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E6A26B" w14:textId="3D7EF317" w:rsidR="0076189D" w:rsidRPr="00896403" w:rsidRDefault="00E037AA" w:rsidP="000A5D75">
      <w:pPr>
        <w:pStyle w:val="Body"/>
        <w:spacing w:after="0"/>
        <w:jc w:val="center"/>
        <w:rPr>
          <w:rFonts w:ascii="Courier New" w:hAnsi="Courier New" w:cs="Courier New"/>
          <w:b/>
          <w:sz w:val="24"/>
          <w:szCs w:val="24"/>
          <w:shd w:val="clear" w:color="auto" w:fill="FFFFFF"/>
        </w:rPr>
      </w:pPr>
      <w:r w:rsidRPr="00896403">
        <w:rPr>
          <w:rFonts w:ascii="Courier New" w:hAnsi="Courier New" w:cs="Courier New"/>
          <w:b/>
          <w:sz w:val="24"/>
          <w:szCs w:val="24"/>
          <w:shd w:val="clear" w:color="auto" w:fill="FFFFFF"/>
        </w:rPr>
        <w:t xml:space="preserve"> </w:t>
      </w:r>
      <w:r w:rsidR="0076189D" w:rsidRPr="00896403">
        <w:rPr>
          <w:rFonts w:ascii="Courier New" w:hAnsi="Courier New" w:cs="Courier New"/>
          <w:b/>
          <w:sz w:val="24"/>
          <w:szCs w:val="24"/>
          <w:shd w:val="clear" w:color="auto" w:fill="FFFFFF"/>
        </w:rPr>
        <w:t>ELINOR WONDERS WHY</w:t>
      </w:r>
    </w:p>
    <w:p w14:paraId="5AF1D489" w14:textId="7C671751" w:rsidR="0076189D" w:rsidRPr="00896403" w:rsidRDefault="00E41A66" w:rsidP="000A5D75">
      <w:pPr>
        <w:pStyle w:val="Body"/>
        <w:spacing w:after="0"/>
        <w:jc w:val="center"/>
        <w:rPr>
          <w:rFonts w:ascii="Courier New" w:hAnsi="Courier New" w:cs="Courier New"/>
          <w:sz w:val="24"/>
          <w:szCs w:val="24"/>
        </w:rPr>
      </w:pPr>
      <w:r>
        <w:rPr>
          <w:rFonts w:ascii="Courier New" w:hAnsi="Courier New" w:cs="Courier New"/>
          <w:sz w:val="24"/>
          <w:szCs w:val="24"/>
          <w:lang w:val="en-US"/>
        </w:rPr>
        <w:t>EP</w:t>
      </w:r>
      <w:r w:rsidR="0007018E">
        <w:rPr>
          <w:rFonts w:ascii="Courier New" w:hAnsi="Courier New" w:cs="Courier New"/>
          <w:sz w:val="24"/>
          <w:szCs w:val="24"/>
          <w:lang w:val="en-US"/>
        </w:rPr>
        <w:t>WW</w:t>
      </w:r>
      <w:r>
        <w:rPr>
          <w:rFonts w:ascii="Courier New" w:hAnsi="Courier New" w:cs="Courier New"/>
          <w:sz w:val="24"/>
          <w:szCs w:val="24"/>
          <w:lang w:val="en-US"/>
        </w:rPr>
        <w:t xml:space="preserve">126 </w:t>
      </w:r>
      <w:r w:rsidRPr="007A1193">
        <w:rPr>
          <w:rFonts w:ascii="Courier New" w:hAnsi="Courier New" w:cs="Courier New"/>
          <w:sz w:val="24"/>
          <w:szCs w:val="24"/>
          <w:lang w:val="en-US"/>
        </w:rPr>
        <w:t>“</w:t>
      </w:r>
      <w:r w:rsidR="0076189D" w:rsidRPr="007A1193">
        <w:rPr>
          <w:rFonts w:ascii="Courier New" w:hAnsi="Courier New" w:cs="Courier New"/>
          <w:sz w:val="24"/>
          <w:szCs w:val="24"/>
          <w:lang w:val="en-US"/>
        </w:rPr>
        <w:t>The Paper Trail</w:t>
      </w:r>
      <w:r w:rsidRPr="007A1193">
        <w:rPr>
          <w:rFonts w:ascii="Courier New" w:hAnsi="Courier New" w:cs="Courier New"/>
          <w:sz w:val="24"/>
          <w:szCs w:val="24"/>
          <w:lang w:val="en-US"/>
        </w:rPr>
        <w:t>”</w:t>
      </w:r>
    </w:p>
    <w:p w14:paraId="66B3F37C" w14:textId="253ADC6F" w:rsidR="004152F7" w:rsidRDefault="00E41A66" w:rsidP="004152F7">
      <w:pPr>
        <w:pStyle w:val="Body"/>
        <w:spacing w:after="0"/>
        <w:jc w:val="center"/>
        <w:rPr>
          <w:rFonts w:ascii="Courier New" w:hAnsi="Courier New" w:cs="Courier New"/>
          <w:sz w:val="24"/>
          <w:szCs w:val="24"/>
        </w:rPr>
      </w:pPr>
      <w:r>
        <w:rPr>
          <w:rFonts w:ascii="Courier New" w:hAnsi="Courier New" w:cs="Courier New"/>
          <w:sz w:val="24"/>
          <w:szCs w:val="24"/>
        </w:rPr>
        <w:t xml:space="preserve">OUTLINE </w:t>
      </w:r>
      <w:r w:rsidR="0076189D" w:rsidRPr="00896403">
        <w:rPr>
          <w:rFonts w:ascii="Courier New" w:hAnsi="Courier New" w:cs="Courier New"/>
          <w:sz w:val="24"/>
          <w:szCs w:val="24"/>
        </w:rPr>
        <w:t xml:space="preserve">– </w:t>
      </w:r>
      <w:r w:rsidR="0076189D" w:rsidRPr="00896403">
        <w:rPr>
          <w:rFonts w:ascii="Courier New" w:hAnsi="Courier New" w:cs="Courier New"/>
          <w:sz w:val="24"/>
          <w:szCs w:val="24"/>
          <w:lang w:val="en-US"/>
        </w:rPr>
        <w:t xml:space="preserve">March </w:t>
      </w:r>
      <w:r w:rsidR="000A5D75">
        <w:rPr>
          <w:rFonts w:ascii="Courier New" w:hAnsi="Courier New" w:cs="Courier New"/>
          <w:sz w:val="24"/>
          <w:szCs w:val="24"/>
          <w:lang w:val="en-US"/>
        </w:rPr>
        <w:t>2</w:t>
      </w:r>
      <w:r w:rsidR="00CB1B5C">
        <w:rPr>
          <w:rFonts w:ascii="Courier New" w:hAnsi="Courier New" w:cs="Courier New"/>
          <w:sz w:val="24"/>
          <w:szCs w:val="24"/>
          <w:lang w:val="en-US"/>
        </w:rPr>
        <w:t>9</w:t>
      </w:r>
      <w:r w:rsidR="0076189D" w:rsidRPr="00896403">
        <w:rPr>
          <w:rFonts w:ascii="Courier New" w:hAnsi="Courier New" w:cs="Courier New"/>
          <w:sz w:val="24"/>
          <w:szCs w:val="24"/>
          <w:lang w:val="en-US"/>
        </w:rPr>
        <w:t>, 2019</w:t>
      </w:r>
    </w:p>
    <w:p w14:paraId="6F83DEBF" w14:textId="77777777" w:rsidR="004152F7" w:rsidRDefault="004152F7" w:rsidP="004152F7">
      <w:pPr>
        <w:pStyle w:val="Body"/>
        <w:spacing w:after="0"/>
        <w:jc w:val="center"/>
        <w:rPr>
          <w:rFonts w:ascii="Courier New" w:hAnsi="Courier New" w:cs="Courier New"/>
          <w:sz w:val="24"/>
          <w:szCs w:val="24"/>
        </w:rPr>
      </w:pPr>
    </w:p>
    <w:p w14:paraId="734FCEF5" w14:textId="77777777" w:rsidR="004152F7" w:rsidRDefault="0076189D" w:rsidP="004152F7">
      <w:pPr>
        <w:pStyle w:val="Body"/>
        <w:spacing w:after="0"/>
        <w:rPr>
          <w:rFonts w:ascii="Courier New" w:hAnsi="Courier New" w:cs="Courier New"/>
          <w:sz w:val="24"/>
          <w:szCs w:val="24"/>
        </w:rPr>
      </w:pPr>
      <w:r w:rsidRPr="00896403">
        <w:rPr>
          <w:rFonts w:ascii="Courier New" w:hAnsi="Courier New" w:cs="Courier New"/>
          <w:b/>
          <w:sz w:val="24"/>
          <w:szCs w:val="24"/>
        </w:rPr>
        <w:t>Elinor’</w:t>
      </w:r>
      <w:r w:rsidRPr="00896403">
        <w:rPr>
          <w:rFonts w:ascii="Courier New" w:hAnsi="Courier New" w:cs="Courier New"/>
          <w:b/>
          <w:sz w:val="24"/>
          <w:szCs w:val="24"/>
          <w:lang w:val="it-IT"/>
        </w:rPr>
        <w:t xml:space="preserve">s Question: </w:t>
      </w:r>
      <w:r w:rsidRPr="00896403">
        <w:rPr>
          <w:rFonts w:ascii="Courier New" w:hAnsi="Courier New" w:cs="Courier New"/>
          <w:sz w:val="24"/>
          <w:szCs w:val="24"/>
          <w:lang w:val="en-US"/>
        </w:rPr>
        <w:t xml:space="preserve">Where </w:t>
      </w:r>
      <w:r w:rsidR="00E41A66">
        <w:rPr>
          <w:rFonts w:ascii="Courier New" w:hAnsi="Courier New" w:cs="Courier New"/>
          <w:sz w:val="24"/>
          <w:szCs w:val="24"/>
          <w:lang w:val="en-US"/>
        </w:rPr>
        <w:t>does paper come from</w:t>
      </w:r>
      <w:r w:rsidRPr="00896403">
        <w:rPr>
          <w:rFonts w:ascii="Courier New" w:hAnsi="Courier New" w:cs="Courier New"/>
          <w:sz w:val="24"/>
          <w:szCs w:val="24"/>
          <w:lang w:val="en-US"/>
        </w:rPr>
        <w:t>?</w:t>
      </w:r>
    </w:p>
    <w:p w14:paraId="020D5306" w14:textId="77777777" w:rsidR="004152F7" w:rsidRDefault="004152F7" w:rsidP="004152F7">
      <w:pPr>
        <w:pStyle w:val="Body"/>
        <w:spacing w:after="0"/>
        <w:rPr>
          <w:rFonts w:ascii="Courier New" w:hAnsi="Courier New" w:cs="Courier New"/>
          <w:sz w:val="24"/>
          <w:szCs w:val="24"/>
        </w:rPr>
      </w:pPr>
    </w:p>
    <w:p w14:paraId="00337E3B" w14:textId="528B50F9" w:rsidR="004152F7" w:rsidRDefault="0076189D" w:rsidP="004152F7">
      <w:pPr>
        <w:pStyle w:val="Body"/>
        <w:spacing w:after="0"/>
        <w:rPr>
          <w:rFonts w:ascii="Courier New" w:hAnsi="Courier New" w:cs="Courier New"/>
          <w:sz w:val="24"/>
          <w:szCs w:val="24"/>
          <w:lang w:val="en-US"/>
        </w:rPr>
      </w:pPr>
      <w:r w:rsidRPr="00896403">
        <w:rPr>
          <w:rFonts w:ascii="Courier New" w:hAnsi="Courier New" w:cs="Courier New"/>
          <w:b/>
          <w:sz w:val="24"/>
          <w:szCs w:val="24"/>
          <w:lang w:val="it-IT"/>
        </w:rPr>
        <w:t>Logline:</w:t>
      </w:r>
      <w:r w:rsidRPr="00896403">
        <w:rPr>
          <w:rFonts w:ascii="Courier New" w:hAnsi="Courier New" w:cs="Courier New"/>
          <w:sz w:val="24"/>
          <w:szCs w:val="24"/>
          <w:lang w:val="en-US"/>
        </w:rPr>
        <w:t xml:space="preserve"> When Elinor and her friends run out of drawing paper, they follow the </w:t>
      </w:r>
      <w:r w:rsidRPr="00896403">
        <w:rPr>
          <w:rFonts w:ascii="Courier New" w:hAnsi="Courier New" w:cs="Courier New"/>
          <w:sz w:val="24"/>
          <w:szCs w:val="24"/>
        </w:rPr>
        <w:t>‘</w:t>
      </w:r>
      <w:r w:rsidRPr="00896403">
        <w:rPr>
          <w:rFonts w:ascii="Courier New" w:hAnsi="Courier New" w:cs="Courier New"/>
          <w:sz w:val="24"/>
          <w:szCs w:val="24"/>
          <w:lang w:val="it-IT"/>
        </w:rPr>
        <w:t>paper trail</w:t>
      </w:r>
      <w:r w:rsidRPr="00896403">
        <w:rPr>
          <w:rFonts w:ascii="Courier New" w:hAnsi="Courier New" w:cs="Courier New"/>
          <w:sz w:val="24"/>
          <w:szCs w:val="24"/>
        </w:rPr>
        <w:t xml:space="preserve">’ </w:t>
      </w:r>
      <w:r w:rsidRPr="00896403">
        <w:rPr>
          <w:rFonts w:ascii="Courier New" w:hAnsi="Courier New" w:cs="Courier New"/>
          <w:sz w:val="24"/>
          <w:szCs w:val="24"/>
          <w:lang w:val="en-US"/>
        </w:rPr>
        <w:t xml:space="preserve">backwards, from the store, to the mill, to a forest </w:t>
      </w:r>
      <w:r w:rsidRPr="00896403">
        <w:rPr>
          <w:rFonts w:ascii="Courier New" w:hAnsi="Courier New" w:cs="Courier New"/>
          <w:sz w:val="24"/>
          <w:szCs w:val="24"/>
        </w:rPr>
        <w:t xml:space="preserve">– </w:t>
      </w:r>
      <w:r w:rsidRPr="00896403">
        <w:rPr>
          <w:rFonts w:ascii="Courier New" w:hAnsi="Courier New" w:cs="Courier New"/>
          <w:sz w:val="24"/>
          <w:szCs w:val="24"/>
          <w:lang w:val="en-US"/>
        </w:rPr>
        <w:t xml:space="preserve">and learn where paper </w:t>
      </w:r>
      <w:r w:rsidRPr="00402B8D">
        <w:rPr>
          <w:rFonts w:ascii="Courier New" w:hAnsi="Courier New" w:cs="Courier New"/>
          <w:i/>
          <w:sz w:val="24"/>
          <w:szCs w:val="24"/>
          <w:lang w:val="en-US"/>
        </w:rPr>
        <w:t>really</w:t>
      </w:r>
      <w:r w:rsidRPr="00896403">
        <w:rPr>
          <w:rFonts w:ascii="Courier New" w:hAnsi="Courier New" w:cs="Courier New"/>
          <w:sz w:val="24"/>
          <w:szCs w:val="24"/>
          <w:lang w:val="en-US"/>
        </w:rPr>
        <w:t xml:space="preserve"> comes from.</w:t>
      </w:r>
    </w:p>
    <w:p w14:paraId="45AE4323" w14:textId="77777777" w:rsidR="004152F7" w:rsidRDefault="004152F7" w:rsidP="004152F7">
      <w:pPr>
        <w:pStyle w:val="Body"/>
        <w:spacing w:after="0"/>
        <w:rPr>
          <w:rFonts w:ascii="Courier New" w:hAnsi="Courier New" w:cs="Courier New"/>
          <w:b/>
          <w:sz w:val="24"/>
          <w:szCs w:val="24"/>
          <w:lang w:val="nl-NL"/>
        </w:rPr>
      </w:pPr>
    </w:p>
    <w:p w14:paraId="357D4A0B" w14:textId="44DD7DE4" w:rsidR="0076189D" w:rsidRPr="00896403" w:rsidRDefault="0076189D" w:rsidP="0076189D">
      <w:pPr>
        <w:pStyle w:val="Body"/>
        <w:rPr>
          <w:rFonts w:ascii="Courier New" w:hAnsi="Courier New" w:cs="Courier New"/>
          <w:b/>
          <w:sz w:val="24"/>
          <w:szCs w:val="24"/>
        </w:rPr>
      </w:pPr>
      <w:r w:rsidRPr="00896403">
        <w:rPr>
          <w:rFonts w:ascii="Courier New" w:hAnsi="Courier New" w:cs="Courier New"/>
          <w:b/>
          <w:sz w:val="24"/>
          <w:szCs w:val="24"/>
          <w:lang w:val="nl-NL"/>
        </w:rPr>
        <w:t>Curriculum Goals:</w:t>
      </w:r>
    </w:p>
    <w:p w14:paraId="228E600A" w14:textId="215F82D5" w:rsidR="0076189D" w:rsidRPr="00896403" w:rsidRDefault="0076189D" w:rsidP="0076189D">
      <w:pPr>
        <w:pStyle w:val="Body"/>
        <w:rPr>
          <w:rFonts w:ascii="Courier New" w:hAnsi="Courier New" w:cs="Courier New"/>
          <w:sz w:val="24"/>
          <w:szCs w:val="24"/>
        </w:rPr>
      </w:pPr>
      <w:r w:rsidRPr="00896403">
        <w:rPr>
          <w:rFonts w:ascii="Courier New" w:hAnsi="Courier New" w:cs="Courier New"/>
          <w:sz w:val="24"/>
          <w:szCs w:val="24"/>
          <w:lang w:val="en-US"/>
        </w:rPr>
        <w:t>ES 3a) Ask questions about and discuss examples of how humans use Earth</w:t>
      </w:r>
      <w:r w:rsidRPr="00896403">
        <w:rPr>
          <w:rFonts w:ascii="Courier New" w:hAnsi="Courier New" w:cs="Courier New"/>
          <w:sz w:val="24"/>
          <w:szCs w:val="24"/>
        </w:rPr>
        <w:t>’</w:t>
      </w:r>
      <w:r w:rsidRPr="00896403">
        <w:rPr>
          <w:rFonts w:ascii="Courier New" w:hAnsi="Courier New" w:cs="Courier New"/>
          <w:sz w:val="24"/>
          <w:szCs w:val="24"/>
          <w:lang w:val="en-US"/>
        </w:rPr>
        <w:t>s resources (including soil and water) to meet their needs</w:t>
      </w:r>
      <w:r w:rsidR="00083E01">
        <w:rPr>
          <w:rFonts w:ascii="Courier New" w:hAnsi="Courier New" w:cs="Courier New"/>
          <w:sz w:val="24"/>
          <w:szCs w:val="24"/>
          <w:lang w:val="en-US"/>
        </w:rPr>
        <w:t>.</w:t>
      </w:r>
      <w:r w:rsidRPr="00896403">
        <w:rPr>
          <w:rFonts w:ascii="Courier New" w:hAnsi="Courier New" w:cs="Courier New"/>
          <w:sz w:val="24"/>
          <w:szCs w:val="24"/>
          <w:lang w:val="en-US"/>
        </w:rPr>
        <w:t xml:space="preserve"> </w:t>
      </w:r>
    </w:p>
    <w:p w14:paraId="4B072384" w14:textId="509CE669" w:rsidR="0076189D" w:rsidRPr="00896403" w:rsidRDefault="0076189D" w:rsidP="0076189D">
      <w:pPr>
        <w:pStyle w:val="Body"/>
        <w:rPr>
          <w:rFonts w:ascii="Courier New" w:hAnsi="Courier New" w:cs="Courier New"/>
          <w:sz w:val="24"/>
          <w:szCs w:val="24"/>
        </w:rPr>
      </w:pPr>
      <w:r w:rsidRPr="00896403">
        <w:rPr>
          <w:rFonts w:ascii="Courier New" w:hAnsi="Courier New" w:cs="Courier New"/>
          <w:sz w:val="24"/>
          <w:szCs w:val="24"/>
          <w:lang w:val="en-US"/>
        </w:rPr>
        <w:t>ES 3c) Participate in simple activities to care for the environment</w:t>
      </w:r>
      <w:r w:rsidR="00083E01">
        <w:rPr>
          <w:rFonts w:ascii="Courier New" w:hAnsi="Courier New" w:cs="Courier New"/>
          <w:sz w:val="24"/>
          <w:szCs w:val="24"/>
          <w:lang w:val="en-US"/>
        </w:rPr>
        <w:t>.</w:t>
      </w:r>
      <w:r w:rsidRPr="00896403">
        <w:rPr>
          <w:rFonts w:ascii="Courier New" w:hAnsi="Courier New" w:cs="Courier New"/>
          <w:sz w:val="24"/>
          <w:szCs w:val="24"/>
          <w:lang w:val="en-US"/>
        </w:rPr>
        <w:t xml:space="preserve"> (Elinor and her friends discover that we use trees to make </w:t>
      </w:r>
      <w:proofErr w:type="gramStart"/>
      <w:r w:rsidRPr="00896403">
        <w:rPr>
          <w:rFonts w:ascii="Courier New" w:hAnsi="Courier New" w:cs="Courier New"/>
          <w:sz w:val="24"/>
          <w:szCs w:val="24"/>
          <w:lang w:val="en-US"/>
        </w:rPr>
        <w:t>paper, and</w:t>
      </w:r>
      <w:proofErr w:type="gramEnd"/>
      <w:r w:rsidRPr="00896403">
        <w:rPr>
          <w:rFonts w:ascii="Courier New" w:hAnsi="Courier New" w:cs="Courier New"/>
          <w:sz w:val="24"/>
          <w:szCs w:val="24"/>
          <w:lang w:val="en-US"/>
        </w:rPr>
        <w:t xml:space="preserve"> help to plant trees to replace the ones they</w:t>
      </w:r>
      <w:r w:rsidRPr="00896403">
        <w:rPr>
          <w:rFonts w:ascii="Courier New" w:hAnsi="Courier New" w:cs="Courier New"/>
          <w:sz w:val="24"/>
          <w:szCs w:val="24"/>
        </w:rPr>
        <w:t>’</w:t>
      </w:r>
      <w:proofErr w:type="spellStart"/>
      <w:r w:rsidRPr="00896403">
        <w:rPr>
          <w:rFonts w:ascii="Courier New" w:hAnsi="Courier New" w:cs="Courier New"/>
          <w:sz w:val="24"/>
          <w:szCs w:val="24"/>
          <w:lang w:val="en-US"/>
        </w:rPr>
        <w:t>ve</w:t>
      </w:r>
      <w:proofErr w:type="spellEnd"/>
      <w:r w:rsidRPr="00896403">
        <w:rPr>
          <w:rFonts w:ascii="Courier New" w:hAnsi="Courier New" w:cs="Courier New"/>
          <w:sz w:val="24"/>
          <w:szCs w:val="24"/>
          <w:lang w:val="en-US"/>
        </w:rPr>
        <w:t xml:space="preserve"> cut down</w:t>
      </w:r>
      <w:r w:rsidR="00083E01">
        <w:rPr>
          <w:rFonts w:ascii="Courier New" w:hAnsi="Courier New" w:cs="Courier New"/>
          <w:sz w:val="24"/>
          <w:szCs w:val="24"/>
          <w:lang w:val="en-US"/>
        </w:rPr>
        <w:t>.</w:t>
      </w:r>
      <w:r w:rsidRPr="00896403">
        <w:rPr>
          <w:rFonts w:ascii="Courier New" w:hAnsi="Courier New" w:cs="Courier New"/>
          <w:sz w:val="24"/>
          <w:szCs w:val="24"/>
          <w:lang w:val="en-US"/>
        </w:rPr>
        <w:t>)</w:t>
      </w:r>
    </w:p>
    <w:p w14:paraId="1B9ECFEA" w14:textId="62D4A9B4" w:rsidR="0076189D" w:rsidRDefault="0076189D" w:rsidP="0076189D">
      <w:pPr>
        <w:pStyle w:val="Body"/>
        <w:rPr>
          <w:rFonts w:ascii="Courier New" w:hAnsi="Courier New" w:cs="Courier New"/>
          <w:sz w:val="24"/>
          <w:szCs w:val="24"/>
        </w:rPr>
      </w:pPr>
      <w:r w:rsidRPr="00896403">
        <w:rPr>
          <w:rFonts w:ascii="Courier New" w:hAnsi="Courier New" w:cs="Courier New"/>
          <w:sz w:val="24"/>
          <w:szCs w:val="24"/>
          <w:lang w:val="en-US"/>
        </w:rPr>
        <w:t xml:space="preserve">ND 4 (RTL Crosscutting concept </w:t>
      </w:r>
      <w:r w:rsidRPr="00896403">
        <w:rPr>
          <w:rFonts w:ascii="Courier New" w:hAnsi="Courier New" w:cs="Courier New"/>
          <w:sz w:val="24"/>
          <w:szCs w:val="24"/>
        </w:rPr>
        <w:t>‘</w:t>
      </w:r>
      <w:r w:rsidRPr="00896403">
        <w:rPr>
          <w:rFonts w:ascii="Courier New" w:hAnsi="Courier New" w:cs="Courier New"/>
          <w:sz w:val="24"/>
          <w:szCs w:val="24"/>
          <w:lang w:val="en-US"/>
        </w:rPr>
        <w:t>Flows, Cycles and Conservation</w:t>
      </w:r>
      <w:r w:rsidRPr="00896403">
        <w:rPr>
          <w:rFonts w:ascii="Courier New" w:hAnsi="Courier New" w:cs="Courier New"/>
          <w:sz w:val="24"/>
          <w:szCs w:val="24"/>
        </w:rPr>
        <w:t>’</w:t>
      </w:r>
      <w:r w:rsidR="00402B8D">
        <w:rPr>
          <w:rFonts w:ascii="Courier New" w:hAnsi="Courier New" w:cs="Courier New"/>
          <w:sz w:val="24"/>
          <w:szCs w:val="24"/>
          <w:lang w:val="en-US"/>
        </w:rPr>
        <w:t>)</w:t>
      </w:r>
      <w:r w:rsidRPr="00896403">
        <w:rPr>
          <w:rFonts w:ascii="Courier New" w:hAnsi="Courier New" w:cs="Courier New"/>
          <w:sz w:val="24"/>
          <w:szCs w:val="24"/>
          <w:lang w:val="en-US"/>
        </w:rPr>
        <w:t xml:space="preserve"> Appreciate the way that elements in the natural world change, interact and are re-used, and how we can</w:t>
      </w:r>
      <w:bookmarkStart w:id="1" w:name="_GoBack"/>
      <w:bookmarkEnd w:id="1"/>
      <w:r w:rsidRPr="00896403">
        <w:rPr>
          <w:rFonts w:ascii="Courier New" w:hAnsi="Courier New" w:cs="Courier New"/>
          <w:sz w:val="24"/>
          <w:szCs w:val="24"/>
          <w:lang w:val="en-US"/>
        </w:rPr>
        <w:t xml:space="preserve"> organize our designed world to better fit and care for the environment. (Elinor and her friends come to understand the importance of replacing the trees we use</w:t>
      </w:r>
      <w:r w:rsidR="00402B8D">
        <w:rPr>
          <w:rFonts w:ascii="Courier New" w:hAnsi="Courier New" w:cs="Courier New"/>
          <w:sz w:val="24"/>
          <w:szCs w:val="24"/>
          <w:lang w:val="en-US"/>
        </w:rPr>
        <w:t>,</w:t>
      </w:r>
      <w:r w:rsidRPr="00896403">
        <w:rPr>
          <w:rFonts w:ascii="Courier New" w:hAnsi="Courier New" w:cs="Courier New"/>
          <w:sz w:val="24"/>
          <w:szCs w:val="24"/>
        </w:rPr>
        <w:t xml:space="preserve"> and </w:t>
      </w:r>
      <w:r w:rsidR="00402B8D">
        <w:rPr>
          <w:rFonts w:ascii="Courier New" w:hAnsi="Courier New" w:cs="Courier New"/>
          <w:sz w:val="24"/>
          <w:szCs w:val="24"/>
        </w:rPr>
        <w:t>of</w:t>
      </w:r>
      <w:r w:rsidRPr="00896403">
        <w:rPr>
          <w:rFonts w:ascii="Courier New" w:hAnsi="Courier New" w:cs="Courier New"/>
          <w:sz w:val="24"/>
          <w:szCs w:val="24"/>
        </w:rPr>
        <w:t xml:space="preserve"> recycling paper</w:t>
      </w:r>
      <w:r w:rsidR="00083E01">
        <w:rPr>
          <w:rFonts w:ascii="Courier New" w:hAnsi="Courier New" w:cs="Courier New"/>
          <w:sz w:val="24"/>
          <w:szCs w:val="24"/>
        </w:rPr>
        <w:t>.</w:t>
      </w:r>
      <w:r w:rsidR="00CB0359">
        <w:rPr>
          <w:rFonts w:ascii="Courier New" w:hAnsi="Courier New" w:cs="Courier New"/>
          <w:sz w:val="24"/>
          <w:szCs w:val="24"/>
        </w:rPr>
        <w:t>)</w:t>
      </w:r>
    </w:p>
    <w:p w14:paraId="5CC570A6" w14:textId="1D7F79CE" w:rsidR="00FC0B75" w:rsidRDefault="00FC0B75" w:rsidP="0076189D">
      <w:pPr>
        <w:pStyle w:val="Body"/>
        <w:rPr>
          <w:ins w:id="2" w:author="Jorge Cham" w:date="2019-04-03T13:58:00Z"/>
          <w:rFonts w:ascii="Courier New" w:hAnsi="Courier New" w:cs="Courier New"/>
          <w:sz w:val="24"/>
          <w:szCs w:val="24"/>
        </w:rPr>
      </w:pPr>
    </w:p>
    <w:p w14:paraId="3E70A416" w14:textId="3979E011" w:rsidR="00FC0B75" w:rsidRDefault="00FC0B75" w:rsidP="0076189D">
      <w:pPr>
        <w:pStyle w:val="Body"/>
        <w:rPr>
          <w:ins w:id="3" w:author="Jorge Cham" w:date="2019-04-03T13:58:00Z"/>
          <w:rFonts w:ascii="Courier New" w:hAnsi="Courier New" w:cs="Courier New"/>
          <w:color w:val="FF0000"/>
          <w:sz w:val="24"/>
          <w:szCs w:val="24"/>
        </w:rPr>
      </w:pPr>
      <w:ins w:id="4" w:author="Jorge Cham" w:date="2019-04-03T13:58:00Z">
        <w:r w:rsidRPr="00FC0B75">
          <w:rPr>
            <w:rFonts w:ascii="Courier New" w:hAnsi="Courier New" w:cs="Courier New"/>
            <w:color w:val="FF0000"/>
            <w:sz w:val="24"/>
            <w:szCs w:val="24"/>
          </w:rPr>
          <w:t>[J&amp;D NOTES:</w:t>
        </w:r>
      </w:ins>
    </w:p>
    <w:p w14:paraId="1395C591" w14:textId="61453291" w:rsidR="00FC0B75" w:rsidRDefault="00FC0B75" w:rsidP="0076189D">
      <w:pPr>
        <w:pStyle w:val="Body"/>
        <w:rPr>
          <w:ins w:id="5" w:author="Jorge Cham" w:date="2019-04-03T13:58:00Z"/>
          <w:rFonts w:ascii="Courier New" w:hAnsi="Courier New" w:cs="Courier New"/>
          <w:color w:val="FF0000"/>
          <w:sz w:val="24"/>
          <w:szCs w:val="24"/>
        </w:rPr>
      </w:pPr>
      <w:ins w:id="6" w:author="Jorge Cham" w:date="2019-04-03T13:58:00Z">
        <w:r>
          <w:rPr>
            <w:rFonts w:ascii="Courier New" w:hAnsi="Courier New" w:cs="Courier New"/>
            <w:color w:val="FF0000"/>
            <w:sz w:val="24"/>
            <w:szCs w:val="24"/>
          </w:rPr>
          <w:tab/>
          <w:t>Nice! Lots of fun and energy and thoughtfulness on how to present the information. Clearly, everyone loves this episode idea and is excited to see it unfold. Our overall notes are:</w:t>
        </w:r>
      </w:ins>
    </w:p>
    <w:p w14:paraId="6408AACC" w14:textId="6BCAE8F0" w:rsidR="00FC0B75" w:rsidRDefault="00FC0B75" w:rsidP="00FC0B75">
      <w:pPr>
        <w:pStyle w:val="Body"/>
        <w:numPr>
          <w:ilvl w:val="0"/>
          <w:numId w:val="1"/>
        </w:numPr>
        <w:rPr>
          <w:ins w:id="7" w:author="Jorge Cham" w:date="2019-04-03T13:58:00Z"/>
          <w:rFonts w:ascii="Courier New" w:hAnsi="Courier New" w:cs="Courier New"/>
          <w:color w:val="FF0000"/>
          <w:sz w:val="24"/>
          <w:szCs w:val="24"/>
        </w:rPr>
      </w:pPr>
      <w:ins w:id="8" w:author="Jorge Cham" w:date="2019-04-03T13:58:00Z">
        <w:r>
          <w:rPr>
            <w:rFonts w:ascii="Courier New" w:hAnsi="Courier New" w:cs="Courier New"/>
            <w:color w:val="FF0000"/>
            <w:sz w:val="24"/>
            <w:szCs w:val="24"/>
          </w:rPr>
          <w:t>Let’s keep it simple for little kids. Feel like we’re getting a little lost on the details of the machinery and industrialization and log transportation. Keep it small and charming and tradesman-like, which is closer to the world of the show.</w:t>
        </w:r>
        <w:r w:rsidR="00FB2FF8">
          <w:rPr>
            <w:rFonts w:ascii="Courier New" w:hAnsi="Courier New" w:cs="Courier New"/>
            <w:color w:val="FF0000"/>
            <w:sz w:val="24"/>
            <w:szCs w:val="24"/>
          </w:rPr>
          <w:t xml:space="preserve"> Suggestions below.</w:t>
        </w:r>
      </w:ins>
    </w:p>
    <w:p w14:paraId="747A2D5A" w14:textId="62573CFE" w:rsidR="00C7386D" w:rsidRDefault="00FC0B75" w:rsidP="00DD4790">
      <w:pPr>
        <w:pStyle w:val="Body"/>
        <w:numPr>
          <w:ilvl w:val="0"/>
          <w:numId w:val="1"/>
        </w:numPr>
        <w:rPr>
          <w:ins w:id="9" w:author="Jorge Cham" w:date="2019-04-03T13:58:00Z"/>
          <w:rFonts w:ascii="Courier New" w:hAnsi="Courier New" w:cs="Courier New"/>
          <w:color w:val="FF0000"/>
          <w:sz w:val="24"/>
          <w:szCs w:val="24"/>
        </w:rPr>
      </w:pPr>
      <w:ins w:id="10" w:author="Jorge Cham" w:date="2019-04-03T13:58:00Z">
        <w:r>
          <w:rPr>
            <w:rFonts w:ascii="Courier New" w:hAnsi="Courier New" w:cs="Courier New"/>
            <w:color w:val="FF0000"/>
            <w:sz w:val="24"/>
            <w:szCs w:val="24"/>
          </w:rPr>
          <w:t xml:space="preserve">This one is a bit tricky because the kids are on a mission, yet at the same time we want to showcase their curiosity. They are also interacting with a lot of adults, yet we want the kids to be driving the action and plot movements. A nice example to check out is the „Ms. Mole’s Glasses“ </w:t>
        </w:r>
        <w:r>
          <w:rPr>
            <w:rFonts w:ascii="Courier New" w:hAnsi="Courier New" w:cs="Courier New"/>
            <w:color w:val="FF0000"/>
            <w:sz w:val="24"/>
            <w:szCs w:val="24"/>
          </w:rPr>
          <w:lastRenderedPageBreak/>
          <w:t xml:space="preserve">episode, which </w:t>
        </w:r>
        <w:r w:rsidR="00FB2FF8">
          <w:rPr>
            <w:rFonts w:ascii="Courier New" w:hAnsi="Courier New" w:cs="Courier New"/>
            <w:color w:val="FF0000"/>
            <w:sz w:val="24"/>
            <w:szCs w:val="24"/>
          </w:rPr>
          <w:t>had to balance</w:t>
        </w:r>
        <w:r>
          <w:rPr>
            <w:rFonts w:ascii="Courier New" w:hAnsi="Courier New" w:cs="Courier New"/>
            <w:color w:val="FF0000"/>
            <w:sz w:val="24"/>
            <w:szCs w:val="24"/>
          </w:rPr>
          <w:t xml:space="preserve"> all these thin</w:t>
        </w:r>
        <w:r w:rsidR="00FB2FF8">
          <w:rPr>
            <w:rFonts w:ascii="Courier New" w:hAnsi="Courier New" w:cs="Courier New"/>
            <w:color w:val="FF0000"/>
            <w:sz w:val="24"/>
            <w:szCs w:val="24"/>
          </w:rPr>
          <w:t>gs also. Some suggestions below.</w:t>
        </w:r>
      </w:ins>
    </w:p>
    <w:p w14:paraId="47CBB537" w14:textId="02EAB6ED" w:rsidR="00DF2065" w:rsidRDefault="00DF2065" w:rsidP="00DD4790">
      <w:pPr>
        <w:pStyle w:val="Body"/>
        <w:numPr>
          <w:ilvl w:val="0"/>
          <w:numId w:val="1"/>
        </w:numPr>
        <w:rPr>
          <w:ins w:id="11" w:author="Jorge Cham" w:date="2019-04-03T13:58:00Z"/>
          <w:rFonts w:ascii="Courier New" w:hAnsi="Courier New" w:cs="Courier New"/>
          <w:color w:val="FF0000"/>
          <w:sz w:val="24"/>
          <w:szCs w:val="24"/>
        </w:rPr>
      </w:pPr>
      <w:ins w:id="12" w:author="Jorge Cham" w:date="2019-04-03T13:58:00Z">
        <w:r>
          <w:rPr>
            <w:rFonts w:ascii="Courier New" w:hAnsi="Courier New" w:cs="Courier New"/>
            <w:color w:val="FF0000"/>
            <w:sz w:val="24"/>
            <w:szCs w:val="24"/>
          </w:rPr>
          <w:t>Let’s make sure that at each step, we know the key piece of information that kids are supposed to learn. Let’s have that information be driven a little bit more by their curiosity, and let’s have them be a little more active in figuring out what to do next.</w:t>
        </w:r>
      </w:ins>
    </w:p>
    <w:p w14:paraId="0178562D" w14:textId="21691D85" w:rsidR="00DF2065" w:rsidRDefault="00DF2065" w:rsidP="00DF2065">
      <w:pPr>
        <w:pStyle w:val="Body"/>
        <w:rPr>
          <w:ins w:id="13" w:author="Jorge Cham" w:date="2019-04-03T13:58:00Z"/>
          <w:rFonts w:ascii="Courier New" w:hAnsi="Courier New" w:cs="Courier New"/>
          <w:color w:val="FF0000"/>
          <w:sz w:val="24"/>
          <w:szCs w:val="24"/>
        </w:rPr>
      </w:pPr>
      <w:ins w:id="14" w:author="Jorge Cham" w:date="2019-04-03T13:58:00Z">
        <w:r>
          <w:rPr>
            <w:rFonts w:ascii="Courier New" w:hAnsi="Courier New" w:cs="Courier New"/>
            <w:color w:val="FF0000"/>
            <w:sz w:val="24"/>
            <w:szCs w:val="24"/>
          </w:rPr>
          <w:t>Thanks!</w:t>
        </w:r>
      </w:ins>
    </w:p>
    <w:p w14:paraId="5F8168A3" w14:textId="7FB5974C" w:rsidR="00DD4790" w:rsidRPr="00C7386D" w:rsidRDefault="00DD4790" w:rsidP="00C7386D">
      <w:pPr>
        <w:pStyle w:val="Body"/>
        <w:rPr>
          <w:ins w:id="15" w:author="Jorge Cham" w:date="2019-04-03T13:58:00Z"/>
          <w:rFonts w:ascii="Courier New" w:hAnsi="Courier New" w:cs="Courier New"/>
          <w:color w:val="FF0000"/>
          <w:sz w:val="24"/>
          <w:szCs w:val="24"/>
        </w:rPr>
      </w:pPr>
      <w:ins w:id="16" w:author="Jorge Cham" w:date="2019-04-03T13:58:00Z">
        <w:r w:rsidRPr="00C7386D">
          <w:rPr>
            <w:rFonts w:ascii="Courier New" w:hAnsi="Courier New" w:cs="Courier New"/>
            <w:color w:val="FF0000"/>
            <w:sz w:val="24"/>
            <w:szCs w:val="24"/>
          </w:rPr>
          <w:t>]</w:t>
        </w:r>
      </w:ins>
    </w:p>
    <w:p w14:paraId="2990F7A9" w14:textId="77777777" w:rsidR="00FC0B75" w:rsidRDefault="00FC0B75" w:rsidP="0076189D">
      <w:pPr>
        <w:pStyle w:val="Body"/>
        <w:rPr>
          <w:ins w:id="17" w:author="Jorge Cham" w:date="2019-04-03T13:58:00Z"/>
          <w:rFonts w:ascii="Courier New" w:hAnsi="Courier New" w:cs="Courier New"/>
          <w:sz w:val="24"/>
          <w:szCs w:val="24"/>
        </w:rPr>
      </w:pPr>
    </w:p>
    <w:p w14:paraId="5A5ADFED" w14:textId="77777777" w:rsidR="003950CF" w:rsidRDefault="003950CF" w:rsidP="0076189D">
      <w:pPr>
        <w:pStyle w:val="Body"/>
        <w:rPr>
          <w:rFonts w:ascii="Courier New" w:hAnsi="Courier New" w:cs="Courier New"/>
          <w:sz w:val="24"/>
          <w:szCs w:val="24"/>
        </w:rPr>
      </w:pPr>
    </w:p>
    <w:p w14:paraId="699EF085" w14:textId="218D538B" w:rsidR="00E41A66" w:rsidRPr="00E41A66" w:rsidRDefault="006219ED" w:rsidP="0076189D">
      <w:pPr>
        <w:pStyle w:val="Body"/>
        <w:rPr>
          <w:rFonts w:ascii="Courier New" w:hAnsi="Courier New" w:cs="Courier New"/>
          <w:b/>
          <w:sz w:val="24"/>
          <w:szCs w:val="24"/>
        </w:rPr>
      </w:pPr>
      <w:r>
        <w:rPr>
          <w:rFonts w:ascii="Courier New" w:hAnsi="Courier New" w:cs="Courier New"/>
          <w:b/>
          <w:sz w:val="24"/>
          <w:szCs w:val="24"/>
        </w:rPr>
        <w:t xml:space="preserve">1. </w:t>
      </w:r>
      <w:r w:rsidR="00E41A66" w:rsidRPr="00E41A66">
        <w:rPr>
          <w:rFonts w:ascii="Courier New" w:hAnsi="Courier New" w:cs="Courier New"/>
          <w:b/>
          <w:sz w:val="24"/>
          <w:szCs w:val="24"/>
        </w:rPr>
        <w:t>EXT. ELINOR’S HOUSE – DAY</w:t>
      </w:r>
    </w:p>
    <w:p w14:paraId="327DA0F4" w14:textId="7895CF72" w:rsidR="00E41A66" w:rsidRDefault="00FE6099" w:rsidP="0076189D">
      <w:pPr>
        <w:pStyle w:val="Body"/>
        <w:rPr>
          <w:rFonts w:ascii="Courier New" w:hAnsi="Courier New" w:cs="Courier New"/>
          <w:sz w:val="24"/>
          <w:szCs w:val="24"/>
        </w:rPr>
      </w:pPr>
      <w:r>
        <w:rPr>
          <w:rFonts w:ascii="Courier New" w:hAnsi="Courier New" w:cs="Courier New"/>
          <w:sz w:val="24"/>
          <w:szCs w:val="24"/>
        </w:rPr>
        <w:t>ESTABLISHING.</w:t>
      </w:r>
      <w:r w:rsidR="00E41A66">
        <w:rPr>
          <w:rFonts w:ascii="Courier New" w:hAnsi="Courier New" w:cs="Courier New"/>
          <w:sz w:val="24"/>
          <w:szCs w:val="24"/>
        </w:rPr>
        <w:t xml:space="preserve"> </w:t>
      </w:r>
      <w:r w:rsidR="009A15AB">
        <w:rPr>
          <w:rFonts w:ascii="Courier New" w:hAnsi="Courier New" w:cs="Courier New"/>
          <w:sz w:val="24"/>
          <w:szCs w:val="24"/>
        </w:rPr>
        <w:t>Inside,</w:t>
      </w:r>
      <w:r w:rsidR="00E41A66">
        <w:rPr>
          <w:rFonts w:ascii="Courier New" w:hAnsi="Courier New" w:cs="Courier New"/>
          <w:sz w:val="24"/>
          <w:szCs w:val="24"/>
        </w:rPr>
        <w:t xml:space="preserve"> ELINOR</w:t>
      </w:r>
      <w:r w:rsidR="009A15AB">
        <w:rPr>
          <w:rFonts w:ascii="Courier New" w:hAnsi="Courier New" w:cs="Courier New"/>
          <w:sz w:val="24"/>
          <w:szCs w:val="24"/>
        </w:rPr>
        <w:t xml:space="preserve"> is</w:t>
      </w:r>
      <w:r w:rsidR="00E41A66">
        <w:rPr>
          <w:rFonts w:ascii="Courier New" w:hAnsi="Courier New" w:cs="Courier New"/>
          <w:sz w:val="24"/>
          <w:szCs w:val="24"/>
        </w:rPr>
        <w:t xml:space="preserve"> </w:t>
      </w:r>
      <w:r w:rsidR="003950CF">
        <w:rPr>
          <w:rFonts w:ascii="Courier New" w:hAnsi="Courier New" w:cs="Courier New"/>
          <w:sz w:val="24"/>
          <w:szCs w:val="24"/>
        </w:rPr>
        <w:t xml:space="preserve">excitedly </w:t>
      </w:r>
      <w:r w:rsidR="00E41A66">
        <w:rPr>
          <w:rFonts w:ascii="Courier New" w:hAnsi="Courier New" w:cs="Courier New"/>
          <w:sz w:val="24"/>
          <w:szCs w:val="24"/>
        </w:rPr>
        <w:t>sharing an ide</w:t>
      </w:r>
      <w:r w:rsidR="000A5D75">
        <w:rPr>
          <w:rFonts w:ascii="Courier New" w:hAnsi="Courier New" w:cs="Courier New"/>
          <w:sz w:val="24"/>
          <w:szCs w:val="24"/>
        </w:rPr>
        <w:t>a. “</w:t>
      </w:r>
      <w:r w:rsidR="00346DDD">
        <w:rPr>
          <w:rFonts w:ascii="Courier New" w:hAnsi="Courier New" w:cs="Courier New"/>
          <w:sz w:val="24"/>
          <w:szCs w:val="24"/>
        </w:rPr>
        <w:t xml:space="preserve">So </w:t>
      </w:r>
      <w:r w:rsidR="00295612">
        <w:rPr>
          <w:rFonts w:ascii="Courier New" w:hAnsi="Courier New" w:cs="Courier New"/>
          <w:sz w:val="24"/>
          <w:szCs w:val="24"/>
        </w:rPr>
        <w:t>the dragon chased the three friends through the forest</w:t>
      </w:r>
      <w:r w:rsidR="006219ED">
        <w:rPr>
          <w:rFonts w:ascii="Courier New" w:hAnsi="Courier New" w:cs="Courier New"/>
          <w:sz w:val="24"/>
          <w:szCs w:val="24"/>
        </w:rPr>
        <w:t>...“</w:t>
      </w:r>
    </w:p>
    <w:p w14:paraId="115AE333" w14:textId="2388BEF4" w:rsidR="00E41A66" w:rsidRPr="00E41A66" w:rsidRDefault="006219ED" w:rsidP="0076189D">
      <w:pPr>
        <w:pStyle w:val="Body"/>
        <w:rPr>
          <w:rFonts w:ascii="Courier New" w:hAnsi="Courier New" w:cs="Courier New"/>
          <w:b/>
          <w:sz w:val="24"/>
          <w:szCs w:val="24"/>
        </w:rPr>
      </w:pPr>
      <w:r>
        <w:rPr>
          <w:rFonts w:ascii="Courier New" w:hAnsi="Courier New" w:cs="Courier New"/>
          <w:b/>
          <w:sz w:val="24"/>
          <w:szCs w:val="24"/>
        </w:rPr>
        <w:t xml:space="preserve">2. </w:t>
      </w:r>
      <w:r w:rsidR="00E41A66" w:rsidRPr="00E41A66">
        <w:rPr>
          <w:rFonts w:ascii="Courier New" w:hAnsi="Courier New" w:cs="Courier New"/>
          <w:b/>
          <w:sz w:val="24"/>
          <w:szCs w:val="24"/>
        </w:rPr>
        <w:t>INT. ELINOR’S HOUSE – (CONTINUOUS)</w:t>
      </w:r>
    </w:p>
    <w:p w14:paraId="066E6F29" w14:textId="1FB88258" w:rsidR="00E41A66" w:rsidRDefault="006219ED" w:rsidP="0076189D">
      <w:pPr>
        <w:pStyle w:val="Body"/>
        <w:rPr>
          <w:rFonts w:ascii="Courier New" w:hAnsi="Courier New" w:cs="Courier New"/>
          <w:sz w:val="24"/>
          <w:szCs w:val="24"/>
          <w:lang w:val="en-US"/>
        </w:rPr>
      </w:pPr>
      <w:r>
        <w:rPr>
          <w:rFonts w:ascii="Courier New" w:hAnsi="Courier New" w:cs="Courier New"/>
          <w:sz w:val="24"/>
          <w:szCs w:val="24"/>
          <w:lang w:val="en-US"/>
        </w:rPr>
        <w:t>“…</w:t>
      </w:r>
      <w:r>
        <w:rPr>
          <w:rFonts w:ascii="Courier New" w:hAnsi="Courier New" w:cs="Courier New"/>
          <w:sz w:val="24"/>
          <w:szCs w:val="24"/>
        </w:rPr>
        <w:t xml:space="preserve">toasting all the trees with his fiery </w:t>
      </w:r>
      <w:r w:rsidR="00C23FBD">
        <w:rPr>
          <w:rFonts w:ascii="Courier New" w:hAnsi="Courier New" w:cs="Courier New"/>
          <w:sz w:val="24"/>
          <w:szCs w:val="24"/>
        </w:rPr>
        <w:t xml:space="preserve">dragon </w:t>
      </w:r>
      <w:proofErr w:type="gramStart"/>
      <w:r>
        <w:rPr>
          <w:rFonts w:ascii="Courier New" w:hAnsi="Courier New" w:cs="Courier New"/>
          <w:sz w:val="24"/>
          <w:szCs w:val="24"/>
        </w:rPr>
        <w:t>breath!“</w:t>
      </w:r>
      <w:proofErr w:type="gramEnd"/>
      <w:r>
        <w:rPr>
          <w:rFonts w:ascii="Courier New" w:hAnsi="Courier New" w:cs="Courier New"/>
          <w:sz w:val="24"/>
          <w:szCs w:val="24"/>
        </w:rPr>
        <w:t xml:space="preserve"> </w:t>
      </w:r>
      <w:r w:rsidR="00E41A66">
        <w:rPr>
          <w:rFonts w:ascii="Courier New" w:hAnsi="Courier New" w:cs="Courier New"/>
          <w:sz w:val="24"/>
          <w:szCs w:val="24"/>
          <w:lang w:val="en-US"/>
        </w:rPr>
        <w:t xml:space="preserve">Elinor, ARI and OLIVE </w:t>
      </w:r>
      <w:r w:rsidR="00402B8D">
        <w:rPr>
          <w:rFonts w:ascii="Courier New" w:hAnsi="Courier New" w:cs="Courier New"/>
          <w:sz w:val="24"/>
          <w:szCs w:val="24"/>
          <w:lang w:val="en-US"/>
        </w:rPr>
        <w:t>are all huddled</w:t>
      </w:r>
      <w:r w:rsidR="00E41A66">
        <w:rPr>
          <w:rFonts w:ascii="Courier New" w:hAnsi="Courier New" w:cs="Courier New"/>
          <w:sz w:val="24"/>
          <w:szCs w:val="24"/>
          <w:lang w:val="en-US"/>
        </w:rPr>
        <w:t xml:space="preserve"> at the kitchen table, </w:t>
      </w:r>
      <w:r w:rsidR="003950CF">
        <w:rPr>
          <w:rFonts w:ascii="Courier New" w:hAnsi="Courier New" w:cs="Courier New"/>
          <w:sz w:val="24"/>
          <w:szCs w:val="24"/>
          <w:lang w:val="en-US"/>
        </w:rPr>
        <w:t>collaborating on a</w:t>
      </w:r>
      <w:r w:rsidR="009A15AB">
        <w:rPr>
          <w:rFonts w:ascii="Courier New" w:hAnsi="Courier New" w:cs="Courier New"/>
          <w:sz w:val="24"/>
          <w:szCs w:val="24"/>
          <w:lang w:val="en-US"/>
        </w:rPr>
        <w:t xml:space="preserve"> </w:t>
      </w:r>
      <w:r w:rsidR="003950CF">
        <w:rPr>
          <w:rFonts w:ascii="Courier New" w:hAnsi="Courier New" w:cs="Courier New"/>
          <w:sz w:val="24"/>
          <w:szCs w:val="24"/>
          <w:lang w:val="en-US"/>
        </w:rPr>
        <w:t xml:space="preserve">storybook, </w:t>
      </w:r>
      <w:r>
        <w:rPr>
          <w:rFonts w:ascii="Courier New" w:hAnsi="Courier New" w:cs="Courier New"/>
          <w:sz w:val="24"/>
          <w:szCs w:val="24"/>
          <w:lang w:val="en-US"/>
        </w:rPr>
        <w:t>feverishly drawing w</w:t>
      </w:r>
      <w:r w:rsidR="003950CF">
        <w:rPr>
          <w:rFonts w:ascii="Courier New" w:hAnsi="Courier New" w:cs="Courier New"/>
          <w:sz w:val="24"/>
          <w:szCs w:val="24"/>
          <w:lang w:val="en-US"/>
        </w:rPr>
        <w:t>ith crayon</w:t>
      </w:r>
      <w:r w:rsidR="002C44E0">
        <w:rPr>
          <w:rFonts w:ascii="Courier New" w:hAnsi="Courier New" w:cs="Courier New"/>
          <w:sz w:val="24"/>
          <w:szCs w:val="24"/>
          <w:lang w:val="en-US"/>
        </w:rPr>
        <w:t>s</w:t>
      </w:r>
      <w:r w:rsidR="003950CF">
        <w:rPr>
          <w:rFonts w:ascii="Courier New" w:hAnsi="Courier New" w:cs="Courier New"/>
          <w:sz w:val="24"/>
          <w:szCs w:val="24"/>
          <w:lang w:val="en-US"/>
        </w:rPr>
        <w:t>. “</w:t>
      </w:r>
      <w:r w:rsidR="003950CF" w:rsidRPr="002C44E0">
        <w:rPr>
          <w:rFonts w:ascii="Courier New" w:hAnsi="Courier New" w:cs="Courier New"/>
          <w:i/>
          <w:sz w:val="24"/>
          <w:szCs w:val="24"/>
          <w:lang w:val="en-US"/>
        </w:rPr>
        <w:t>Or</w:t>
      </w:r>
      <w:r>
        <w:rPr>
          <w:rFonts w:ascii="Courier New" w:hAnsi="Courier New" w:cs="Courier New"/>
          <w:sz w:val="24"/>
          <w:szCs w:val="24"/>
          <w:lang w:val="en-US"/>
        </w:rPr>
        <w:t xml:space="preserve"> – </w:t>
      </w:r>
      <w:r w:rsidR="00402B8D">
        <w:rPr>
          <w:rFonts w:ascii="Courier New" w:hAnsi="Courier New" w:cs="Courier New"/>
          <w:sz w:val="24"/>
          <w:szCs w:val="24"/>
          <w:lang w:val="en-US"/>
        </w:rPr>
        <w:t>ooh</w:t>
      </w:r>
      <w:r>
        <w:rPr>
          <w:rFonts w:ascii="Courier New" w:hAnsi="Courier New" w:cs="Courier New"/>
          <w:sz w:val="24"/>
          <w:szCs w:val="24"/>
          <w:lang w:val="en-US"/>
        </w:rPr>
        <w:t xml:space="preserve"> - </w:t>
      </w:r>
      <w:r w:rsidR="00754953">
        <w:rPr>
          <w:rFonts w:ascii="Courier New" w:hAnsi="Courier New" w:cs="Courier New"/>
          <w:sz w:val="24"/>
          <w:szCs w:val="24"/>
          <w:lang w:val="en-US"/>
        </w:rPr>
        <w:t xml:space="preserve">what if it was a giant, instead of a dragon?” </w:t>
      </w:r>
      <w:r w:rsidR="003950CF">
        <w:rPr>
          <w:rFonts w:ascii="Courier New" w:hAnsi="Courier New" w:cs="Courier New"/>
          <w:sz w:val="24"/>
          <w:szCs w:val="24"/>
          <w:lang w:val="en-US"/>
        </w:rPr>
        <w:t xml:space="preserve">suggests Ari. </w:t>
      </w:r>
      <w:r>
        <w:rPr>
          <w:rFonts w:ascii="Courier New" w:hAnsi="Courier New" w:cs="Courier New"/>
          <w:sz w:val="24"/>
          <w:szCs w:val="24"/>
          <w:lang w:val="en-US"/>
        </w:rPr>
        <w:t>“</w:t>
      </w:r>
      <w:r w:rsidR="00402B8D">
        <w:rPr>
          <w:rFonts w:ascii="Courier New" w:hAnsi="Courier New" w:cs="Courier New"/>
          <w:sz w:val="24"/>
          <w:szCs w:val="24"/>
          <w:lang w:val="en-US"/>
        </w:rPr>
        <w:t>Y</w:t>
      </w:r>
      <w:r>
        <w:rPr>
          <w:rFonts w:ascii="Courier New" w:hAnsi="Courier New" w:cs="Courier New"/>
          <w:sz w:val="24"/>
          <w:szCs w:val="24"/>
          <w:lang w:val="en-US"/>
        </w:rPr>
        <w:t>e</w:t>
      </w:r>
      <w:r w:rsidR="00083E01">
        <w:rPr>
          <w:rFonts w:ascii="Courier New" w:hAnsi="Courier New" w:cs="Courier New"/>
          <w:sz w:val="24"/>
          <w:szCs w:val="24"/>
          <w:lang w:val="en-US"/>
        </w:rPr>
        <w:t>ah</w:t>
      </w:r>
      <w:r>
        <w:rPr>
          <w:rFonts w:ascii="Courier New" w:hAnsi="Courier New" w:cs="Courier New"/>
          <w:sz w:val="24"/>
          <w:szCs w:val="24"/>
          <w:lang w:val="en-US"/>
        </w:rPr>
        <w:t xml:space="preserve">!” says Elinor. </w:t>
      </w:r>
      <w:r w:rsidR="00754953">
        <w:rPr>
          <w:rFonts w:ascii="Courier New" w:hAnsi="Courier New" w:cs="Courier New"/>
          <w:sz w:val="24"/>
          <w:szCs w:val="24"/>
          <w:lang w:val="en-US"/>
        </w:rPr>
        <w:t xml:space="preserve">“Maybe </w:t>
      </w:r>
      <w:r w:rsidR="00CB0359">
        <w:rPr>
          <w:rFonts w:ascii="Courier New" w:hAnsi="Courier New" w:cs="Courier New"/>
          <w:sz w:val="24"/>
          <w:szCs w:val="24"/>
          <w:lang w:val="en-US"/>
        </w:rPr>
        <w:t>the giant is</w:t>
      </w:r>
      <w:r>
        <w:rPr>
          <w:rFonts w:ascii="Courier New" w:hAnsi="Courier New" w:cs="Courier New"/>
          <w:sz w:val="24"/>
          <w:szCs w:val="24"/>
          <w:lang w:val="en-US"/>
        </w:rPr>
        <w:t xml:space="preserve"> taking the</w:t>
      </w:r>
      <w:r w:rsidR="00754953">
        <w:rPr>
          <w:rFonts w:ascii="Courier New" w:hAnsi="Courier New" w:cs="Courier New"/>
          <w:sz w:val="24"/>
          <w:szCs w:val="24"/>
          <w:lang w:val="en-US"/>
        </w:rPr>
        <w:t xml:space="preserve"> trees to build </w:t>
      </w:r>
      <w:r w:rsidR="00CB0359">
        <w:rPr>
          <w:rFonts w:ascii="Courier New" w:hAnsi="Courier New" w:cs="Courier New"/>
          <w:sz w:val="24"/>
          <w:szCs w:val="24"/>
          <w:lang w:val="en-US"/>
        </w:rPr>
        <w:t>a</w:t>
      </w:r>
      <w:r w:rsidR="00754953">
        <w:rPr>
          <w:rFonts w:ascii="Courier New" w:hAnsi="Courier New" w:cs="Courier New"/>
          <w:sz w:val="24"/>
          <w:szCs w:val="24"/>
          <w:lang w:val="en-US"/>
        </w:rPr>
        <w:t xml:space="preserve"> house?” </w:t>
      </w:r>
      <w:r w:rsidR="003950CF">
        <w:rPr>
          <w:rFonts w:ascii="Courier New" w:hAnsi="Courier New" w:cs="Courier New"/>
          <w:sz w:val="24"/>
          <w:szCs w:val="24"/>
          <w:lang w:val="en-US"/>
        </w:rPr>
        <w:t xml:space="preserve">Olive </w:t>
      </w:r>
      <w:r>
        <w:rPr>
          <w:rFonts w:ascii="Courier New" w:hAnsi="Courier New" w:cs="Courier New"/>
          <w:sz w:val="24"/>
          <w:szCs w:val="24"/>
          <w:lang w:val="en-US"/>
        </w:rPr>
        <w:t>likes that idea too, so she tosses</w:t>
      </w:r>
      <w:r w:rsidR="003950CF">
        <w:rPr>
          <w:rFonts w:ascii="Courier New" w:hAnsi="Courier New" w:cs="Courier New"/>
          <w:sz w:val="24"/>
          <w:szCs w:val="24"/>
          <w:lang w:val="en-US"/>
        </w:rPr>
        <w:t xml:space="preserve"> her </w:t>
      </w:r>
      <w:r w:rsidR="00E41A66">
        <w:rPr>
          <w:rFonts w:ascii="Courier New" w:hAnsi="Courier New" w:cs="Courier New"/>
          <w:sz w:val="24"/>
          <w:szCs w:val="24"/>
          <w:lang w:val="en-US"/>
        </w:rPr>
        <w:t xml:space="preserve">barely-begun </w:t>
      </w:r>
      <w:r w:rsidR="00754953">
        <w:rPr>
          <w:rFonts w:ascii="Courier New" w:hAnsi="Courier New" w:cs="Courier New"/>
          <w:sz w:val="24"/>
          <w:szCs w:val="24"/>
          <w:lang w:val="en-US"/>
        </w:rPr>
        <w:t>‘dragon</w:t>
      </w:r>
      <w:r w:rsidR="004047DD">
        <w:rPr>
          <w:rFonts w:ascii="Courier New" w:hAnsi="Courier New" w:cs="Courier New"/>
          <w:sz w:val="24"/>
          <w:szCs w:val="24"/>
          <w:lang w:val="en-US"/>
        </w:rPr>
        <w:t xml:space="preserve"> and trees</w:t>
      </w:r>
      <w:r w:rsidR="00754953">
        <w:rPr>
          <w:rFonts w:ascii="Courier New" w:hAnsi="Courier New" w:cs="Courier New"/>
          <w:sz w:val="24"/>
          <w:szCs w:val="24"/>
          <w:lang w:val="en-US"/>
        </w:rPr>
        <w:t xml:space="preserve">’ </w:t>
      </w:r>
      <w:r w:rsidR="00E41A66">
        <w:rPr>
          <w:rFonts w:ascii="Courier New" w:hAnsi="Courier New" w:cs="Courier New"/>
          <w:sz w:val="24"/>
          <w:szCs w:val="24"/>
          <w:lang w:val="en-US"/>
        </w:rPr>
        <w:t>picture</w:t>
      </w:r>
      <w:r w:rsidR="003950CF">
        <w:rPr>
          <w:rFonts w:ascii="Courier New" w:hAnsi="Courier New" w:cs="Courier New"/>
          <w:sz w:val="24"/>
          <w:szCs w:val="24"/>
          <w:lang w:val="en-US"/>
        </w:rPr>
        <w:t xml:space="preserve"> into a brimming </w:t>
      </w:r>
      <w:r w:rsidR="00FD2CC3">
        <w:rPr>
          <w:rFonts w:ascii="Courier New" w:hAnsi="Courier New" w:cs="Courier New"/>
          <w:sz w:val="24"/>
          <w:szCs w:val="24"/>
          <w:lang w:val="en-US"/>
        </w:rPr>
        <w:t xml:space="preserve">PAPER </w:t>
      </w:r>
      <w:r w:rsidR="00295612">
        <w:rPr>
          <w:rFonts w:ascii="Courier New" w:hAnsi="Courier New" w:cs="Courier New"/>
          <w:sz w:val="24"/>
          <w:szCs w:val="24"/>
          <w:lang w:val="en-US"/>
        </w:rPr>
        <w:t>RECYCLING BIN</w:t>
      </w:r>
      <w:r w:rsidR="003950CF">
        <w:rPr>
          <w:rFonts w:ascii="Courier New" w:hAnsi="Courier New" w:cs="Courier New"/>
          <w:sz w:val="24"/>
          <w:szCs w:val="24"/>
          <w:lang w:val="en-US"/>
        </w:rPr>
        <w:t xml:space="preserve"> and grabs a fresh sheet of paper to </w:t>
      </w:r>
      <w:r>
        <w:rPr>
          <w:rFonts w:ascii="Courier New" w:hAnsi="Courier New" w:cs="Courier New"/>
          <w:sz w:val="24"/>
          <w:szCs w:val="24"/>
          <w:lang w:val="en-US"/>
        </w:rPr>
        <w:t xml:space="preserve">start </w:t>
      </w:r>
      <w:r w:rsidR="00CB0359">
        <w:rPr>
          <w:rFonts w:ascii="Courier New" w:hAnsi="Courier New" w:cs="Courier New"/>
          <w:sz w:val="24"/>
          <w:szCs w:val="24"/>
          <w:lang w:val="en-US"/>
        </w:rPr>
        <w:t>a new picture</w:t>
      </w:r>
      <w:r w:rsidR="003950CF">
        <w:rPr>
          <w:rFonts w:ascii="Courier New" w:hAnsi="Courier New" w:cs="Courier New"/>
          <w:sz w:val="24"/>
          <w:szCs w:val="24"/>
          <w:lang w:val="en-US"/>
        </w:rPr>
        <w:t>. (</w:t>
      </w:r>
      <w:r w:rsidR="004152F7">
        <w:rPr>
          <w:rFonts w:ascii="Courier New" w:hAnsi="Courier New" w:cs="Courier New"/>
          <w:sz w:val="24"/>
          <w:szCs w:val="24"/>
          <w:lang w:val="en-US"/>
        </w:rPr>
        <w:t>T</w:t>
      </w:r>
      <w:r w:rsidR="003950CF">
        <w:rPr>
          <w:rFonts w:ascii="Courier New" w:hAnsi="Courier New" w:cs="Courier New"/>
          <w:sz w:val="24"/>
          <w:szCs w:val="24"/>
          <w:lang w:val="en-US"/>
        </w:rPr>
        <w:t xml:space="preserve">he full </w:t>
      </w:r>
      <w:r w:rsidR="00FD2CC3">
        <w:rPr>
          <w:rFonts w:ascii="Courier New" w:hAnsi="Courier New" w:cs="Courier New"/>
          <w:sz w:val="24"/>
          <w:szCs w:val="24"/>
          <w:lang w:val="en-US"/>
        </w:rPr>
        <w:t>bin</w:t>
      </w:r>
      <w:r w:rsidR="003950CF">
        <w:rPr>
          <w:rFonts w:ascii="Courier New" w:hAnsi="Courier New" w:cs="Courier New"/>
          <w:sz w:val="24"/>
          <w:szCs w:val="24"/>
          <w:lang w:val="en-US"/>
        </w:rPr>
        <w:t xml:space="preserve"> </w:t>
      </w:r>
      <w:r w:rsidR="004152F7">
        <w:rPr>
          <w:rFonts w:ascii="Courier New" w:hAnsi="Courier New" w:cs="Courier New"/>
          <w:sz w:val="24"/>
          <w:szCs w:val="24"/>
          <w:lang w:val="en-US"/>
        </w:rPr>
        <w:t>tells us</w:t>
      </w:r>
      <w:r w:rsidR="003950CF">
        <w:rPr>
          <w:rFonts w:ascii="Courier New" w:hAnsi="Courier New" w:cs="Courier New"/>
          <w:sz w:val="24"/>
          <w:szCs w:val="24"/>
          <w:lang w:val="en-US"/>
        </w:rPr>
        <w:t xml:space="preserve"> they’ve made LOTS of revisions.)</w:t>
      </w:r>
    </w:p>
    <w:p w14:paraId="7ACA6744" w14:textId="486404F0" w:rsidR="005607F6" w:rsidRDefault="005607F6" w:rsidP="005607F6">
      <w:pPr>
        <w:pStyle w:val="Body"/>
        <w:rPr>
          <w:rFonts w:ascii="Courier New" w:hAnsi="Courier New" w:cs="Courier New"/>
          <w:sz w:val="24"/>
          <w:szCs w:val="24"/>
          <w:lang w:val="en-US"/>
        </w:rPr>
      </w:pPr>
      <w:commentRangeStart w:id="18"/>
      <w:r>
        <w:rPr>
          <w:rFonts w:ascii="Courier New" w:hAnsi="Courier New" w:cs="Courier New"/>
          <w:sz w:val="24"/>
          <w:szCs w:val="24"/>
          <w:lang w:val="en-US"/>
        </w:rPr>
        <w:t>Elinor offers to draw th</w:t>
      </w:r>
      <w:r w:rsidR="00754953">
        <w:rPr>
          <w:rFonts w:ascii="Courier New" w:hAnsi="Courier New" w:cs="Courier New"/>
          <w:sz w:val="24"/>
          <w:szCs w:val="24"/>
          <w:lang w:val="en-US"/>
        </w:rPr>
        <w:t xml:space="preserve">e part where they follow the giant </w:t>
      </w:r>
      <w:r w:rsidR="004152F7">
        <w:rPr>
          <w:rFonts w:ascii="Courier New" w:hAnsi="Courier New" w:cs="Courier New"/>
          <w:sz w:val="24"/>
          <w:szCs w:val="24"/>
          <w:lang w:val="en-US"/>
        </w:rPr>
        <w:t xml:space="preserve">to </w:t>
      </w:r>
      <w:r w:rsidR="00754953">
        <w:rPr>
          <w:rFonts w:ascii="Courier New" w:hAnsi="Courier New" w:cs="Courier New"/>
          <w:sz w:val="24"/>
          <w:szCs w:val="24"/>
          <w:lang w:val="en-US"/>
        </w:rPr>
        <w:t>see what he’s doing with the trees. S</w:t>
      </w:r>
      <w:r w:rsidR="00346DDD">
        <w:rPr>
          <w:rFonts w:ascii="Courier New" w:hAnsi="Courier New" w:cs="Courier New"/>
          <w:sz w:val="24"/>
          <w:szCs w:val="24"/>
          <w:lang w:val="en-US"/>
        </w:rPr>
        <w:t>he</w:t>
      </w:r>
      <w:r>
        <w:rPr>
          <w:rFonts w:ascii="Courier New" w:hAnsi="Courier New" w:cs="Courier New"/>
          <w:sz w:val="24"/>
          <w:szCs w:val="24"/>
          <w:lang w:val="en-US"/>
        </w:rPr>
        <w:t xml:space="preserve"> reaches for paper</w:t>
      </w:r>
      <w:commentRangeEnd w:id="18"/>
      <w:r w:rsidR="00FA54D6">
        <w:rPr>
          <w:rStyle w:val="CommentReference"/>
          <w:rFonts w:ascii="Times New Roman" w:eastAsia="Arial Unicode MS" w:hAnsi="Times New Roman" w:cs="Times New Roman"/>
          <w:color w:val="auto"/>
          <w:lang w:val="en-US"/>
        </w:rPr>
        <w:commentReference w:id="18"/>
      </w:r>
      <w:r>
        <w:rPr>
          <w:rFonts w:ascii="Courier New" w:hAnsi="Courier New" w:cs="Courier New"/>
          <w:sz w:val="24"/>
          <w:szCs w:val="24"/>
          <w:lang w:val="en-US"/>
        </w:rPr>
        <w:t xml:space="preserve"> – but </w:t>
      </w:r>
      <w:r w:rsidR="00FD2CC3">
        <w:rPr>
          <w:rFonts w:ascii="Courier New" w:hAnsi="Courier New" w:cs="Courier New"/>
          <w:sz w:val="24"/>
          <w:szCs w:val="24"/>
          <w:lang w:val="en-US"/>
        </w:rPr>
        <w:t>there’s no</w:t>
      </w:r>
      <w:r w:rsidR="00346DDD">
        <w:rPr>
          <w:rFonts w:ascii="Courier New" w:hAnsi="Courier New" w:cs="Courier New"/>
          <w:sz w:val="24"/>
          <w:szCs w:val="24"/>
          <w:lang w:val="en-US"/>
        </w:rPr>
        <w:t xml:space="preserve"> more</w:t>
      </w:r>
      <w:r>
        <w:rPr>
          <w:rFonts w:ascii="Courier New" w:hAnsi="Courier New" w:cs="Courier New"/>
          <w:sz w:val="24"/>
          <w:szCs w:val="24"/>
          <w:lang w:val="en-US"/>
        </w:rPr>
        <w:t xml:space="preserve"> on the table. </w:t>
      </w:r>
      <w:commentRangeStart w:id="19"/>
      <w:r>
        <w:rPr>
          <w:rFonts w:ascii="Courier New" w:hAnsi="Courier New" w:cs="Courier New"/>
          <w:sz w:val="24"/>
          <w:szCs w:val="24"/>
          <w:lang w:val="en-US"/>
        </w:rPr>
        <w:t xml:space="preserve">She checks </w:t>
      </w:r>
      <w:r w:rsidR="00402B8D">
        <w:rPr>
          <w:rFonts w:ascii="Courier New" w:hAnsi="Courier New" w:cs="Courier New"/>
          <w:sz w:val="24"/>
          <w:szCs w:val="24"/>
          <w:lang w:val="en-US"/>
        </w:rPr>
        <w:t xml:space="preserve">in </w:t>
      </w:r>
      <w:r>
        <w:rPr>
          <w:rFonts w:ascii="Courier New" w:hAnsi="Courier New" w:cs="Courier New"/>
          <w:sz w:val="24"/>
          <w:szCs w:val="24"/>
          <w:lang w:val="en-US"/>
        </w:rPr>
        <w:t>the cupboard</w:t>
      </w:r>
      <w:r w:rsidR="00402B8D">
        <w:rPr>
          <w:rFonts w:ascii="Courier New" w:hAnsi="Courier New" w:cs="Courier New"/>
          <w:sz w:val="24"/>
          <w:szCs w:val="24"/>
          <w:lang w:val="en-US"/>
        </w:rPr>
        <w:t>,</w:t>
      </w:r>
      <w:r>
        <w:rPr>
          <w:rFonts w:ascii="Courier New" w:hAnsi="Courier New" w:cs="Courier New"/>
          <w:sz w:val="24"/>
          <w:szCs w:val="24"/>
          <w:lang w:val="en-US"/>
        </w:rPr>
        <w:t xml:space="preserve"> but </w:t>
      </w:r>
      <w:r w:rsidR="009A15AB">
        <w:rPr>
          <w:rFonts w:ascii="Courier New" w:hAnsi="Courier New" w:cs="Courier New"/>
          <w:sz w:val="24"/>
          <w:szCs w:val="24"/>
          <w:lang w:val="en-US"/>
        </w:rPr>
        <w:t xml:space="preserve">there’s none </w:t>
      </w:r>
      <w:r w:rsidR="004152F7">
        <w:rPr>
          <w:rFonts w:ascii="Courier New" w:hAnsi="Courier New" w:cs="Courier New"/>
          <w:sz w:val="24"/>
          <w:szCs w:val="24"/>
          <w:lang w:val="en-US"/>
        </w:rPr>
        <w:t>left there, either</w:t>
      </w:r>
      <w:r w:rsidR="009A15AB">
        <w:rPr>
          <w:rFonts w:ascii="Courier New" w:hAnsi="Courier New" w:cs="Courier New"/>
          <w:sz w:val="24"/>
          <w:szCs w:val="24"/>
          <w:lang w:val="en-US"/>
        </w:rPr>
        <w:t>.</w:t>
      </w:r>
      <w:r w:rsidR="00346DDD">
        <w:rPr>
          <w:rFonts w:ascii="Courier New" w:hAnsi="Courier New" w:cs="Courier New"/>
          <w:sz w:val="24"/>
          <w:szCs w:val="24"/>
          <w:lang w:val="en-US"/>
        </w:rPr>
        <w:t xml:space="preserve"> </w:t>
      </w:r>
      <w:r w:rsidR="00B52C07">
        <w:rPr>
          <w:rFonts w:ascii="Courier New" w:hAnsi="Courier New" w:cs="Courier New"/>
          <w:sz w:val="24"/>
          <w:szCs w:val="24"/>
          <w:lang w:val="en-US"/>
        </w:rPr>
        <w:t>“</w:t>
      </w:r>
      <w:r w:rsidR="00FD2CC3">
        <w:rPr>
          <w:rFonts w:ascii="Courier New" w:hAnsi="Courier New" w:cs="Courier New"/>
          <w:sz w:val="24"/>
          <w:szCs w:val="24"/>
          <w:lang w:val="en-US"/>
        </w:rPr>
        <w:t>Aw.</w:t>
      </w:r>
      <w:r w:rsidR="00B52C07">
        <w:rPr>
          <w:rFonts w:ascii="Courier New" w:hAnsi="Courier New" w:cs="Courier New"/>
          <w:sz w:val="24"/>
          <w:szCs w:val="24"/>
          <w:lang w:val="en-US"/>
        </w:rPr>
        <w:t xml:space="preserve"> We’re out of paper</w:t>
      </w:r>
      <w:r w:rsidR="004152F7">
        <w:rPr>
          <w:rFonts w:ascii="Courier New" w:hAnsi="Courier New" w:cs="Courier New"/>
          <w:sz w:val="24"/>
          <w:szCs w:val="24"/>
          <w:lang w:val="en-US"/>
        </w:rPr>
        <w:t>!</w:t>
      </w:r>
      <w:r w:rsidR="00B52C07">
        <w:rPr>
          <w:rFonts w:ascii="Courier New" w:hAnsi="Courier New" w:cs="Courier New"/>
          <w:sz w:val="24"/>
          <w:szCs w:val="24"/>
          <w:lang w:val="en-US"/>
        </w:rPr>
        <w:t>”</w:t>
      </w:r>
      <w:commentRangeEnd w:id="19"/>
      <w:r w:rsidR="00281217">
        <w:rPr>
          <w:rStyle w:val="CommentReference"/>
          <w:rFonts w:ascii="Times New Roman" w:eastAsia="Arial Unicode MS" w:hAnsi="Times New Roman" w:cs="Times New Roman"/>
          <w:color w:val="auto"/>
          <w:lang w:val="en-US"/>
        </w:rPr>
        <w:commentReference w:id="19"/>
      </w:r>
    </w:p>
    <w:p w14:paraId="590057D8" w14:textId="2C320F63" w:rsidR="0016467C" w:rsidRDefault="00B52C07" w:rsidP="00346DDD">
      <w:pPr>
        <w:pStyle w:val="Body"/>
        <w:rPr>
          <w:rFonts w:ascii="Courier New" w:hAnsi="Courier New" w:cs="Courier New"/>
          <w:sz w:val="24"/>
          <w:szCs w:val="24"/>
          <w:lang w:val="en-US"/>
        </w:rPr>
      </w:pPr>
      <w:r>
        <w:rPr>
          <w:rFonts w:ascii="Courier New" w:hAnsi="Courier New" w:cs="Courier New"/>
          <w:sz w:val="24"/>
          <w:szCs w:val="24"/>
          <w:lang w:val="en-US"/>
        </w:rPr>
        <w:t xml:space="preserve">“Are we?” says </w:t>
      </w:r>
      <w:r w:rsidR="00754953">
        <w:rPr>
          <w:rFonts w:ascii="Courier New" w:hAnsi="Courier New" w:cs="Courier New"/>
          <w:sz w:val="24"/>
          <w:szCs w:val="24"/>
          <w:lang w:val="en-US"/>
        </w:rPr>
        <w:t>Ranger Rabbit</w:t>
      </w:r>
      <w:r>
        <w:rPr>
          <w:rFonts w:ascii="Courier New" w:hAnsi="Courier New" w:cs="Courier New"/>
          <w:sz w:val="24"/>
          <w:szCs w:val="24"/>
          <w:lang w:val="en-US"/>
        </w:rPr>
        <w:t>, who has just</w:t>
      </w:r>
      <w:r w:rsidR="00754953">
        <w:rPr>
          <w:rFonts w:ascii="Courier New" w:hAnsi="Courier New" w:cs="Courier New"/>
          <w:sz w:val="24"/>
          <w:szCs w:val="24"/>
          <w:lang w:val="en-US"/>
        </w:rPr>
        <w:t xml:space="preserve"> enter</w:t>
      </w:r>
      <w:r>
        <w:rPr>
          <w:rFonts w:ascii="Courier New" w:hAnsi="Courier New" w:cs="Courier New"/>
          <w:sz w:val="24"/>
          <w:szCs w:val="24"/>
          <w:lang w:val="en-US"/>
        </w:rPr>
        <w:t>ed</w:t>
      </w:r>
      <w:r w:rsidR="00754953">
        <w:rPr>
          <w:rFonts w:ascii="Courier New" w:hAnsi="Courier New" w:cs="Courier New"/>
          <w:sz w:val="24"/>
          <w:szCs w:val="24"/>
          <w:lang w:val="en-US"/>
        </w:rPr>
        <w:t>. Elinor says</w:t>
      </w:r>
      <w:r w:rsidR="00CB0359">
        <w:rPr>
          <w:rFonts w:ascii="Courier New" w:hAnsi="Courier New" w:cs="Courier New"/>
          <w:sz w:val="24"/>
          <w:szCs w:val="24"/>
          <w:lang w:val="en-US"/>
        </w:rPr>
        <w:t xml:space="preserve"> </w:t>
      </w:r>
      <w:r w:rsidR="00754953">
        <w:rPr>
          <w:rFonts w:ascii="Courier New" w:hAnsi="Courier New" w:cs="Courier New"/>
          <w:sz w:val="24"/>
          <w:szCs w:val="24"/>
          <w:lang w:val="en-US"/>
        </w:rPr>
        <w:t xml:space="preserve">yes – and they’re </w:t>
      </w:r>
      <w:r w:rsidR="006219ED">
        <w:rPr>
          <w:rFonts w:ascii="Courier New" w:hAnsi="Courier New" w:cs="Courier New"/>
          <w:sz w:val="24"/>
          <w:szCs w:val="24"/>
          <w:lang w:val="en-US"/>
        </w:rPr>
        <w:t>in the middle of</w:t>
      </w:r>
      <w:r w:rsidR="00CB0359">
        <w:rPr>
          <w:rFonts w:ascii="Courier New" w:hAnsi="Courier New" w:cs="Courier New"/>
          <w:sz w:val="24"/>
          <w:szCs w:val="24"/>
          <w:lang w:val="en-US"/>
        </w:rPr>
        <w:t xml:space="preserve"> making</w:t>
      </w:r>
      <w:r w:rsidR="006219ED">
        <w:rPr>
          <w:rFonts w:ascii="Courier New" w:hAnsi="Courier New" w:cs="Courier New"/>
          <w:sz w:val="24"/>
          <w:szCs w:val="24"/>
          <w:lang w:val="en-US"/>
        </w:rPr>
        <w:t xml:space="preserve"> </w:t>
      </w:r>
      <w:r w:rsidR="006219ED" w:rsidRPr="00CB0359">
        <w:rPr>
          <w:rFonts w:ascii="Courier New" w:hAnsi="Courier New" w:cs="Courier New"/>
          <w:i/>
          <w:sz w:val="24"/>
          <w:szCs w:val="24"/>
          <w:lang w:val="en-US"/>
        </w:rPr>
        <w:t>th</w:t>
      </w:r>
      <w:r w:rsidR="00CB0359" w:rsidRPr="00CB0359">
        <w:rPr>
          <w:rFonts w:ascii="Courier New" w:hAnsi="Courier New" w:cs="Courier New"/>
          <w:i/>
          <w:sz w:val="24"/>
          <w:szCs w:val="24"/>
          <w:lang w:val="en-US"/>
        </w:rPr>
        <w:t>e best story</w:t>
      </w:r>
      <w:r w:rsidR="00CB0359">
        <w:rPr>
          <w:rFonts w:ascii="Courier New" w:hAnsi="Courier New" w:cs="Courier New"/>
          <w:i/>
          <w:sz w:val="24"/>
          <w:szCs w:val="24"/>
          <w:lang w:val="en-US"/>
        </w:rPr>
        <w:t>book</w:t>
      </w:r>
      <w:r w:rsidR="00CB0359" w:rsidRPr="00CB0359">
        <w:rPr>
          <w:rFonts w:ascii="Courier New" w:hAnsi="Courier New" w:cs="Courier New"/>
          <w:i/>
          <w:sz w:val="24"/>
          <w:szCs w:val="24"/>
          <w:lang w:val="en-US"/>
        </w:rPr>
        <w:t xml:space="preserve"> ever</w:t>
      </w:r>
      <w:r w:rsidR="006219ED">
        <w:rPr>
          <w:rFonts w:ascii="Courier New" w:hAnsi="Courier New" w:cs="Courier New"/>
          <w:sz w:val="24"/>
          <w:szCs w:val="24"/>
          <w:lang w:val="en-US"/>
        </w:rPr>
        <w:t xml:space="preserve">. Ranger Rabbit smiles. </w:t>
      </w:r>
      <w:r w:rsidR="009A15AB">
        <w:rPr>
          <w:rFonts w:ascii="Courier New" w:hAnsi="Courier New" w:cs="Courier New"/>
          <w:sz w:val="24"/>
          <w:szCs w:val="24"/>
          <w:lang w:val="en-US"/>
        </w:rPr>
        <w:t>“Well, then we definitely need</w:t>
      </w:r>
      <w:r>
        <w:rPr>
          <w:rFonts w:ascii="Courier New" w:hAnsi="Courier New" w:cs="Courier New"/>
          <w:sz w:val="24"/>
          <w:szCs w:val="24"/>
          <w:lang w:val="en-US"/>
        </w:rPr>
        <w:t xml:space="preserve"> more paper</w:t>
      </w:r>
      <w:commentRangeStart w:id="20"/>
      <w:r w:rsidR="00FE6099">
        <w:rPr>
          <w:rFonts w:ascii="Courier New" w:hAnsi="Courier New" w:cs="Courier New"/>
          <w:sz w:val="24"/>
          <w:szCs w:val="24"/>
          <w:lang w:val="en-US"/>
        </w:rPr>
        <w:t>.</w:t>
      </w:r>
      <w:r w:rsidR="00FD2CC3">
        <w:rPr>
          <w:rFonts w:ascii="Courier New" w:hAnsi="Courier New" w:cs="Courier New"/>
          <w:sz w:val="24"/>
          <w:szCs w:val="24"/>
          <w:lang w:val="en-US"/>
        </w:rPr>
        <w:t>”</w:t>
      </w:r>
      <w:r>
        <w:rPr>
          <w:rFonts w:ascii="Courier New" w:hAnsi="Courier New" w:cs="Courier New"/>
          <w:sz w:val="24"/>
          <w:szCs w:val="24"/>
          <w:lang w:val="en-US"/>
        </w:rPr>
        <w:t xml:space="preserve"> </w:t>
      </w:r>
      <w:r w:rsidR="006219ED">
        <w:rPr>
          <w:rFonts w:ascii="Courier New" w:hAnsi="Courier New" w:cs="Courier New"/>
          <w:sz w:val="24"/>
          <w:szCs w:val="24"/>
          <w:lang w:val="en-US"/>
        </w:rPr>
        <w:t>Elinor looks thoughtful. “Mom</w:t>
      </w:r>
      <w:r w:rsidR="006219ED" w:rsidRPr="00CB0359">
        <w:rPr>
          <w:rFonts w:ascii="Courier New" w:hAnsi="Courier New" w:cs="Courier New"/>
          <w:sz w:val="24"/>
          <w:szCs w:val="24"/>
          <w:lang w:val="en-US"/>
        </w:rPr>
        <w:t>, where does paper come from?”</w:t>
      </w:r>
      <w:r w:rsidR="006219ED">
        <w:rPr>
          <w:rFonts w:ascii="Courier New" w:hAnsi="Courier New" w:cs="Courier New"/>
          <w:sz w:val="24"/>
          <w:szCs w:val="24"/>
          <w:lang w:val="en-US"/>
        </w:rPr>
        <w:t xml:space="preserve"> </w:t>
      </w:r>
      <w:commentRangeEnd w:id="20"/>
      <w:r w:rsidR="00A82B75">
        <w:rPr>
          <w:rStyle w:val="CommentReference"/>
          <w:rFonts w:ascii="Times New Roman" w:eastAsia="Arial Unicode MS" w:hAnsi="Times New Roman" w:cs="Times New Roman"/>
          <w:color w:val="auto"/>
          <w:lang w:val="en-US"/>
        </w:rPr>
        <w:commentReference w:id="20"/>
      </w:r>
      <w:r w:rsidR="006219ED">
        <w:rPr>
          <w:rFonts w:ascii="Courier New" w:hAnsi="Courier New" w:cs="Courier New"/>
          <w:sz w:val="24"/>
          <w:szCs w:val="24"/>
          <w:lang w:val="en-US"/>
        </w:rPr>
        <w:t>Her mother is about to answer, when Olive interrupts. “</w:t>
      </w:r>
      <w:r w:rsidR="004152F7">
        <w:rPr>
          <w:rFonts w:ascii="Courier New" w:hAnsi="Courier New" w:cs="Courier New"/>
          <w:sz w:val="24"/>
          <w:szCs w:val="24"/>
          <w:lang w:val="en-US"/>
        </w:rPr>
        <w:t xml:space="preserve">Oh, </w:t>
      </w:r>
      <w:r w:rsidR="006219ED" w:rsidRPr="0016467C">
        <w:rPr>
          <w:rFonts w:ascii="Courier New" w:hAnsi="Courier New" w:cs="Courier New"/>
          <w:i/>
          <w:sz w:val="24"/>
          <w:szCs w:val="24"/>
          <w:lang w:val="en-US"/>
        </w:rPr>
        <w:t>I</w:t>
      </w:r>
      <w:r w:rsidR="006219ED">
        <w:rPr>
          <w:rFonts w:ascii="Courier New" w:hAnsi="Courier New" w:cs="Courier New"/>
          <w:sz w:val="24"/>
          <w:szCs w:val="24"/>
          <w:lang w:val="en-US"/>
        </w:rPr>
        <w:t xml:space="preserve"> know</w:t>
      </w:r>
      <w:r w:rsidR="004152F7">
        <w:rPr>
          <w:rFonts w:ascii="Courier New" w:hAnsi="Courier New" w:cs="Courier New"/>
          <w:sz w:val="24"/>
          <w:szCs w:val="24"/>
          <w:lang w:val="en-US"/>
        </w:rPr>
        <w:t xml:space="preserve"> that</w:t>
      </w:r>
      <w:r w:rsidR="006219ED">
        <w:rPr>
          <w:rFonts w:ascii="Courier New" w:hAnsi="Courier New" w:cs="Courier New"/>
          <w:sz w:val="24"/>
          <w:szCs w:val="24"/>
          <w:lang w:val="en-US"/>
        </w:rPr>
        <w:t>. From Mrs. Hippo’s store</w:t>
      </w:r>
      <w:r w:rsidR="00FD2CC3">
        <w:rPr>
          <w:rFonts w:ascii="Courier New" w:hAnsi="Courier New" w:cs="Courier New"/>
          <w:sz w:val="24"/>
          <w:szCs w:val="24"/>
          <w:lang w:val="en-US"/>
        </w:rPr>
        <w:t>.</w:t>
      </w:r>
      <w:r>
        <w:rPr>
          <w:rFonts w:ascii="Courier New" w:hAnsi="Courier New" w:cs="Courier New"/>
          <w:sz w:val="24"/>
          <w:szCs w:val="24"/>
          <w:lang w:val="en-US"/>
        </w:rPr>
        <w:t xml:space="preserve">” </w:t>
      </w:r>
      <w:r w:rsidR="004152F7">
        <w:rPr>
          <w:rFonts w:ascii="Courier New" w:hAnsi="Courier New" w:cs="Courier New"/>
          <w:sz w:val="24"/>
          <w:szCs w:val="24"/>
          <w:lang w:val="en-US"/>
        </w:rPr>
        <w:t>The kids are keen to finish their book, so Ranger Rabbit hands Elinor</w:t>
      </w:r>
      <w:r w:rsidR="00083E01">
        <w:rPr>
          <w:rFonts w:ascii="Courier New" w:hAnsi="Courier New" w:cs="Courier New"/>
          <w:sz w:val="24"/>
          <w:szCs w:val="24"/>
          <w:lang w:val="en-US"/>
        </w:rPr>
        <w:t xml:space="preserve"> </w:t>
      </w:r>
      <w:r>
        <w:rPr>
          <w:rFonts w:ascii="Courier New" w:hAnsi="Courier New" w:cs="Courier New"/>
          <w:sz w:val="24"/>
          <w:szCs w:val="24"/>
          <w:lang w:val="en-US"/>
        </w:rPr>
        <w:t>enough money for a pack of paper</w:t>
      </w:r>
      <w:r w:rsidR="00083E01">
        <w:rPr>
          <w:rFonts w:ascii="Courier New" w:hAnsi="Courier New" w:cs="Courier New"/>
          <w:sz w:val="24"/>
          <w:szCs w:val="24"/>
          <w:lang w:val="en-US"/>
        </w:rPr>
        <w:t xml:space="preserve">, and the kids </w:t>
      </w:r>
      <w:r w:rsidR="009A15AB">
        <w:rPr>
          <w:rFonts w:ascii="Courier New" w:hAnsi="Courier New" w:cs="Courier New"/>
          <w:sz w:val="24"/>
          <w:szCs w:val="24"/>
          <w:lang w:val="en-US"/>
        </w:rPr>
        <w:t xml:space="preserve">race </w:t>
      </w:r>
      <w:r w:rsidR="00083E01">
        <w:rPr>
          <w:rFonts w:ascii="Courier New" w:hAnsi="Courier New" w:cs="Courier New"/>
          <w:sz w:val="24"/>
          <w:szCs w:val="24"/>
          <w:lang w:val="en-US"/>
        </w:rPr>
        <w:t>off.</w:t>
      </w:r>
    </w:p>
    <w:p w14:paraId="42F61227" w14:textId="36AB83E4" w:rsidR="00346DDD" w:rsidRDefault="00083E01" w:rsidP="00083E01">
      <w:pPr>
        <w:pStyle w:val="Body"/>
        <w:jc w:val="right"/>
        <w:rPr>
          <w:rFonts w:ascii="Courier New" w:hAnsi="Courier New" w:cs="Courier New"/>
          <w:sz w:val="24"/>
          <w:szCs w:val="24"/>
          <w:lang w:val="en-US"/>
        </w:rPr>
      </w:pPr>
      <w:r>
        <w:rPr>
          <w:rFonts w:ascii="Courier New" w:hAnsi="Courier New" w:cs="Courier New"/>
          <w:sz w:val="24"/>
          <w:szCs w:val="24"/>
          <w:lang w:val="en-US"/>
        </w:rPr>
        <w:lastRenderedPageBreak/>
        <w:t>WIPE</w:t>
      </w:r>
      <w:r w:rsidR="005A0A6E">
        <w:rPr>
          <w:rFonts w:ascii="Courier New" w:hAnsi="Courier New" w:cs="Courier New"/>
          <w:sz w:val="24"/>
          <w:szCs w:val="24"/>
          <w:lang w:val="en-US"/>
        </w:rPr>
        <w:t xml:space="preserve"> TO</w:t>
      </w:r>
      <w:r w:rsidR="00B52C07">
        <w:rPr>
          <w:rFonts w:ascii="Courier New" w:hAnsi="Courier New" w:cs="Courier New"/>
          <w:sz w:val="24"/>
          <w:szCs w:val="24"/>
          <w:lang w:val="en-US"/>
        </w:rPr>
        <w:t>:</w:t>
      </w:r>
    </w:p>
    <w:p w14:paraId="50F12C59" w14:textId="13C21884" w:rsidR="006219ED" w:rsidRPr="00402B8D" w:rsidRDefault="00B52C07" w:rsidP="005607F6">
      <w:pPr>
        <w:pStyle w:val="Body"/>
        <w:rPr>
          <w:rFonts w:ascii="Courier New" w:hAnsi="Courier New" w:cs="Courier New"/>
          <w:b/>
          <w:sz w:val="24"/>
          <w:szCs w:val="24"/>
          <w:lang w:val="en-US"/>
        </w:rPr>
      </w:pPr>
      <w:r>
        <w:rPr>
          <w:rFonts w:ascii="Courier New" w:hAnsi="Courier New" w:cs="Courier New"/>
          <w:b/>
          <w:sz w:val="24"/>
          <w:szCs w:val="24"/>
          <w:lang w:val="en-US"/>
        </w:rPr>
        <w:t>3</w:t>
      </w:r>
      <w:commentRangeStart w:id="21"/>
      <w:r>
        <w:rPr>
          <w:rFonts w:ascii="Courier New" w:hAnsi="Courier New" w:cs="Courier New"/>
          <w:b/>
          <w:sz w:val="24"/>
          <w:szCs w:val="24"/>
          <w:lang w:val="en-US"/>
        </w:rPr>
        <w:t xml:space="preserve">. </w:t>
      </w:r>
      <w:r w:rsidR="006219ED" w:rsidRPr="00402B8D">
        <w:rPr>
          <w:rFonts w:ascii="Courier New" w:hAnsi="Courier New" w:cs="Courier New"/>
          <w:b/>
          <w:sz w:val="24"/>
          <w:szCs w:val="24"/>
          <w:lang w:val="en-US"/>
        </w:rPr>
        <w:t>EXT. MRS. HIPPO’S STORE</w:t>
      </w:r>
      <w:commentRangeEnd w:id="21"/>
      <w:r w:rsidR="00A82B75">
        <w:rPr>
          <w:rStyle w:val="CommentReference"/>
          <w:rFonts w:ascii="Times New Roman" w:eastAsia="Arial Unicode MS" w:hAnsi="Times New Roman" w:cs="Times New Roman"/>
          <w:color w:val="auto"/>
          <w:lang w:val="en-US"/>
        </w:rPr>
        <w:commentReference w:id="21"/>
      </w:r>
    </w:p>
    <w:p w14:paraId="38826826" w14:textId="46C6A4FA" w:rsidR="00402B8D" w:rsidRDefault="00FE6099" w:rsidP="005607F6">
      <w:pPr>
        <w:pStyle w:val="Body"/>
        <w:rPr>
          <w:rFonts w:ascii="Courier New" w:hAnsi="Courier New" w:cs="Courier New"/>
          <w:sz w:val="24"/>
          <w:szCs w:val="24"/>
          <w:lang w:val="en-US"/>
        </w:rPr>
      </w:pPr>
      <w:r>
        <w:rPr>
          <w:rFonts w:ascii="Courier New" w:hAnsi="Courier New" w:cs="Courier New"/>
          <w:sz w:val="24"/>
          <w:szCs w:val="24"/>
          <w:lang w:val="en-US"/>
        </w:rPr>
        <w:t>The kids head down Main Street, and into Mrs. Hippo’s store.</w:t>
      </w:r>
      <w:r w:rsidR="00E84653">
        <w:rPr>
          <w:rFonts w:ascii="Courier New" w:hAnsi="Courier New" w:cs="Courier New"/>
          <w:sz w:val="24"/>
          <w:szCs w:val="24"/>
          <w:lang w:val="en-US"/>
        </w:rPr>
        <w:t xml:space="preserve"> The door &lt;JINGLES&gt;</w:t>
      </w:r>
      <w:r w:rsidR="009A15AB">
        <w:rPr>
          <w:rFonts w:ascii="Courier New" w:hAnsi="Courier New" w:cs="Courier New"/>
          <w:sz w:val="24"/>
          <w:szCs w:val="24"/>
          <w:lang w:val="en-US"/>
        </w:rPr>
        <w:t xml:space="preserve"> as </w:t>
      </w:r>
      <w:r>
        <w:rPr>
          <w:rFonts w:ascii="Courier New" w:hAnsi="Courier New" w:cs="Courier New"/>
          <w:sz w:val="24"/>
          <w:szCs w:val="24"/>
          <w:lang w:val="en-US"/>
        </w:rPr>
        <w:t>they enter.</w:t>
      </w:r>
    </w:p>
    <w:p w14:paraId="6D81E031" w14:textId="2C1E2696" w:rsidR="00402B8D" w:rsidRPr="00402B8D" w:rsidRDefault="00B52C07" w:rsidP="005607F6">
      <w:pPr>
        <w:pStyle w:val="Body"/>
        <w:rPr>
          <w:rFonts w:ascii="Courier New" w:hAnsi="Courier New" w:cs="Courier New"/>
          <w:b/>
          <w:sz w:val="24"/>
          <w:szCs w:val="24"/>
          <w:lang w:val="en-US"/>
        </w:rPr>
      </w:pPr>
      <w:r>
        <w:rPr>
          <w:rFonts w:ascii="Courier New" w:hAnsi="Courier New" w:cs="Courier New"/>
          <w:b/>
          <w:sz w:val="24"/>
          <w:szCs w:val="24"/>
          <w:lang w:val="en-US"/>
        </w:rPr>
        <w:t xml:space="preserve">4. </w:t>
      </w:r>
      <w:r w:rsidR="00402B8D" w:rsidRPr="00402B8D">
        <w:rPr>
          <w:rFonts w:ascii="Courier New" w:hAnsi="Courier New" w:cs="Courier New"/>
          <w:b/>
          <w:sz w:val="24"/>
          <w:szCs w:val="24"/>
          <w:lang w:val="en-US"/>
        </w:rPr>
        <w:t>INT. MRS. HIPPO’S STORE</w:t>
      </w:r>
    </w:p>
    <w:p w14:paraId="78BD253A" w14:textId="77777777" w:rsidR="004152F7" w:rsidRDefault="0016467C" w:rsidP="005607F6">
      <w:pPr>
        <w:pStyle w:val="Body"/>
        <w:rPr>
          <w:rFonts w:ascii="Courier New" w:hAnsi="Courier New" w:cs="Courier New"/>
          <w:sz w:val="24"/>
          <w:szCs w:val="24"/>
          <w:lang w:val="en-US"/>
        </w:rPr>
      </w:pPr>
      <w:r>
        <w:rPr>
          <w:rFonts w:ascii="Courier New" w:hAnsi="Courier New" w:cs="Courier New"/>
          <w:sz w:val="24"/>
          <w:szCs w:val="24"/>
          <w:lang w:val="en-US"/>
        </w:rPr>
        <w:t xml:space="preserve">Mrs. Hippo </w:t>
      </w:r>
      <w:r w:rsidR="00CB0359">
        <w:rPr>
          <w:rFonts w:ascii="Courier New" w:hAnsi="Courier New" w:cs="Courier New"/>
          <w:sz w:val="24"/>
          <w:szCs w:val="24"/>
          <w:lang w:val="en-US"/>
        </w:rPr>
        <w:t>cheerfully greets the kids</w:t>
      </w:r>
      <w:commentRangeStart w:id="22"/>
      <w:r w:rsidR="00083E01">
        <w:rPr>
          <w:rFonts w:ascii="Courier New" w:hAnsi="Courier New" w:cs="Courier New"/>
          <w:sz w:val="24"/>
          <w:szCs w:val="24"/>
          <w:lang w:val="en-US"/>
        </w:rPr>
        <w:t>, then Elinor a</w:t>
      </w:r>
      <w:r>
        <w:rPr>
          <w:rFonts w:ascii="Courier New" w:hAnsi="Courier New" w:cs="Courier New"/>
          <w:sz w:val="24"/>
          <w:szCs w:val="24"/>
          <w:lang w:val="en-US"/>
        </w:rPr>
        <w:t xml:space="preserve">sks where they can find </w:t>
      </w:r>
      <w:r w:rsidR="005A0A6E">
        <w:rPr>
          <w:rFonts w:ascii="Courier New" w:hAnsi="Courier New" w:cs="Courier New"/>
          <w:sz w:val="24"/>
          <w:szCs w:val="24"/>
          <w:lang w:val="en-US"/>
        </w:rPr>
        <w:t xml:space="preserve">some </w:t>
      </w:r>
      <w:r>
        <w:rPr>
          <w:rFonts w:ascii="Courier New" w:hAnsi="Courier New" w:cs="Courier New"/>
          <w:sz w:val="24"/>
          <w:szCs w:val="24"/>
          <w:lang w:val="en-US"/>
        </w:rPr>
        <w:t>plain drawing paper.</w:t>
      </w:r>
      <w:commentRangeEnd w:id="22"/>
      <w:r w:rsidR="00281217">
        <w:rPr>
          <w:rStyle w:val="CommentReference"/>
          <w:rFonts w:ascii="Times New Roman" w:eastAsia="Arial Unicode MS" w:hAnsi="Times New Roman" w:cs="Times New Roman"/>
          <w:color w:val="auto"/>
          <w:lang w:val="en-US"/>
        </w:rPr>
        <w:commentReference w:id="22"/>
      </w:r>
      <w:r>
        <w:rPr>
          <w:rFonts w:ascii="Courier New" w:hAnsi="Courier New" w:cs="Courier New"/>
          <w:sz w:val="24"/>
          <w:szCs w:val="24"/>
          <w:lang w:val="en-US"/>
        </w:rPr>
        <w:t xml:space="preserve"> </w:t>
      </w:r>
      <w:commentRangeStart w:id="23"/>
      <w:r>
        <w:rPr>
          <w:rFonts w:ascii="Courier New" w:hAnsi="Courier New" w:cs="Courier New"/>
          <w:sz w:val="24"/>
          <w:szCs w:val="24"/>
          <w:lang w:val="en-US"/>
        </w:rPr>
        <w:t>Mrs. Hippo says it’s usually right there</w:t>
      </w:r>
      <w:r w:rsidR="00CB0359">
        <w:rPr>
          <w:rFonts w:ascii="Courier New" w:hAnsi="Courier New" w:cs="Courier New"/>
          <w:sz w:val="24"/>
          <w:szCs w:val="24"/>
          <w:lang w:val="en-US"/>
        </w:rPr>
        <w:t xml:space="preserve"> on that shelf, but</w:t>
      </w:r>
      <w:r w:rsidR="00083E01">
        <w:rPr>
          <w:rFonts w:ascii="Courier New" w:hAnsi="Courier New" w:cs="Courier New"/>
          <w:sz w:val="24"/>
          <w:szCs w:val="24"/>
          <w:lang w:val="en-US"/>
        </w:rPr>
        <w:t xml:space="preserve"> </w:t>
      </w:r>
      <w:r>
        <w:rPr>
          <w:rFonts w:ascii="Courier New" w:hAnsi="Courier New" w:cs="Courier New"/>
          <w:sz w:val="24"/>
          <w:szCs w:val="24"/>
          <w:lang w:val="en-US"/>
        </w:rPr>
        <w:t>right now</w:t>
      </w:r>
      <w:r w:rsidR="00083E01">
        <w:rPr>
          <w:rFonts w:ascii="Courier New" w:hAnsi="Courier New" w:cs="Courier New"/>
          <w:sz w:val="24"/>
          <w:szCs w:val="24"/>
          <w:lang w:val="en-US"/>
        </w:rPr>
        <w:t>,</w:t>
      </w:r>
      <w:r>
        <w:rPr>
          <w:rFonts w:ascii="Courier New" w:hAnsi="Courier New" w:cs="Courier New"/>
          <w:sz w:val="24"/>
          <w:szCs w:val="24"/>
          <w:lang w:val="en-US"/>
        </w:rPr>
        <w:t xml:space="preserve"> she doesn’t have a</w:t>
      </w:r>
      <w:r w:rsidR="00083E01">
        <w:rPr>
          <w:rFonts w:ascii="Courier New" w:hAnsi="Courier New" w:cs="Courier New"/>
          <w:sz w:val="24"/>
          <w:szCs w:val="24"/>
          <w:lang w:val="en-US"/>
        </w:rPr>
        <w:t xml:space="preserve"> single package</w:t>
      </w:r>
      <w:r>
        <w:rPr>
          <w:rFonts w:ascii="Courier New" w:hAnsi="Courier New" w:cs="Courier New"/>
          <w:sz w:val="24"/>
          <w:szCs w:val="24"/>
          <w:lang w:val="en-US"/>
        </w:rPr>
        <w:t xml:space="preserve"> left</w:t>
      </w:r>
      <w:r w:rsidR="00E84653">
        <w:rPr>
          <w:rFonts w:ascii="Courier New" w:hAnsi="Courier New" w:cs="Courier New"/>
          <w:sz w:val="24"/>
          <w:szCs w:val="24"/>
          <w:lang w:val="en-US"/>
        </w:rPr>
        <w:t>.</w:t>
      </w:r>
      <w:r>
        <w:rPr>
          <w:rFonts w:ascii="Courier New" w:hAnsi="Courier New" w:cs="Courier New"/>
          <w:sz w:val="24"/>
          <w:szCs w:val="24"/>
          <w:lang w:val="en-US"/>
        </w:rPr>
        <w:t xml:space="preserve"> The kids slump</w:t>
      </w:r>
      <w:r w:rsidR="00CB0359">
        <w:rPr>
          <w:rFonts w:ascii="Courier New" w:hAnsi="Courier New" w:cs="Courier New"/>
          <w:sz w:val="24"/>
          <w:szCs w:val="24"/>
          <w:lang w:val="en-US"/>
        </w:rPr>
        <w:t>, disappointed.</w:t>
      </w:r>
      <w:commentRangeEnd w:id="23"/>
      <w:r w:rsidR="00281217">
        <w:rPr>
          <w:rStyle w:val="CommentReference"/>
          <w:rFonts w:ascii="Times New Roman" w:eastAsia="Arial Unicode MS" w:hAnsi="Times New Roman" w:cs="Times New Roman"/>
          <w:color w:val="auto"/>
          <w:lang w:val="en-US"/>
        </w:rPr>
        <w:commentReference w:id="23"/>
      </w:r>
    </w:p>
    <w:p w14:paraId="369B178E" w14:textId="66702EB8" w:rsidR="0076189D" w:rsidRDefault="0016467C" w:rsidP="005607F6">
      <w:pPr>
        <w:pStyle w:val="Body"/>
        <w:rPr>
          <w:rFonts w:ascii="Courier New" w:hAnsi="Courier New" w:cs="Courier New"/>
          <w:sz w:val="24"/>
          <w:szCs w:val="24"/>
          <w:lang w:val="en-US"/>
        </w:rPr>
      </w:pPr>
      <w:commentRangeStart w:id="24"/>
      <w:r>
        <w:rPr>
          <w:rFonts w:ascii="Courier New" w:hAnsi="Courier New" w:cs="Courier New"/>
          <w:sz w:val="24"/>
          <w:szCs w:val="24"/>
          <w:lang w:val="en-US"/>
        </w:rPr>
        <w:t>Mrs. Hippo smiles. If they’re really in a rush, they could always</w:t>
      </w:r>
      <w:r w:rsidR="005A0A6E">
        <w:rPr>
          <w:rFonts w:ascii="Courier New" w:hAnsi="Courier New" w:cs="Courier New"/>
          <w:sz w:val="24"/>
          <w:szCs w:val="24"/>
          <w:lang w:val="en-US"/>
        </w:rPr>
        <w:t xml:space="preserve"> </w:t>
      </w:r>
      <w:r w:rsidR="002E7346">
        <w:rPr>
          <w:rFonts w:ascii="Courier New" w:hAnsi="Courier New" w:cs="Courier New"/>
          <w:sz w:val="24"/>
          <w:szCs w:val="24"/>
          <w:lang w:val="en-US"/>
        </w:rPr>
        <w:t xml:space="preserve">try to </w:t>
      </w:r>
      <w:r w:rsidR="005A0A6E">
        <w:rPr>
          <w:rFonts w:ascii="Courier New" w:hAnsi="Courier New" w:cs="Courier New"/>
          <w:sz w:val="24"/>
          <w:szCs w:val="24"/>
          <w:lang w:val="en-US"/>
        </w:rPr>
        <w:t xml:space="preserve">get </w:t>
      </w:r>
      <w:r w:rsidR="002E7346">
        <w:rPr>
          <w:rFonts w:ascii="Courier New" w:hAnsi="Courier New" w:cs="Courier New"/>
          <w:sz w:val="24"/>
          <w:szCs w:val="24"/>
          <w:lang w:val="en-US"/>
        </w:rPr>
        <w:t>some</w:t>
      </w:r>
      <w:r w:rsidR="005A0A6E">
        <w:rPr>
          <w:rFonts w:ascii="Courier New" w:hAnsi="Courier New" w:cs="Courier New"/>
          <w:sz w:val="24"/>
          <w:szCs w:val="24"/>
          <w:lang w:val="en-US"/>
        </w:rPr>
        <w:t xml:space="preserve"> from the same place she does…</w:t>
      </w:r>
      <w:r w:rsidR="0076189D" w:rsidRPr="00896403">
        <w:rPr>
          <w:rFonts w:ascii="Courier New" w:hAnsi="Courier New" w:cs="Courier New"/>
          <w:sz w:val="24"/>
          <w:szCs w:val="24"/>
        </w:rPr>
        <w:t xml:space="preserve"> Mr. Beaver’</w:t>
      </w:r>
      <w:r w:rsidR="0076189D" w:rsidRPr="00896403">
        <w:rPr>
          <w:rFonts w:ascii="Courier New" w:hAnsi="Courier New" w:cs="Courier New"/>
          <w:sz w:val="24"/>
          <w:szCs w:val="24"/>
          <w:lang w:val="en-US"/>
        </w:rPr>
        <w:t>s paper mill</w:t>
      </w:r>
      <w:r w:rsidR="005A0A6E">
        <w:rPr>
          <w:rFonts w:ascii="Courier New" w:hAnsi="Courier New" w:cs="Courier New"/>
          <w:sz w:val="24"/>
          <w:szCs w:val="24"/>
          <w:lang w:val="en-US"/>
        </w:rPr>
        <w:t xml:space="preserve">. Ari perks up. “I know where that is. Mr. </w:t>
      </w:r>
      <w:commentRangeStart w:id="25"/>
      <w:r w:rsidR="005A0A6E">
        <w:rPr>
          <w:rFonts w:ascii="Courier New" w:hAnsi="Courier New" w:cs="Courier New"/>
          <w:sz w:val="24"/>
          <w:szCs w:val="24"/>
          <w:lang w:val="en-US"/>
        </w:rPr>
        <w:t xml:space="preserve">Beaver’s my neighbor.” </w:t>
      </w:r>
      <w:commentRangeEnd w:id="25"/>
      <w:r w:rsidR="00AF74F0">
        <w:rPr>
          <w:rStyle w:val="CommentReference"/>
          <w:rFonts w:ascii="Times New Roman" w:eastAsia="Arial Unicode MS" w:hAnsi="Times New Roman" w:cs="Times New Roman"/>
          <w:color w:val="auto"/>
          <w:lang w:val="en-US"/>
        </w:rPr>
        <w:commentReference w:id="25"/>
      </w:r>
      <w:r w:rsidR="00CB0359">
        <w:rPr>
          <w:rFonts w:ascii="Courier New" w:hAnsi="Courier New" w:cs="Courier New"/>
          <w:sz w:val="24"/>
          <w:szCs w:val="24"/>
          <w:lang w:val="en-US"/>
        </w:rPr>
        <w:t>With renewed optimism, the kids decide to head over right away! They</w:t>
      </w:r>
      <w:r w:rsidR="00083E01">
        <w:rPr>
          <w:rFonts w:ascii="Courier New" w:hAnsi="Courier New" w:cs="Courier New"/>
          <w:sz w:val="24"/>
          <w:szCs w:val="24"/>
          <w:lang w:val="en-US"/>
        </w:rPr>
        <w:t xml:space="preserve"> turn to go. </w:t>
      </w:r>
      <w:r w:rsidR="005A0A6E">
        <w:rPr>
          <w:rFonts w:ascii="Courier New" w:hAnsi="Courier New" w:cs="Courier New"/>
          <w:sz w:val="24"/>
          <w:szCs w:val="24"/>
          <w:lang w:val="en-US"/>
        </w:rPr>
        <w:t xml:space="preserve">“If he has some plain paper, can you bring some back for </w:t>
      </w:r>
      <w:r w:rsidR="00083E01">
        <w:rPr>
          <w:rFonts w:ascii="Courier New" w:hAnsi="Courier New" w:cs="Courier New"/>
          <w:sz w:val="24"/>
          <w:szCs w:val="24"/>
          <w:lang w:val="en-US"/>
        </w:rPr>
        <w:t>the</w:t>
      </w:r>
      <w:r w:rsidR="005A0A6E">
        <w:rPr>
          <w:rFonts w:ascii="Courier New" w:hAnsi="Courier New" w:cs="Courier New"/>
          <w:sz w:val="24"/>
          <w:szCs w:val="24"/>
          <w:lang w:val="en-US"/>
        </w:rPr>
        <w:t xml:space="preserve"> store?” calls Mrs. Hippo. Elinor says</w:t>
      </w:r>
      <w:r w:rsidR="00CB0359">
        <w:rPr>
          <w:rFonts w:ascii="Courier New" w:hAnsi="Courier New" w:cs="Courier New"/>
          <w:sz w:val="24"/>
          <w:szCs w:val="24"/>
          <w:lang w:val="en-US"/>
        </w:rPr>
        <w:t xml:space="preserve"> sure,</w:t>
      </w:r>
      <w:r w:rsidR="00FD2CC3">
        <w:rPr>
          <w:rFonts w:ascii="Courier New" w:hAnsi="Courier New" w:cs="Courier New"/>
          <w:sz w:val="24"/>
          <w:szCs w:val="24"/>
          <w:lang w:val="en-US"/>
        </w:rPr>
        <w:t xml:space="preserve"> and the kids head off to see Mr. Beaver.</w:t>
      </w:r>
      <w:commentRangeEnd w:id="24"/>
      <w:r w:rsidR="00281217">
        <w:rPr>
          <w:rStyle w:val="CommentReference"/>
          <w:rFonts w:ascii="Times New Roman" w:eastAsia="Arial Unicode MS" w:hAnsi="Times New Roman" w:cs="Times New Roman"/>
          <w:color w:val="auto"/>
          <w:lang w:val="en-US"/>
        </w:rPr>
        <w:commentReference w:id="24"/>
      </w:r>
    </w:p>
    <w:p w14:paraId="12C2A4EE" w14:textId="47601D94" w:rsidR="005A0A6E" w:rsidRDefault="005A0A6E" w:rsidP="005A0A6E">
      <w:pPr>
        <w:pStyle w:val="Body"/>
        <w:jc w:val="right"/>
        <w:rPr>
          <w:rFonts w:ascii="Courier New" w:hAnsi="Courier New" w:cs="Courier New"/>
          <w:sz w:val="24"/>
          <w:szCs w:val="24"/>
          <w:lang w:val="en-US"/>
        </w:rPr>
      </w:pPr>
      <w:r>
        <w:rPr>
          <w:rFonts w:ascii="Courier New" w:hAnsi="Courier New" w:cs="Courier New"/>
          <w:sz w:val="24"/>
          <w:szCs w:val="24"/>
          <w:lang w:val="en-US"/>
        </w:rPr>
        <w:t>WIPE TO:</w:t>
      </w:r>
    </w:p>
    <w:p w14:paraId="09070138" w14:textId="73D32D56" w:rsidR="0018478A" w:rsidRDefault="005A0A6E" w:rsidP="005607F6">
      <w:pPr>
        <w:pStyle w:val="Body"/>
        <w:rPr>
          <w:rFonts w:ascii="Courier New" w:hAnsi="Courier New" w:cs="Courier New"/>
          <w:b/>
          <w:sz w:val="24"/>
          <w:szCs w:val="24"/>
          <w:lang w:val="en-US"/>
        </w:rPr>
      </w:pPr>
      <w:r>
        <w:rPr>
          <w:rFonts w:ascii="Courier New" w:hAnsi="Courier New" w:cs="Courier New"/>
          <w:b/>
          <w:sz w:val="24"/>
          <w:szCs w:val="24"/>
          <w:lang w:val="en-US"/>
        </w:rPr>
        <w:t xml:space="preserve">5. </w:t>
      </w:r>
      <w:r w:rsidR="0018478A" w:rsidRPr="0018478A">
        <w:rPr>
          <w:rFonts w:ascii="Courier New" w:hAnsi="Courier New" w:cs="Courier New"/>
          <w:b/>
          <w:sz w:val="24"/>
          <w:szCs w:val="24"/>
          <w:lang w:val="en-US"/>
        </w:rPr>
        <w:t>EXT. BEAVER PAPER COMPANY</w:t>
      </w:r>
    </w:p>
    <w:p w14:paraId="2F5747EA" w14:textId="77777777" w:rsidR="004152F7" w:rsidRDefault="00FD2CC3" w:rsidP="00915ACA">
      <w:pPr>
        <w:pStyle w:val="Body"/>
        <w:rPr>
          <w:rFonts w:ascii="Courier New" w:hAnsi="Courier New" w:cs="Courier New"/>
          <w:sz w:val="24"/>
          <w:szCs w:val="24"/>
          <w:lang w:val="en-US"/>
        </w:rPr>
      </w:pPr>
      <w:commentRangeStart w:id="26"/>
      <w:r>
        <w:rPr>
          <w:rFonts w:ascii="Courier New" w:hAnsi="Courier New" w:cs="Courier New"/>
          <w:sz w:val="24"/>
          <w:szCs w:val="24"/>
          <w:lang w:val="en-US"/>
        </w:rPr>
        <w:t xml:space="preserve">Elinor, Ari and Olive approach a building </w:t>
      </w:r>
      <w:r w:rsidR="00BF7B08">
        <w:rPr>
          <w:rFonts w:ascii="Courier New" w:hAnsi="Courier New" w:cs="Courier New"/>
          <w:sz w:val="24"/>
          <w:szCs w:val="24"/>
          <w:lang w:val="en-US"/>
        </w:rPr>
        <w:t xml:space="preserve">with smoke curling from </w:t>
      </w:r>
      <w:r w:rsidR="00FE6099">
        <w:rPr>
          <w:rFonts w:ascii="Courier New" w:hAnsi="Courier New" w:cs="Courier New"/>
          <w:sz w:val="24"/>
          <w:szCs w:val="24"/>
          <w:lang w:val="en-US"/>
        </w:rPr>
        <w:t xml:space="preserve">the </w:t>
      </w:r>
      <w:r w:rsidR="00BF7B08">
        <w:rPr>
          <w:rFonts w:ascii="Courier New" w:hAnsi="Courier New" w:cs="Courier New"/>
          <w:sz w:val="24"/>
          <w:szCs w:val="24"/>
          <w:lang w:val="en-US"/>
        </w:rPr>
        <w:t xml:space="preserve">chimney. (This is a </w:t>
      </w:r>
      <w:r w:rsidR="00BF7B08" w:rsidRPr="00BF7B08">
        <w:rPr>
          <w:rFonts w:ascii="Courier New" w:hAnsi="Courier New" w:cs="Courier New"/>
          <w:sz w:val="24"/>
          <w:szCs w:val="24"/>
          <w:u w:val="single"/>
          <w:lang w:val="en-US"/>
        </w:rPr>
        <w:t>very</w:t>
      </w:r>
      <w:r w:rsidR="00BF7B08">
        <w:rPr>
          <w:rFonts w:ascii="Courier New" w:hAnsi="Courier New" w:cs="Courier New"/>
          <w:sz w:val="24"/>
          <w:szCs w:val="24"/>
          <w:lang w:val="en-US"/>
        </w:rPr>
        <w:t xml:space="preserve"> small</w:t>
      </w:r>
      <w:r w:rsidR="00FE6099">
        <w:rPr>
          <w:rFonts w:ascii="Courier New" w:hAnsi="Courier New" w:cs="Courier New"/>
          <w:sz w:val="24"/>
          <w:szCs w:val="24"/>
          <w:lang w:val="en-US"/>
        </w:rPr>
        <w:t xml:space="preserve"> pape</w:t>
      </w:r>
      <w:r w:rsidR="00BF7B08">
        <w:rPr>
          <w:rFonts w:ascii="Courier New" w:hAnsi="Courier New" w:cs="Courier New"/>
          <w:sz w:val="24"/>
          <w:szCs w:val="24"/>
          <w:lang w:val="en-US"/>
        </w:rPr>
        <w:t xml:space="preserve">r </w:t>
      </w:r>
      <w:r w:rsidR="00FE6099">
        <w:rPr>
          <w:rFonts w:ascii="Courier New" w:hAnsi="Courier New" w:cs="Courier New"/>
          <w:sz w:val="24"/>
          <w:szCs w:val="24"/>
          <w:lang w:val="en-US"/>
        </w:rPr>
        <w:t>factory</w:t>
      </w:r>
      <w:r w:rsidR="00BF7B08">
        <w:rPr>
          <w:rFonts w:ascii="Courier New" w:hAnsi="Courier New" w:cs="Courier New"/>
          <w:sz w:val="24"/>
          <w:szCs w:val="24"/>
          <w:lang w:val="en-US"/>
        </w:rPr>
        <w:t xml:space="preserve">.) </w:t>
      </w:r>
      <w:commentRangeEnd w:id="26"/>
      <w:r w:rsidR="00BF5387">
        <w:rPr>
          <w:rStyle w:val="CommentReference"/>
          <w:rFonts w:ascii="Times New Roman" w:eastAsia="Arial Unicode MS" w:hAnsi="Times New Roman" w:cs="Times New Roman"/>
          <w:color w:val="auto"/>
          <w:lang w:val="en-US"/>
        </w:rPr>
        <w:commentReference w:id="26"/>
      </w:r>
    </w:p>
    <w:p w14:paraId="43D31B5B" w14:textId="35DB0B8F" w:rsidR="00FE6099" w:rsidRDefault="00913772" w:rsidP="00915ACA">
      <w:pPr>
        <w:pStyle w:val="Body"/>
        <w:rPr>
          <w:rFonts w:ascii="Courier New" w:hAnsi="Courier New" w:cs="Courier New"/>
          <w:sz w:val="24"/>
          <w:szCs w:val="24"/>
          <w:lang w:val="en-US"/>
        </w:rPr>
      </w:pPr>
      <w:commentRangeStart w:id="27"/>
      <w:r>
        <w:rPr>
          <w:rFonts w:ascii="Courier New" w:hAnsi="Courier New" w:cs="Courier New"/>
          <w:sz w:val="24"/>
          <w:szCs w:val="24"/>
          <w:lang w:val="en-US"/>
        </w:rPr>
        <w:t xml:space="preserve">Elinor </w:t>
      </w:r>
      <w:r w:rsidR="0006592A">
        <w:rPr>
          <w:rFonts w:ascii="Courier New" w:hAnsi="Courier New" w:cs="Courier New"/>
          <w:sz w:val="24"/>
          <w:szCs w:val="24"/>
          <w:lang w:val="en-US"/>
        </w:rPr>
        <w:t>se</w:t>
      </w:r>
      <w:r>
        <w:rPr>
          <w:rFonts w:ascii="Courier New" w:hAnsi="Courier New" w:cs="Courier New"/>
          <w:sz w:val="24"/>
          <w:szCs w:val="24"/>
          <w:lang w:val="en-US"/>
        </w:rPr>
        <w:t xml:space="preserve">es </w:t>
      </w:r>
      <w:r w:rsidR="001D73C9">
        <w:rPr>
          <w:rFonts w:ascii="Courier New" w:hAnsi="Courier New" w:cs="Courier New"/>
          <w:sz w:val="24"/>
          <w:szCs w:val="24"/>
          <w:lang w:val="en-US"/>
        </w:rPr>
        <w:t>MR. BEAVER</w:t>
      </w:r>
      <w:r>
        <w:rPr>
          <w:rFonts w:ascii="Courier New" w:hAnsi="Courier New" w:cs="Courier New"/>
          <w:sz w:val="24"/>
          <w:szCs w:val="24"/>
          <w:lang w:val="en-US"/>
        </w:rPr>
        <w:t xml:space="preserve"> </w:t>
      </w:r>
      <w:r w:rsidR="00083E01">
        <w:rPr>
          <w:rFonts w:ascii="Courier New" w:hAnsi="Courier New" w:cs="Courier New"/>
          <w:sz w:val="24"/>
          <w:szCs w:val="24"/>
          <w:lang w:val="en-US"/>
        </w:rPr>
        <w:t>tak</w:t>
      </w:r>
      <w:r w:rsidR="00FE6099">
        <w:rPr>
          <w:rFonts w:ascii="Courier New" w:hAnsi="Courier New" w:cs="Courier New"/>
          <w:sz w:val="24"/>
          <w:szCs w:val="24"/>
          <w:lang w:val="en-US"/>
        </w:rPr>
        <w:t>e</w:t>
      </w:r>
      <w:r w:rsidR="00BF7B08">
        <w:rPr>
          <w:rFonts w:ascii="Courier New" w:hAnsi="Courier New" w:cs="Courier New"/>
          <w:sz w:val="24"/>
          <w:szCs w:val="24"/>
          <w:lang w:val="en-US"/>
        </w:rPr>
        <w:t xml:space="preserve"> the last LOG from </w:t>
      </w:r>
      <w:r w:rsidR="00083E01">
        <w:rPr>
          <w:rFonts w:ascii="Courier New" w:hAnsi="Courier New" w:cs="Courier New"/>
          <w:sz w:val="24"/>
          <w:szCs w:val="24"/>
          <w:lang w:val="en-US"/>
        </w:rPr>
        <w:t>a</w:t>
      </w:r>
      <w:r w:rsidR="00711888">
        <w:rPr>
          <w:rFonts w:ascii="Courier New" w:hAnsi="Courier New" w:cs="Courier New"/>
          <w:sz w:val="24"/>
          <w:szCs w:val="24"/>
          <w:lang w:val="en-US"/>
        </w:rPr>
        <w:t xml:space="preserve"> LOG TRUCK</w:t>
      </w:r>
      <w:r w:rsidR="00BF7B08">
        <w:rPr>
          <w:rFonts w:ascii="Courier New" w:hAnsi="Courier New" w:cs="Courier New"/>
          <w:sz w:val="24"/>
          <w:szCs w:val="24"/>
          <w:lang w:val="en-US"/>
        </w:rPr>
        <w:t xml:space="preserve"> and bring</w:t>
      </w:r>
      <w:r>
        <w:rPr>
          <w:rFonts w:ascii="Courier New" w:hAnsi="Courier New" w:cs="Courier New"/>
          <w:sz w:val="24"/>
          <w:szCs w:val="24"/>
          <w:lang w:val="en-US"/>
        </w:rPr>
        <w:t xml:space="preserve"> it </w:t>
      </w:r>
      <w:r w:rsidR="00711888">
        <w:rPr>
          <w:rFonts w:ascii="Courier New" w:hAnsi="Courier New" w:cs="Courier New"/>
          <w:sz w:val="24"/>
          <w:szCs w:val="24"/>
          <w:lang w:val="en-US"/>
        </w:rPr>
        <w:t>in through a side door</w:t>
      </w:r>
      <w:r w:rsidR="00BF7B08">
        <w:rPr>
          <w:rFonts w:ascii="Courier New" w:hAnsi="Courier New" w:cs="Courier New"/>
          <w:sz w:val="24"/>
          <w:szCs w:val="24"/>
          <w:lang w:val="en-US"/>
        </w:rPr>
        <w:t xml:space="preserve">. </w:t>
      </w:r>
      <w:r w:rsidR="00915ACA">
        <w:rPr>
          <w:rFonts w:ascii="Courier New" w:hAnsi="Courier New" w:cs="Courier New"/>
          <w:sz w:val="24"/>
          <w:szCs w:val="24"/>
          <w:lang w:val="en-US"/>
        </w:rPr>
        <w:t>“</w:t>
      </w:r>
      <w:r w:rsidR="00FE0203">
        <w:rPr>
          <w:rFonts w:ascii="Courier New" w:hAnsi="Courier New" w:cs="Courier New"/>
          <w:sz w:val="24"/>
          <w:szCs w:val="24"/>
          <w:lang w:val="en-US"/>
        </w:rPr>
        <w:t xml:space="preserve">I </w:t>
      </w:r>
      <w:r w:rsidR="0006592A">
        <w:rPr>
          <w:rFonts w:ascii="Courier New" w:hAnsi="Courier New" w:cs="Courier New"/>
          <w:sz w:val="24"/>
          <w:szCs w:val="24"/>
          <w:lang w:val="en-US"/>
        </w:rPr>
        <w:t>wonder wh</w:t>
      </w:r>
      <w:r w:rsidR="001B5331">
        <w:rPr>
          <w:rFonts w:ascii="Courier New" w:hAnsi="Courier New" w:cs="Courier New"/>
          <w:sz w:val="24"/>
          <w:szCs w:val="24"/>
          <w:lang w:val="en-US"/>
        </w:rPr>
        <w:t xml:space="preserve">at he’s doing with </w:t>
      </w:r>
      <w:r w:rsidR="0006592A">
        <w:rPr>
          <w:rFonts w:ascii="Courier New" w:hAnsi="Courier New" w:cs="Courier New"/>
          <w:sz w:val="24"/>
          <w:szCs w:val="24"/>
          <w:lang w:val="en-US"/>
        </w:rPr>
        <w:t xml:space="preserve">that log?” wonders Elinor. Olive is puzzled too. She </w:t>
      </w:r>
      <w:r w:rsidR="00FE0203">
        <w:rPr>
          <w:rFonts w:ascii="Courier New" w:hAnsi="Courier New" w:cs="Courier New"/>
          <w:sz w:val="24"/>
          <w:szCs w:val="24"/>
          <w:lang w:val="en-US"/>
        </w:rPr>
        <w:t xml:space="preserve">thought this was a </w:t>
      </w:r>
      <w:r w:rsidR="00FE0203" w:rsidRPr="00FE0203">
        <w:rPr>
          <w:rFonts w:ascii="Courier New" w:hAnsi="Courier New" w:cs="Courier New"/>
          <w:sz w:val="24"/>
          <w:szCs w:val="24"/>
          <w:u w:val="single"/>
          <w:lang w:val="en-US"/>
        </w:rPr>
        <w:t>paper</w:t>
      </w:r>
      <w:r w:rsidR="00FE0203">
        <w:rPr>
          <w:rFonts w:ascii="Courier New" w:hAnsi="Courier New" w:cs="Courier New"/>
          <w:sz w:val="24"/>
          <w:szCs w:val="24"/>
          <w:lang w:val="en-US"/>
        </w:rPr>
        <w:t xml:space="preserve"> company</w:t>
      </w:r>
      <w:r w:rsidR="0006592A">
        <w:rPr>
          <w:rFonts w:ascii="Courier New" w:hAnsi="Courier New" w:cs="Courier New"/>
          <w:sz w:val="24"/>
          <w:szCs w:val="24"/>
          <w:lang w:val="en-US"/>
        </w:rPr>
        <w:t>.</w:t>
      </w:r>
      <w:r w:rsidR="00FF25F9">
        <w:rPr>
          <w:rFonts w:ascii="Courier New" w:hAnsi="Courier New" w:cs="Courier New"/>
          <w:sz w:val="24"/>
          <w:szCs w:val="24"/>
          <w:lang w:val="en-US"/>
        </w:rPr>
        <w:t xml:space="preserve"> </w:t>
      </w:r>
      <w:r w:rsidR="0006592A">
        <w:rPr>
          <w:rFonts w:ascii="Courier New" w:hAnsi="Courier New" w:cs="Courier New"/>
          <w:sz w:val="24"/>
          <w:szCs w:val="24"/>
          <w:lang w:val="en-US"/>
        </w:rPr>
        <w:t>Ari says it is. “So</w:t>
      </w:r>
      <w:r w:rsidR="00083E01">
        <w:rPr>
          <w:rFonts w:ascii="Courier New" w:hAnsi="Courier New" w:cs="Courier New"/>
          <w:sz w:val="24"/>
          <w:szCs w:val="24"/>
          <w:lang w:val="en-US"/>
        </w:rPr>
        <w:t>,</w:t>
      </w:r>
      <w:r w:rsidR="0006592A">
        <w:rPr>
          <w:rFonts w:ascii="Courier New" w:hAnsi="Courier New" w:cs="Courier New"/>
          <w:sz w:val="24"/>
          <w:szCs w:val="24"/>
          <w:lang w:val="en-US"/>
        </w:rPr>
        <w:t xml:space="preserve"> that log must have something to do with making paper,” reasons Elinor. “That’s SO interesting!</w:t>
      </w:r>
      <w:r w:rsidR="001B5331">
        <w:rPr>
          <w:rFonts w:ascii="Courier New" w:hAnsi="Courier New" w:cs="Courier New"/>
          <w:sz w:val="24"/>
          <w:szCs w:val="24"/>
          <w:lang w:val="en-US"/>
        </w:rPr>
        <w:t xml:space="preserve"> Come on, we need more observations…”</w:t>
      </w:r>
      <w:r w:rsidR="00FE6099">
        <w:rPr>
          <w:rFonts w:ascii="Courier New" w:hAnsi="Courier New" w:cs="Courier New"/>
          <w:sz w:val="24"/>
          <w:szCs w:val="24"/>
          <w:lang w:val="en-US"/>
        </w:rPr>
        <w:t xml:space="preserve"> </w:t>
      </w:r>
      <w:commentRangeEnd w:id="27"/>
      <w:r w:rsidR="00BF5387">
        <w:rPr>
          <w:rStyle w:val="CommentReference"/>
          <w:rFonts w:ascii="Times New Roman" w:eastAsia="Arial Unicode MS" w:hAnsi="Times New Roman" w:cs="Times New Roman"/>
          <w:color w:val="auto"/>
          <w:lang w:val="en-US"/>
        </w:rPr>
        <w:commentReference w:id="27"/>
      </w:r>
    </w:p>
    <w:p w14:paraId="31E99520" w14:textId="76E4D52D" w:rsidR="00BF7B08" w:rsidRDefault="001B5331" w:rsidP="00915ACA">
      <w:pPr>
        <w:pStyle w:val="Body"/>
        <w:rPr>
          <w:rFonts w:ascii="Courier New" w:hAnsi="Courier New" w:cs="Courier New"/>
          <w:sz w:val="24"/>
          <w:szCs w:val="24"/>
          <w:lang w:val="en-US"/>
        </w:rPr>
      </w:pPr>
      <w:r>
        <w:rPr>
          <w:rFonts w:ascii="Courier New" w:hAnsi="Courier New" w:cs="Courier New"/>
          <w:sz w:val="24"/>
          <w:szCs w:val="24"/>
          <w:lang w:val="en-US"/>
        </w:rPr>
        <w:t xml:space="preserve">She leads the way </w:t>
      </w:r>
      <w:r w:rsidR="00FF25F9">
        <w:rPr>
          <w:rFonts w:ascii="Courier New" w:hAnsi="Courier New" w:cs="Courier New"/>
          <w:sz w:val="24"/>
          <w:szCs w:val="24"/>
          <w:lang w:val="en-US"/>
        </w:rPr>
        <w:t>inside, via the front door.</w:t>
      </w:r>
    </w:p>
    <w:p w14:paraId="1CB7C254" w14:textId="63A074D3" w:rsidR="001D73C9" w:rsidRPr="001D73C9" w:rsidRDefault="001D73C9" w:rsidP="005607F6">
      <w:pPr>
        <w:pStyle w:val="Body"/>
        <w:rPr>
          <w:rFonts w:ascii="Courier New" w:hAnsi="Courier New" w:cs="Courier New"/>
          <w:b/>
          <w:sz w:val="24"/>
          <w:szCs w:val="24"/>
          <w:lang w:val="en-US"/>
        </w:rPr>
      </w:pPr>
      <w:r w:rsidRPr="001D73C9">
        <w:rPr>
          <w:rFonts w:ascii="Courier New" w:hAnsi="Courier New" w:cs="Courier New"/>
          <w:b/>
          <w:sz w:val="24"/>
          <w:szCs w:val="24"/>
          <w:lang w:val="en-US"/>
        </w:rPr>
        <w:t>6. INT. BEAVER PAPER COMPANY</w:t>
      </w:r>
    </w:p>
    <w:p w14:paraId="748D351F" w14:textId="66377AAB" w:rsidR="001D73C9" w:rsidRDefault="001D73C9" w:rsidP="00FE0203">
      <w:pPr>
        <w:pStyle w:val="Body"/>
        <w:rPr>
          <w:rFonts w:ascii="Courier New" w:hAnsi="Courier New" w:cs="Courier New"/>
          <w:sz w:val="24"/>
          <w:szCs w:val="24"/>
          <w:lang w:val="en-US"/>
        </w:rPr>
      </w:pPr>
      <w:commentRangeStart w:id="28"/>
      <w:r>
        <w:rPr>
          <w:rFonts w:ascii="Courier New" w:hAnsi="Courier New" w:cs="Courier New"/>
          <w:sz w:val="24"/>
          <w:szCs w:val="24"/>
          <w:lang w:val="en-US"/>
        </w:rPr>
        <w:t xml:space="preserve">Inside, the </w:t>
      </w:r>
      <w:r w:rsidR="00FE0203">
        <w:rPr>
          <w:rFonts w:ascii="Courier New" w:hAnsi="Courier New" w:cs="Courier New"/>
          <w:sz w:val="24"/>
          <w:szCs w:val="24"/>
          <w:lang w:val="en-US"/>
        </w:rPr>
        <w:t>FRONT AREA</w:t>
      </w:r>
      <w:r>
        <w:rPr>
          <w:rFonts w:ascii="Courier New" w:hAnsi="Courier New" w:cs="Courier New"/>
          <w:sz w:val="24"/>
          <w:szCs w:val="24"/>
          <w:lang w:val="en-US"/>
        </w:rPr>
        <w:t xml:space="preserve"> </w:t>
      </w:r>
      <w:r w:rsidR="00FE0203">
        <w:rPr>
          <w:rFonts w:ascii="Courier New" w:hAnsi="Courier New" w:cs="Courier New"/>
          <w:sz w:val="24"/>
          <w:szCs w:val="24"/>
          <w:lang w:val="en-US"/>
        </w:rPr>
        <w:t xml:space="preserve">has </w:t>
      </w:r>
      <w:r w:rsidR="00915ACA">
        <w:rPr>
          <w:rFonts w:ascii="Courier New" w:hAnsi="Courier New" w:cs="Courier New"/>
          <w:sz w:val="24"/>
          <w:szCs w:val="24"/>
          <w:lang w:val="en-US"/>
        </w:rPr>
        <w:t>stacks</w:t>
      </w:r>
      <w:r>
        <w:rPr>
          <w:rFonts w:ascii="Courier New" w:hAnsi="Courier New" w:cs="Courier New"/>
          <w:sz w:val="24"/>
          <w:szCs w:val="24"/>
          <w:lang w:val="en-US"/>
        </w:rPr>
        <w:t xml:space="preserve"> of</w:t>
      </w:r>
      <w:r w:rsidR="00FE6099">
        <w:rPr>
          <w:rFonts w:ascii="Courier New" w:hAnsi="Courier New" w:cs="Courier New"/>
          <w:sz w:val="24"/>
          <w:szCs w:val="24"/>
          <w:lang w:val="en-US"/>
        </w:rPr>
        <w:t xml:space="preserve"> finished</w:t>
      </w:r>
      <w:r>
        <w:rPr>
          <w:rFonts w:ascii="Courier New" w:hAnsi="Courier New" w:cs="Courier New"/>
          <w:sz w:val="24"/>
          <w:szCs w:val="24"/>
          <w:lang w:val="en-US"/>
        </w:rPr>
        <w:t xml:space="preserve"> paper</w:t>
      </w:r>
      <w:r w:rsidR="00FE0203">
        <w:rPr>
          <w:rFonts w:ascii="Courier New" w:hAnsi="Courier New" w:cs="Courier New"/>
          <w:sz w:val="24"/>
          <w:szCs w:val="24"/>
          <w:lang w:val="en-US"/>
        </w:rPr>
        <w:t xml:space="preserve"> products</w:t>
      </w:r>
      <w:r>
        <w:rPr>
          <w:rFonts w:ascii="Courier New" w:hAnsi="Courier New" w:cs="Courier New"/>
          <w:sz w:val="24"/>
          <w:szCs w:val="24"/>
          <w:lang w:val="en-US"/>
        </w:rPr>
        <w:t xml:space="preserve">. </w:t>
      </w:r>
      <w:r w:rsidR="00083E01">
        <w:rPr>
          <w:rFonts w:ascii="Courier New" w:hAnsi="Courier New" w:cs="Courier New"/>
          <w:sz w:val="24"/>
          <w:szCs w:val="24"/>
          <w:lang w:val="en-US"/>
        </w:rPr>
        <w:t>In the more industrial BACK AREA</w:t>
      </w:r>
      <w:r>
        <w:rPr>
          <w:rFonts w:ascii="Courier New" w:hAnsi="Courier New" w:cs="Courier New"/>
          <w:sz w:val="24"/>
          <w:szCs w:val="24"/>
          <w:lang w:val="en-US"/>
        </w:rPr>
        <w:t xml:space="preserve">, machines </w:t>
      </w:r>
      <w:r w:rsidR="00FF25F9">
        <w:rPr>
          <w:rFonts w:ascii="Courier New" w:hAnsi="Courier New" w:cs="Courier New"/>
          <w:sz w:val="24"/>
          <w:szCs w:val="24"/>
          <w:lang w:val="en-US"/>
        </w:rPr>
        <w:t xml:space="preserve">are </w:t>
      </w:r>
      <w:r>
        <w:rPr>
          <w:rFonts w:ascii="Courier New" w:hAnsi="Courier New" w:cs="Courier New"/>
          <w:sz w:val="24"/>
          <w:szCs w:val="24"/>
          <w:lang w:val="en-US"/>
        </w:rPr>
        <w:t>&lt;HUM</w:t>
      </w:r>
      <w:r w:rsidR="00FF25F9">
        <w:rPr>
          <w:rFonts w:ascii="Courier New" w:hAnsi="Courier New" w:cs="Courier New"/>
          <w:sz w:val="24"/>
          <w:szCs w:val="24"/>
          <w:lang w:val="en-US"/>
        </w:rPr>
        <w:t>MING</w:t>
      </w:r>
      <w:r>
        <w:rPr>
          <w:rFonts w:ascii="Courier New" w:hAnsi="Courier New" w:cs="Courier New"/>
          <w:sz w:val="24"/>
          <w:szCs w:val="24"/>
          <w:lang w:val="en-US"/>
        </w:rPr>
        <w:t>&gt;</w:t>
      </w:r>
      <w:r w:rsidR="00FF25F9">
        <w:rPr>
          <w:rFonts w:ascii="Courier New" w:hAnsi="Courier New" w:cs="Courier New"/>
          <w:sz w:val="24"/>
          <w:szCs w:val="24"/>
          <w:lang w:val="en-US"/>
        </w:rPr>
        <w:t xml:space="preserve"> away</w:t>
      </w:r>
      <w:r>
        <w:rPr>
          <w:rFonts w:ascii="Courier New" w:hAnsi="Courier New" w:cs="Courier New"/>
          <w:sz w:val="24"/>
          <w:szCs w:val="24"/>
          <w:lang w:val="en-US"/>
        </w:rPr>
        <w:t xml:space="preserve">. </w:t>
      </w:r>
      <w:commentRangeEnd w:id="28"/>
      <w:r w:rsidR="00BF5387">
        <w:rPr>
          <w:rStyle w:val="CommentReference"/>
          <w:rFonts w:ascii="Times New Roman" w:eastAsia="Arial Unicode MS" w:hAnsi="Times New Roman" w:cs="Times New Roman"/>
          <w:color w:val="auto"/>
          <w:lang w:val="en-US"/>
        </w:rPr>
        <w:commentReference w:id="28"/>
      </w:r>
      <w:r w:rsidR="00915ACA">
        <w:rPr>
          <w:rFonts w:ascii="Courier New" w:hAnsi="Courier New" w:cs="Courier New"/>
          <w:sz w:val="24"/>
          <w:szCs w:val="24"/>
          <w:lang w:val="en-US"/>
        </w:rPr>
        <w:t xml:space="preserve">Mr. Beaver </w:t>
      </w:r>
      <w:r w:rsidR="00083E01">
        <w:rPr>
          <w:rFonts w:ascii="Courier New" w:hAnsi="Courier New" w:cs="Courier New"/>
          <w:sz w:val="24"/>
          <w:szCs w:val="24"/>
          <w:lang w:val="en-US"/>
        </w:rPr>
        <w:t>waves and comes up to</w:t>
      </w:r>
      <w:r w:rsidR="00FE0203">
        <w:rPr>
          <w:rFonts w:ascii="Courier New" w:hAnsi="Courier New" w:cs="Courier New"/>
          <w:sz w:val="24"/>
          <w:szCs w:val="24"/>
          <w:lang w:val="en-US"/>
        </w:rPr>
        <w:t xml:space="preserve"> </w:t>
      </w:r>
      <w:r w:rsidR="0006592A">
        <w:rPr>
          <w:rFonts w:ascii="Courier New" w:hAnsi="Courier New" w:cs="Courier New"/>
          <w:sz w:val="24"/>
          <w:szCs w:val="24"/>
          <w:lang w:val="en-US"/>
        </w:rPr>
        <w:t>greet</w:t>
      </w:r>
      <w:r w:rsidR="00FE0203">
        <w:rPr>
          <w:rFonts w:ascii="Courier New" w:hAnsi="Courier New" w:cs="Courier New"/>
          <w:sz w:val="24"/>
          <w:szCs w:val="24"/>
          <w:lang w:val="en-US"/>
        </w:rPr>
        <w:t xml:space="preserve"> them. </w:t>
      </w:r>
      <w:r w:rsidR="001C0239">
        <w:rPr>
          <w:rFonts w:ascii="Courier New" w:hAnsi="Courier New" w:cs="Courier New"/>
          <w:sz w:val="24"/>
          <w:szCs w:val="24"/>
          <w:lang w:val="en-US"/>
        </w:rPr>
        <w:t>“</w:t>
      </w:r>
      <w:r w:rsidR="004152F7">
        <w:rPr>
          <w:rFonts w:ascii="Courier New" w:hAnsi="Courier New" w:cs="Courier New"/>
          <w:sz w:val="24"/>
          <w:szCs w:val="24"/>
          <w:lang w:val="en-US"/>
        </w:rPr>
        <w:t xml:space="preserve">Hi kids! </w:t>
      </w:r>
      <w:r w:rsidR="0006592A">
        <w:rPr>
          <w:rFonts w:ascii="Courier New" w:hAnsi="Courier New" w:cs="Courier New"/>
          <w:sz w:val="24"/>
          <w:szCs w:val="24"/>
          <w:lang w:val="en-US"/>
        </w:rPr>
        <w:t>W</w:t>
      </w:r>
      <w:r>
        <w:rPr>
          <w:rFonts w:ascii="Courier New" w:hAnsi="Courier New" w:cs="Courier New"/>
          <w:sz w:val="24"/>
          <w:szCs w:val="24"/>
          <w:lang w:val="en-US"/>
        </w:rPr>
        <w:t xml:space="preserve">hat can I do for you?” Elinor </w:t>
      </w:r>
      <w:r w:rsidR="0006592A">
        <w:rPr>
          <w:rFonts w:ascii="Courier New" w:hAnsi="Courier New" w:cs="Courier New"/>
          <w:sz w:val="24"/>
          <w:szCs w:val="24"/>
          <w:lang w:val="en-US"/>
        </w:rPr>
        <w:t>explains that</w:t>
      </w:r>
      <w:r>
        <w:rPr>
          <w:rFonts w:ascii="Courier New" w:hAnsi="Courier New" w:cs="Courier New"/>
          <w:sz w:val="24"/>
          <w:szCs w:val="24"/>
          <w:lang w:val="en-US"/>
        </w:rPr>
        <w:t xml:space="preserve"> they ran out of paper</w:t>
      </w:r>
      <w:r w:rsidR="001C0239">
        <w:rPr>
          <w:rFonts w:ascii="Courier New" w:hAnsi="Courier New" w:cs="Courier New"/>
          <w:sz w:val="24"/>
          <w:szCs w:val="24"/>
          <w:lang w:val="en-US"/>
        </w:rPr>
        <w:t xml:space="preserve"> for a storybook they’re making</w:t>
      </w:r>
      <w:r>
        <w:rPr>
          <w:rFonts w:ascii="Courier New" w:hAnsi="Courier New" w:cs="Courier New"/>
          <w:sz w:val="24"/>
          <w:szCs w:val="24"/>
          <w:lang w:val="en-US"/>
        </w:rPr>
        <w:t xml:space="preserve">, and Mrs. Hippo’s store is </w:t>
      </w:r>
      <w:r w:rsidR="00FE0203">
        <w:rPr>
          <w:rFonts w:ascii="Courier New" w:hAnsi="Courier New" w:cs="Courier New"/>
          <w:sz w:val="24"/>
          <w:szCs w:val="24"/>
          <w:lang w:val="en-US"/>
        </w:rPr>
        <w:t xml:space="preserve">all </w:t>
      </w:r>
      <w:r>
        <w:rPr>
          <w:rFonts w:ascii="Courier New" w:hAnsi="Courier New" w:cs="Courier New"/>
          <w:sz w:val="24"/>
          <w:szCs w:val="24"/>
          <w:lang w:val="en-US"/>
        </w:rPr>
        <w:t xml:space="preserve">out of paper too. “She said </w:t>
      </w:r>
      <w:r w:rsidR="0006592A">
        <w:rPr>
          <w:rFonts w:ascii="Courier New" w:hAnsi="Courier New" w:cs="Courier New"/>
          <w:sz w:val="24"/>
          <w:szCs w:val="24"/>
          <w:lang w:val="en-US"/>
        </w:rPr>
        <w:t xml:space="preserve">we </w:t>
      </w:r>
      <w:r w:rsidR="00FE0203">
        <w:rPr>
          <w:rFonts w:ascii="Courier New" w:hAnsi="Courier New" w:cs="Courier New"/>
          <w:sz w:val="24"/>
          <w:szCs w:val="24"/>
          <w:lang w:val="en-US"/>
        </w:rPr>
        <w:t>might be able to</w:t>
      </w:r>
      <w:r>
        <w:rPr>
          <w:rFonts w:ascii="Courier New" w:hAnsi="Courier New" w:cs="Courier New"/>
          <w:sz w:val="24"/>
          <w:szCs w:val="24"/>
          <w:lang w:val="en-US"/>
        </w:rPr>
        <w:t xml:space="preserve"> get some from you?” </w:t>
      </w:r>
    </w:p>
    <w:p w14:paraId="418CBA36" w14:textId="318A5355" w:rsidR="001B5331" w:rsidRDefault="001C0239" w:rsidP="0076189D">
      <w:pPr>
        <w:pStyle w:val="Body"/>
        <w:rPr>
          <w:rFonts w:ascii="Courier New" w:hAnsi="Courier New" w:cs="Courier New"/>
          <w:sz w:val="24"/>
          <w:szCs w:val="24"/>
          <w:lang w:val="en-US"/>
        </w:rPr>
      </w:pPr>
      <w:commentRangeStart w:id="29"/>
      <w:r>
        <w:rPr>
          <w:rFonts w:ascii="Courier New" w:hAnsi="Courier New" w:cs="Courier New"/>
          <w:sz w:val="24"/>
          <w:szCs w:val="24"/>
          <w:lang w:val="en-US"/>
        </w:rPr>
        <w:t>“Ooh,</w:t>
      </w:r>
      <w:r w:rsidR="004152F7">
        <w:rPr>
          <w:rFonts w:ascii="Courier New" w:hAnsi="Courier New" w:cs="Courier New"/>
          <w:sz w:val="24"/>
          <w:szCs w:val="24"/>
          <w:lang w:val="en-US"/>
        </w:rPr>
        <w:t xml:space="preserve"> </w:t>
      </w:r>
      <w:r w:rsidR="0006592A">
        <w:rPr>
          <w:rFonts w:ascii="Courier New" w:hAnsi="Courier New" w:cs="Courier New"/>
          <w:sz w:val="24"/>
          <w:szCs w:val="24"/>
          <w:lang w:val="en-US"/>
        </w:rPr>
        <w:t>like</w:t>
      </w:r>
      <w:r>
        <w:rPr>
          <w:rFonts w:ascii="Courier New" w:hAnsi="Courier New" w:cs="Courier New"/>
          <w:sz w:val="24"/>
          <w:szCs w:val="24"/>
          <w:lang w:val="en-US"/>
        </w:rPr>
        <w:t xml:space="preserve"> </w:t>
      </w:r>
      <w:r w:rsidRPr="00FE0203">
        <w:rPr>
          <w:rFonts w:ascii="Courier New" w:hAnsi="Courier New" w:cs="Courier New"/>
          <w:i/>
          <w:sz w:val="24"/>
          <w:szCs w:val="24"/>
          <w:lang w:val="en-US"/>
        </w:rPr>
        <w:t>th</w:t>
      </w:r>
      <w:r w:rsidR="00083E01">
        <w:rPr>
          <w:rFonts w:ascii="Courier New" w:hAnsi="Courier New" w:cs="Courier New"/>
          <w:i/>
          <w:sz w:val="24"/>
          <w:szCs w:val="24"/>
          <w:lang w:val="en-US"/>
        </w:rPr>
        <w:t>at</w:t>
      </w:r>
      <w:r w:rsidRPr="00FE0203">
        <w:rPr>
          <w:rFonts w:ascii="Courier New" w:hAnsi="Courier New" w:cs="Courier New"/>
          <w:i/>
          <w:sz w:val="24"/>
          <w:szCs w:val="24"/>
          <w:lang w:val="en-US"/>
        </w:rPr>
        <w:t xml:space="preserve"> </w:t>
      </w:r>
      <w:r>
        <w:rPr>
          <w:rFonts w:ascii="Courier New" w:hAnsi="Courier New" w:cs="Courier New"/>
          <w:sz w:val="24"/>
          <w:szCs w:val="24"/>
          <w:lang w:val="en-US"/>
        </w:rPr>
        <w:t>paper</w:t>
      </w:r>
      <w:r w:rsidR="00FE0203">
        <w:rPr>
          <w:rFonts w:ascii="Courier New" w:hAnsi="Courier New" w:cs="Courier New"/>
          <w:sz w:val="24"/>
          <w:szCs w:val="24"/>
          <w:lang w:val="en-US"/>
        </w:rPr>
        <w:t>,</w:t>
      </w:r>
      <w:r>
        <w:rPr>
          <w:rFonts w:ascii="Courier New" w:hAnsi="Courier New" w:cs="Courier New"/>
          <w:sz w:val="24"/>
          <w:szCs w:val="24"/>
          <w:lang w:val="en-US"/>
        </w:rPr>
        <w:t xml:space="preserve">” says Olive, eyeing a </w:t>
      </w:r>
      <w:r w:rsidR="001B5331">
        <w:rPr>
          <w:rFonts w:ascii="Courier New" w:hAnsi="Courier New" w:cs="Courier New"/>
          <w:sz w:val="24"/>
          <w:szCs w:val="24"/>
          <w:lang w:val="en-US"/>
        </w:rPr>
        <w:t>HUGE ROLL</w:t>
      </w:r>
      <w:r>
        <w:rPr>
          <w:rFonts w:ascii="Courier New" w:hAnsi="Courier New" w:cs="Courier New"/>
          <w:sz w:val="24"/>
          <w:szCs w:val="24"/>
          <w:lang w:val="en-US"/>
        </w:rPr>
        <w:t xml:space="preserve"> of uncut paper. </w:t>
      </w:r>
      <w:r w:rsidR="0006592A">
        <w:rPr>
          <w:rFonts w:ascii="Courier New" w:hAnsi="Courier New" w:cs="Courier New"/>
          <w:sz w:val="24"/>
          <w:szCs w:val="24"/>
          <w:lang w:val="en-US"/>
        </w:rPr>
        <w:t xml:space="preserve">“It could be the biggest storybook </w:t>
      </w:r>
      <w:r w:rsidR="0006592A" w:rsidRPr="00FE6099">
        <w:rPr>
          <w:rFonts w:ascii="Courier New" w:hAnsi="Courier New" w:cs="Courier New"/>
          <w:i/>
          <w:sz w:val="24"/>
          <w:szCs w:val="24"/>
          <w:lang w:val="en-US"/>
        </w:rPr>
        <w:t>ever</w:t>
      </w:r>
      <w:r w:rsidR="00FE6099" w:rsidRPr="00FE6099">
        <w:rPr>
          <w:rFonts w:ascii="Courier New" w:hAnsi="Courier New" w:cs="Courier New"/>
          <w:i/>
          <w:sz w:val="24"/>
          <w:szCs w:val="24"/>
          <w:lang w:val="en-US"/>
        </w:rPr>
        <w:t>.</w:t>
      </w:r>
      <w:r w:rsidR="0006592A">
        <w:rPr>
          <w:rFonts w:ascii="Courier New" w:hAnsi="Courier New" w:cs="Courier New"/>
          <w:sz w:val="24"/>
          <w:szCs w:val="24"/>
          <w:lang w:val="en-US"/>
        </w:rPr>
        <w:t xml:space="preserve">” </w:t>
      </w:r>
      <w:r>
        <w:rPr>
          <w:rFonts w:ascii="Courier New" w:hAnsi="Courier New" w:cs="Courier New"/>
          <w:sz w:val="24"/>
          <w:szCs w:val="24"/>
          <w:lang w:val="en-US"/>
        </w:rPr>
        <w:t xml:space="preserve">Mr. Beaver </w:t>
      </w:r>
      <w:r w:rsidR="001B5331">
        <w:rPr>
          <w:rFonts w:ascii="Courier New" w:hAnsi="Courier New" w:cs="Courier New"/>
          <w:sz w:val="24"/>
          <w:szCs w:val="24"/>
          <w:lang w:val="en-US"/>
        </w:rPr>
        <w:t>laugh</w:t>
      </w:r>
      <w:r>
        <w:rPr>
          <w:rFonts w:ascii="Courier New" w:hAnsi="Courier New" w:cs="Courier New"/>
          <w:sz w:val="24"/>
          <w:szCs w:val="24"/>
          <w:lang w:val="en-US"/>
        </w:rPr>
        <w:t>s and says that</w:t>
      </w:r>
      <w:r w:rsidR="001B5331">
        <w:rPr>
          <w:rFonts w:ascii="Courier New" w:hAnsi="Courier New" w:cs="Courier New"/>
          <w:sz w:val="24"/>
          <w:szCs w:val="24"/>
          <w:lang w:val="en-US"/>
        </w:rPr>
        <w:t xml:space="preserve"> </w:t>
      </w:r>
      <w:r w:rsidR="00FF25F9">
        <w:rPr>
          <w:rFonts w:ascii="Courier New" w:hAnsi="Courier New" w:cs="Courier New"/>
          <w:sz w:val="24"/>
          <w:szCs w:val="24"/>
          <w:lang w:val="en-US"/>
        </w:rPr>
        <w:t>big roll is</w:t>
      </w:r>
      <w:r>
        <w:rPr>
          <w:rFonts w:ascii="Courier New" w:hAnsi="Courier New" w:cs="Courier New"/>
          <w:sz w:val="24"/>
          <w:szCs w:val="24"/>
          <w:lang w:val="en-US"/>
        </w:rPr>
        <w:t xml:space="preserve"> </w:t>
      </w:r>
      <w:r w:rsidR="00711888">
        <w:rPr>
          <w:rFonts w:ascii="Courier New" w:hAnsi="Courier New" w:cs="Courier New"/>
          <w:sz w:val="24"/>
          <w:szCs w:val="24"/>
          <w:lang w:val="en-US"/>
        </w:rPr>
        <w:t>for the</w:t>
      </w:r>
      <w:r>
        <w:rPr>
          <w:rFonts w:ascii="Courier New" w:hAnsi="Courier New" w:cs="Courier New"/>
          <w:sz w:val="24"/>
          <w:szCs w:val="24"/>
          <w:lang w:val="en-US"/>
        </w:rPr>
        <w:t xml:space="preserve"> local newspaper. But he </w:t>
      </w:r>
      <w:r>
        <w:rPr>
          <w:rFonts w:ascii="Courier New" w:hAnsi="Courier New" w:cs="Courier New"/>
          <w:sz w:val="24"/>
          <w:szCs w:val="24"/>
          <w:lang w:val="en-US"/>
        </w:rPr>
        <w:lastRenderedPageBreak/>
        <w:t>was just about to make some paper that</w:t>
      </w:r>
      <w:r w:rsidR="001B5331">
        <w:rPr>
          <w:rFonts w:ascii="Courier New" w:hAnsi="Courier New" w:cs="Courier New"/>
          <w:sz w:val="24"/>
          <w:szCs w:val="24"/>
          <w:lang w:val="en-US"/>
        </w:rPr>
        <w:t xml:space="preserve"> would be</w:t>
      </w:r>
      <w:r>
        <w:rPr>
          <w:rFonts w:ascii="Courier New" w:hAnsi="Courier New" w:cs="Courier New"/>
          <w:sz w:val="24"/>
          <w:szCs w:val="24"/>
          <w:lang w:val="en-US"/>
        </w:rPr>
        <w:t xml:space="preserve"> a </w:t>
      </w:r>
      <w:r w:rsidR="001B5331">
        <w:rPr>
          <w:rFonts w:ascii="Courier New" w:hAnsi="Courier New" w:cs="Courier New"/>
          <w:sz w:val="24"/>
          <w:szCs w:val="24"/>
          <w:lang w:val="en-US"/>
        </w:rPr>
        <w:t xml:space="preserve">good </w:t>
      </w:r>
      <w:r>
        <w:rPr>
          <w:rFonts w:ascii="Courier New" w:hAnsi="Courier New" w:cs="Courier New"/>
          <w:sz w:val="24"/>
          <w:szCs w:val="24"/>
          <w:lang w:val="en-US"/>
        </w:rPr>
        <w:t xml:space="preserve">size for them. “Would you like to </w:t>
      </w:r>
      <w:r w:rsidR="00083E01">
        <w:rPr>
          <w:rFonts w:ascii="Courier New" w:hAnsi="Courier New" w:cs="Courier New"/>
          <w:sz w:val="24"/>
          <w:szCs w:val="24"/>
          <w:lang w:val="en-US"/>
        </w:rPr>
        <w:t>watch</w:t>
      </w:r>
      <w:r>
        <w:rPr>
          <w:rFonts w:ascii="Courier New" w:hAnsi="Courier New" w:cs="Courier New"/>
          <w:sz w:val="24"/>
          <w:szCs w:val="24"/>
          <w:lang w:val="en-US"/>
        </w:rPr>
        <w:t xml:space="preserve">?” he asks. Elinor lights up. </w:t>
      </w:r>
      <w:r w:rsidR="00FE6099">
        <w:rPr>
          <w:rFonts w:ascii="Courier New" w:hAnsi="Courier New" w:cs="Courier New"/>
          <w:sz w:val="24"/>
          <w:szCs w:val="24"/>
          <w:lang w:val="en-US"/>
        </w:rPr>
        <w:t>They sure would!</w:t>
      </w:r>
      <w:r w:rsidR="00915ACA">
        <w:rPr>
          <w:rFonts w:ascii="Courier New" w:hAnsi="Courier New" w:cs="Courier New"/>
          <w:sz w:val="24"/>
          <w:szCs w:val="24"/>
          <w:lang w:val="en-US"/>
        </w:rPr>
        <w:t xml:space="preserve"> </w:t>
      </w:r>
      <w:r w:rsidR="00F30D1F">
        <w:rPr>
          <w:rFonts w:ascii="Courier New" w:hAnsi="Courier New" w:cs="Courier New"/>
          <w:sz w:val="24"/>
          <w:szCs w:val="24"/>
          <w:lang w:val="en-US"/>
        </w:rPr>
        <w:t>After handing them</w:t>
      </w:r>
      <w:r w:rsidR="001B5331">
        <w:rPr>
          <w:rFonts w:ascii="Courier New" w:hAnsi="Courier New" w:cs="Courier New"/>
          <w:sz w:val="24"/>
          <w:szCs w:val="24"/>
          <w:lang w:val="en-US"/>
        </w:rPr>
        <w:t xml:space="preserve"> goofy </w:t>
      </w:r>
      <w:r w:rsidR="00FF25F9">
        <w:rPr>
          <w:rFonts w:ascii="Courier New" w:hAnsi="Courier New" w:cs="Courier New"/>
          <w:sz w:val="24"/>
          <w:szCs w:val="24"/>
          <w:lang w:val="en-US"/>
        </w:rPr>
        <w:t xml:space="preserve">big </w:t>
      </w:r>
      <w:r w:rsidR="001B5331">
        <w:rPr>
          <w:rFonts w:ascii="Courier New" w:hAnsi="Courier New" w:cs="Courier New"/>
          <w:sz w:val="24"/>
          <w:szCs w:val="24"/>
          <w:lang w:val="en-US"/>
        </w:rPr>
        <w:t>goggles</w:t>
      </w:r>
      <w:r w:rsidR="00966B93">
        <w:rPr>
          <w:rFonts w:ascii="Courier New" w:hAnsi="Courier New" w:cs="Courier New"/>
          <w:sz w:val="24"/>
          <w:szCs w:val="24"/>
          <w:lang w:val="en-US"/>
        </w:rPr>
        <w:t xml:space="preserve"> and ear protection</w:t>
      </w:r>
      <w:r w:rsidR="001B5331">
        <w:rPr>
          <w:rFonts w:ascii="Courier New" w:hAnsi="Courier New" w:cs="Courier New"/>
          <w:sz w:val="24"/>
          <w:szCs w:val="24"/>
          <w:lang w:val="en-US"/>
        </w:rPr>
        <w:t xml:space="preserve">, </w:t>
      </w:r>
      <w:r w:rsidR="00F30D1F">
        <w:rPr>
          <w:rFonts w:ascii="Courier New" w:hAnsi="Courier New" w:cs="Courier New"/>
          <w:sz w:val="24"/>
          <w:szCs w:val="24"/>
          <w:lang w:val="en-US"/>
        </w:rPr>
        <w:t>he</w:t>
      </w:r>
      <w:r w:rsidR="001B5331">
        <w:rPr>
          <w:rFonts w:ascii="Courier New" w:hAnsi="Courier New" w:cs="Courier New"/>
          <w:sz w:val="24"/>
          <w:szCs w:val="24"/>
          <w:lang w:val="en-US"/>
        </w:rPr>
        <w:t xml:space="preserve"> </w:t>
      </w:r>
      <w:r w:rsidR="00FE0203">
        <w:rPr>
          <w:rFonts w:ascii="Courier New" w:hAnsi="Courier New" w:cs="Courier New"/>
          <w:sz w:val="24"/>
          <w:szCs w:val="24"/>
          <w:lang w:val="en-US"/>
        </w:rPr>
        <w:t xml:space="preserve">leads them </w:t>
      </w:r>
      <w:r w:rsidR="001B5331">
        <w:rPr>
          <w:rFonts w:ascii="Courier New" w:hAnsi="Courier New" w:cs="Courier New"/>
          <w:sz w:val="24"/>
          <w:szCs w:val="24"/>
          <w:lang w:val="en-US"/>
        </w:rPr>
        <w:t>to the BACK of the factory.</w:t>
      </w:r>
      <w:commentRangeEnd w:id="29"/>
      <w:r w:rsidR="00AE3B1A">
        <w:rPr>
          <w:rStyle w:val="CommentReference"/>
          <w:rFonts w:ascii="Times New Roman" w:eastAsia="Arial Unicode MS" w:hAnsi="Times New Roman" w:cs="Times New Roman"/>
          <w:color w:val="auto"/>
          <w:lang w:val="en-US"/>
        </w:rPr>
        <w:commentReference w:id="29"/>
      </w:r>
    </w:p>
    <w:p w14:paraId="7FEEC312" w14:textId="7CC1108B" w:rsidR="004E450E" w:rsidRDefault="00546777" w:rsidP="0076189D">
      <w:pPr>
        <w:pStyle w:val="Body"/>
        <w:rPr>
          <w:rFonts w:ascii="Courier New" w:hAnsi="Courier New" w:cs="Courier New"/>
          <w:sz w:val="24"/>
          <w:szCs w:val="24"/>
          <w:lang w:val="en-US"/>
        </w:rPr>
      </w:pPr>
      <w:r>
        <w:rPr>
          <w:rFonts w:ascii="Courier New" w:hAnsi="Courier New" w:cs="Courier New"/>
          <w:sz w:val="24"/>
          <w:szCs w:val="24"/>
          <w:lang w:val="en-US"/>
        </w:rPr>
        <w:t>The LOG is</w:t>
      </w:r>
      <w:r w:rsidR="001B5331">
        <w:rPr>
          <w:rFonts w:ascii="Courier New" w:hAnsi="Courier New" w:cs="Courier New"/>
          <w:sz w:val="24"/>
          <w:szCs w:val="24"/>
          <w:lang w:val="en-US"/>
        </w:rPr>
        <w:t xml:space="preserve"> lying</w:t>
      </w:r>
      <w:r w:rsidR="00FE0203">
        <w:rPr>
          <w:rFonts w:ascii="Courier New" w:hAnsi="Courier New" w:cs="Courier New"/>
          <w:sz w:val="24"/>
          <w:szCs w:val="24"/>
          <w:lang w:val="en-US"/>
        </w:rPr>
        <w:t xml:space="preserve"> on a conveyor.</w:t>
      </w:r>
      <w:r w:rsidR="001B5331">
        <w:rPr>
          <w:rFonts w:ascii="Courier New" w:hAnsi="Courier New" w:cs="Courier New"/>
          <w:sz w:val="24"/>
          <w:szCs w:val="24"/>
          <w:lang w:val="en-US"/>
        </w:rPr>
        <w:t xml:space="preserve"> “There’s th</w:t>
      </w:r>
      <w:r w:rsidR="00FF25F9">
        <w:rPr>
          <w:rFonts w:ascii="Courier New" w:hAnsi="Courier New" w:cs="Courier New"/>
          <w:sz w:val="24"/>
          <w:szCs w:val="24"/>
          <w:lang w:val="en-US"/>
        </w:rPr>
        <w:t>e</w:t>
      </w:r>
      <w:r w:rsidR="001B5331">
        <w:rPr>
          <w:rFonts w:ascii="Courier New" w:hAnsi="Courier New" w:cs="Courier New"/>
          <w:sz w:val="24"/>
          <w:szCs w:val="24"/>
          <w:lang w:val="en-US"/>
        </w:rPr>
        <w:t xml:space="preserve"> log we saw</w:t>
      </w:r>
      <w:r w:rsidR="00FF25F9">
        <w:rPr>
          <w:rFonts w:ascii="Courier New" w:hAnsi="Courier New" w:cs="Courier New"/>
          <w:sz w:val="24"/>
          <w:szCs w:val="24"/>
          <w:lang w:val="en-US"/>
        </w:rPr>
        <w:t>,</w:t>
      </w:r>
      <w:r w:rsidR="001B5331">
        <w:rPr>
          <w:rFonts w:ascii="Courier New" w:hAnsi="Courier New" w:cs="Courier New"/>
          <w:sz w:val="24"/>
          <w:szCs w:val="24"/>
          <w:lang w:val="en-US"/>
        </w:rPr>
        <w:t xml:space="preserve">” says </w:t>
      </w:r>
      <w:r w:rsidR="00FF25F9">
        <w:rPr>
          <w:rFonts w:ascii="Courier New" w:hAnsi="Courier New" w:cs="Courier New"/>
          <w:sz w:val="24"/>
          <w:szCs w:val="24"/>
          <w:lang w:val="en-US"/>
        </w:rPr>
        <w:t>Elinor</w:t>
      </w:r>
      <w:r w:rsidR="001B5331">
        <w:rPr>
          <w:rFonts w:ascii="Courier New" w:hAnsi="Courier New" w:cs="Courier New"/>
          <w:sz w:val="24"/>
          <w:szCs w:val="24"/>
          <w:lang w:val="en-US"/>
        </w:rPr>
        <w:t>.  “</w:t>
      </w:r>
      <w:r w:rsidR="00CB0359">
        <w:rPr>
          <w:rFonts w:ascii="Courier New" w:hAnsi="Courier New" w:cs="Courier New"/>
          <w:sz w:val="24"/>
          <w:szCs w:val="24"/>
          <w:lang w:val="en-US"/>
        </w:rPr>
        <w:t>What does it have</w:t>
      </w:r>
      <w:r w:rsidR="001B5331">
        <w:rPr>
          <w:rFonts w:ascii="Courier New" w:hAnsi="Courier New" w:cs="Courier New"/>
          <w:sz w:val="24"/>
          <w:szCs w:val="24"/>
          <w:lang w:val="en-US"/>
        </w:rPr>
        <w:t xml:space="preserve"> to do with making paper?” </w:t>
      </w:r>
      <w:commentRangeStart w:id="30"/>
      <w:r w:rsidR="001B5331">
        <w:rPr>
          <w:rFonts w:ascii="Courier New" w:hAnsi="Courier New" w:cs="Courier New"/>
          <w:sz w:val="24"/>
          <w:szCs w:val="24"/>
          <w:lang w:val="en-US"/>
        </w:rPr>
        <w:t xml:space="preserve">“Everything!” says Mr. Beaver, as he starts up the machine. </w:t>
      </w:r>
      <w:r w:rsidR="00966B93">
        <w:rPr>
          <w:rFonts w:ascii="Courier New" w:hAnsi="Courier New" w:cs="Courier New"/>
          <w:sz w:val="24"/>
          <w:szCs w:val="24"/>
          <w:lang w:val="en-US"/>
        </w:rPr>
        <w:t>“</w:t>
      </w:r>
      <w:r w:rsidR="00CB0359">
        <w:rPr>
          <w:rFonts w:ascii="Courier New" w:hAnsi="Courier New" w:cs="Courier New"/>
          <w:sz w:val="24"/>
          <w:szCs w:val="24"/>
          <w:lang w:val="en-US"/>
        </w:rPr>
        <w:t>L</w:t>
      </w:r>
      <w:r w:rsidR="001B5331">
        <w:rPr>
          <w:rFonts w:ascii="Courier New" w:hAnsi="Courier New" w:cs="Courier New"/>
          <w:sz w:val="24"/>
          <w:szCs w:val="24"/>
          <w:lang w:val="en-US"/>
        </w:rPr>
        <w:t>ogs are wood</w:t>
      </w:r>
      <w:r w:rsidR="00966B93">
        <w:rPr>
          <w:rFonts w:ascii="Courier New" w:hAnsi="Courier New" w:cs="Courier New"/>
          <w:sz w:val="24"/>
          <w:szCs w:val="24"/>
          <w:lang w:val="en-US"/>
        </w:rPr>
        <w:t>,</w:t>
      </w:r>
      <w:r w:rsidR="001B5331">
        <w:rPr>
          <w:rFonts w:ascii="Courier New" w:hAnsi="Courier New" w:cs="Courier New"/>
          <w:sz w:val="24"/>
          <w:szCs w:val="24"/>
          <w:lang w:val="en-US"/>
        </w:rPr>
        <w:t xml:space="preserve"> and wood is the main ingredient in paper</w:t>
      </w:r>
      <w:r w:rsidR="00966B93">
        <w:rPr>
          <w:rFonts w:ascii="Courier New" w:hAnsi="Courier New" w:cs="Courier New"/>
          <w:sz w:val="24"/>
          <w:szCs w:val="24"/>
          <w:lang w:val="en-US"/>
        </w:rPr>
        <w:t>…”</w:t>
      </w:r>
      <w:r w:rsidR="002C44E0">
        <w:rPr>
          <w:rFonts w:ascii="Courier New" w:hAnsi="Courier New" w:cs="Courier New"/>
          <w:sz w:val="24"/>
          <w:szCs w:val="24"/>
          <w:lang w:val="en-US"/>
        </w:rPr>
        <w:t xml:space="preserve"> </w:t>
      </w:r>
      <w:r w:rsidR="001B5331">
        <w:rPr>
          <w:rFonts w:ascii="Courier New" w:hAnsi="Courier New" w:cs="Courier New"/>
          <w:sz w:val="24"/>
          <w:szCs w:val="24"/>
          <w:lang w:val="en-US"/>
        </w:rPr>
        <w:t xml:space="preserve">As the </w:t>
      </w:r>
      <w:r w:rsidR="004E450E">
        <w:rPr>
          <w:rFonts w:ascii="Courier New" w:hAnsi="Courier New" w:cs="Courier New"/>
          <w:sz w:val="24"/>
          <w:szCs w:val="24"/>
          <w:lang w:val="en-US"/>
        </w:rPr>
        <w:t xml:space="preserve">log disappears into the FIRST MACHINE, Mr. Beaver </w:t>
      </w:r>
      <w:r w:rsidR="00FF25F9">
        <w:rPr>
          <w:rFonts w:ascii="Courier New" w:hAnsi="Courier New" w:cs="Courier New"/>
          <w:sz w:val="24"/>
          <w:szCs w:val="24"/>
          <w:lang w:val="en-US"/>
        </w:rPr>
        <w:t>explains the process</w:t>
      </w:r>
      <w:r w:rsidR="00966B93">
        <w:rPr>
          <w:rFonts w:ascii="Courier New" w:hAnsi="Courier New" w:cs="Courier New"/>
          <w:sz w:val="24"/>
          <w:szCs w:val="24"/>
          <w:lang w:val="en-US"/>
        </w:rPr>
        <w:t>.</w:t>
      </w:r>
      <w:r w:rsidR="004E450E">
        <w:rPr>
          <w:rFonts w:ascii="Courier New" w:hAnsi="Courier New" w:cs="Courier New"/>
          <w:sz w:val="24"/>
          <w:szCs w:val="24"/>
          <w:lang w:val="en-US"/>
        </w:rPr>
        <w:t xml:space="preserve"> “First </w:t>
      </w:r>
      <w:r w:rsidR="004152F7">
        <w:rPr>
          <w:rFonts w:ascii="Courier New" w:hAnsi="Courier New" w:cs="Courier New"/>
          <w:sz w:val="24"/>
          <w:szCs w:val="24"/>
          <w:lang w:val="en-US"/>
        </w:rPr>
        <w:t>we</w:t>
      </w:r>
      <w:r w:rsidR="004E450E">
        <w:rPr>
          <w:rFonts w:ascii="Courier New" w:hAnsi="Courier New" w:cs="Courier New"/>
          <w:sz w:val="24"/>
          <w:szCs w:val="24"/>
          <w:lang w:val="en-US"/>
        </w:rPr>
        <w:t xml:space="preserve"> shave off the bark.” The machine &lt;SHAVES&gt; the log, which comes out the other side, </w:t>
      </w:r>
      <w:r w:rsidR="00966B93">
        <w:rPr>
          <w:rFonts w:ascii="Courier New" w:hAnsi="Courier New" w:cs="Courier New"/>
          <w:sz w:val="24"/>
          <w:szCs w:val="24"/>
          <w:lang w:val="en-US"/>
        </w:rPr>
        <w:t>pencil-</w:t>
      </w:r>
      <w:r w:rsidR="004E450E">
        <w:rPr>
          <w:rFonts w:ascii="Courier New" w:hAnsi="Courier New" w:cs="Courier New"/>
          <w:sz w:val="24"/>
          <w:szCs w:val="24"/>
          <w:lang w:val="en-US"/>
        </w:rPr>
        <w:t>smooth.</w:t>
      </w:r>
    </w:p>
    <w:p w14:paraId="291BABE2" w14:textId="698B6A8C" w:rsidR="002C44E0" w:rsidRDefault="00966B93" w:rsidP="004E450E">
      <w:pPr>
        <w:pStyle w:val="Body"/>
        <w:rPr>
          <w:rFonts w:ascii="Courier New" w:hAnsi="Courier New" w:cs="Courier New"/>
          <w:sz w:val="24"/>
          <w:szCs w:val="24"/>
          <w:lang w:val="en-US"/>
        </w:rPr>
      </w:pPr>
      <w:r>
        <w:rPr>
          <w:rFonts w:ascii="Courier New" w:hAnsi="Courier New" w:cs="Courier New"/>
          <w:sz w:val="24"/>
          <w:szCs w:val="24"/>
          <w:lang w:val="en-US"/>
        </w:rPr>
        <w:t xml:space="preserve">“Then, this machine chops it up into </w:t>
      </w:r>
      <w:r w:rsidR="00FF25F9">
        <w:rPr>
          <w:rFonts w:ascii="Courier New" w:hAnsi="Courier New" w:cs="Courier New"/>
          <w:sz w:val="24"/>
          <w:szCs w:val="24"/>
          <w:lang w:val="en-US"/>
        </w:rPr>
        <w:t>tiny</w:t>
      </w:r>
      <w:r>
        <w:rPr>
          <w:rFonts w:ascii="Courier New" w:hAnsi="Courier New" w:cs="Courier New"/>
          <w:sz w:val="24"/>
          <w:szCs w:val="24"/>
          <w:lang w:val="en-US"/>
        </w:rPr>
        <w:t xml:space="preserve"> wood chips.” </w:t>
      </w:r>
      <w:r w:rsidR="004152F7">
        <w:rPr>
          <w:rFonts w:ascii="Courier New" w:hAnsi="Courier New" w:cs="Courier New"/>
          <w:sz w:val="24"/>
          <w:szCs w:val="24"/>
          <w:lang w:val="en-US"/>
        </w:rPr>
        <w:t>T</w:t>
      </w:r>
      <w:r>
        <w:rPr>
          <w:rFonts w:ascii="Courier New" w:hAnsi="Courier New" w:cs="Courier New"/>
          <w:sz w:val="24"/>
          <w:szCs w:val="24"/>
          <w:lang w:val="en-US"/>
        </w:rPr>
        <w:t>he log enters</w:t>
      </w:r>
      <w:r w:rsidR="004E450E">
        <w:rPr>
          <w:rFonts w:ascii="Courier New" w:hAnsi="Courier New" w:cs="Courier New"/>
          <w:sz w:val="24"/>
          <w:szCs w:val="24"/>
          <w:lang w:val="en-US"/>
        </w:rPr>
        <w:t xml:space="preserve"> a SECOND MACHINE, which noisily &lt;GRINDS&gt; </w:t>
      </w:r>
      <w:r w:rsidR="00FF25F9">
        <w:rPr>
          <w:rFonts w:ascii="Courier New" w:hAnsi="Courier New" w:cs="Courier New"/>
          <w:sz w:val="24"/>
          <w:szCs w:val="24"/>
          <w:lang w:val="en-US"/>
        </w:rPr>
        <w:t>it</w:t>
      </w:r>
      <w:r w:rsidR="004E450E">
        <w:rPr>
          <w:rFonts w:ascii="Courier New" w:hAnsi="Courier New" w:cs="Courier New"/>
          <w:sz w:val="24"/>
          <w:szCs w:val="24"/>
          <w:lang w:val="en-US"/>
        </w:rPr>
        <w:t xml:space="preserve"> up. </w:t>
      </w:r>
      <w:r>
        <w:rPr>
          <w:rFonts w:ascii="Courier New" w:hAnsi="Courier New" w:cs="Courier New"/>
          <w:sz w:val="24"/>
          <w:szCs w:val="24"/>
          <w:lang w:val="en-US"/>
        </w:rPr>
        <w:t>The wood shavings tumble down a CHUTE on the other side</w:t>
      </w:r>
      <w:r w:rsidR="002C44E0">
        <w:rPr>
          <w:rFonts w:ascii="Courier New" w:hAnsi="Courier New" w:cs="Courier New"/>
          <w:sz w:val="24"/>
          <w:szCs w:val="24"/>
          <w:lang w:val="en-US"/>
        </w:rPr>
        <w:t>…</w:t>
      </w:r>
    </w:p>
    <w:p w14:paraId="67D92D75" w14:textId="0F305314" w:rsidR="00966B93" w:rsidRDefault="002C44E0" w:rsidP="00966B93">
      <w:pPr>
        <w:pStyle w:val="Body"/>
        <w:rPr>
          <w:rFonts w:ascii="Courier New" w:hAnsi="Courier New" w:cs="Courier New"/>
          <w:sz w:val="24"/>
          <w:szCs w:val="24"/>
          <w:lang w:val="en-US"/>
        </w:rPr>
      </w:pPr>
      <w:r>
        <w:rPr>
          <w:rFonts w:ascii="Courier New" w:hAnsi="Courier New" w:cs="Courier New"/>
          <w:sz w:val="24"/>
          <w:szCs w:val="24"/>
          <w:lang w:val="en-US"/>
        </w:rPr>
        <w:t>…</w:t>
      </w:r>
      <w:r w:rsidR="00966B93">
        <w:rPr>
          <w:rFonts w:ascii="Courier New" w:hAnsi="Courier New" w:cs="Courier New"/>
          <w:sz w:val="24"/>
          <w:szCs w:val="24"/>
          <w:lang w:val="en-US"/>
        </w:rPr>
        <w:t>into a big</w:t>
      </w:r>
      <w:r>
        <w:rPr>
          <w:rFonts w:ascii="Courier New" w:hAnsi="Courier New" w:cs="Courier New"/>
          <w:sz w:val="24"/>
          <w:szCs w:val="24"/>
          <w:lang w:val="en-US"/>
        </w:rPr>
        <w:t xml:space="preserve"> TROUGH</w:t>
      </w:r>
      <w:r w:rsidR="00966B93">
        <w:rPr>
          <w:rFonts w:ascii="Courier New" w:hAnsi="Courier New" w:cs="Courier New"/>
          <w:sz w:val="24"/>
          <w:szCs w:val="24"/>
          <w:lang w:val="en-US"/>
        </w:rPr>
        <w:t>, where WATER pours in and it’s mixed around.</w:t>
      </w:r>
      <w:r>
        <w:rPr>
          <w:rFonts w:ascii="Courier New" w:hAnsi="Courier New" w:cs="Courier New"/>
          <w:sz w:val="24"/>
          <w:szCs w:val="24"/>
          <w:lang w:val="en-US"/>
        </w:rPr>
        <w:t xml:space="preserve"> </w:t>
      </w:r>
      <w:r w:rsidR="004E450E">
        <w:rPr>
          <w:rFonts w:ascii="Courier New" w:hAnsi="Courier New" w:cs="Courier New"/>
          <w:sz w:val="24"/>
          <w:szCs w:val="24"/>
          <w:lang w:val="en-US"/>
        </w:rPr>
        <w:t xml:space="preserve">“Then, we </w:t>
      </w:r>
      <w:r w:rsidR="00966B93">
        <w:rPr>
          <w:rFonts w:ascii="Courier New" w:hAnsi="Courier New" w:cs="Courier New"/>
          <w:sz w:val="24"/>
          <w:szCs w:val="24"/>
          <w:lang w:val="en-US"/>
        </w:rPr>
        <w:t xml:space="preserve">add water and </w:t>
      </w:r>
      <w:r w:rsidR="004E450E">
        <w:rPr>
          <w:rFonts w:ascii="Courier New" w:hAnsi="Courier New" w:cs="Courier New"/>
          <w:sz w:val="24"/>
          <w:szCs w:val="24"/>
          <w:lang w:val="en-US"/>
        </w:rPr>
        <w:t>cook it</w:t>
      </w:r>
      <w:r w:rsidR="00546777">
        <w:rPr>
          <w:rFonts w:ascii="Courier New" w:hAnsi="Courier New" w:cs="Courier New"/>
          <w:sz w:val="24"/>
          <w:szCs w:val="24"/>
          <w:lang w:val="en-US"/>
        </w:rPr>
        <w:t>,</w:t>
      </w:r>
      <w:r w:rsidR="004E450E">
        <w:rPr>
          <w:rFonts w:ascii="Courier New" w:hAnsi="Courier New" w:cs="Courier New"/>
          <w:sz w:val="24"/>
          <w:szCs w:val="24"/>
          <w:lang w:val="en-US"/>
        </w:rPr>
        <w:t>”</w:t>
      </w:r>
      <w:r w:rsidR="00546777">
        <w:rPr>
          <w:rFonts w:ascii="Courier New" w:hAnsi="Courier New" w:cs="Courier New"/>
          <w:sz w:val="24"/>
          <w:szCs w:val="24"/>
          <w:lang w:val="en-US"/>
        </w:rPr>
        <w:t xml:space="preserve"> says Mr. Beaver.</w:t>
      </w:r>
      <w:r w:rsidR="004E450E">
        <w:rPr>
          <w:rFonts w:ascii="Courier New" w:hAnsi="Courier New" w:cs="Courier New"/>
          <w:sz w:val="24"/>
          <w:szCs w:val="24"/>
          <w:lang w:val="en-US"/>
        </w:rPr>
        <w:t xml:space="preserve"> </w:t>
      </w:r>
      <w:r w:rsidR="00FF25F9">
        <w:rPr>
          <w:rFonts w:ascii="Courier New" w:hAnsi="Courier New" w:cs="Courier New"/>
          <w:sz w:val="24"/>
          <w:szCs w:val="24"/>
          <w:lang w:val="en-US"/>
        </w:rPr>
        <w:t>Olive</w:t>
      </w:r>
      <w:r w:rsidR="004E450E">
        <w:rPr>
          <w:rFonts w:ascii="Courier New" w:hAnsi="Courier New" w:cs="Courier New"/>
          <w:sz w:val="24"/>
          <w:szCs w:val="24"/>
          <w:lang w:val="en-US"/>
        </w:rPr>
        <w:t xml:space="preserve"> </w:t>
      </w:r>
      <w:r w:rsidR="00966B93">
        <w:rPr>
          <w:rFonts w:ascii="Courier New" w:hAnsi="Courier New" w:cs="Courier New"/>
          <w:sz w:val="24"/>
          <w:szCs w:val="24"/>
          <w:lang w:val="en-US"/>
        </w:rPr>
        <w:t xml:space="preserve">looks astounded. “Cook it? </w:t>
      </w:r>
      <w:r w:rsidR="00FF25F9">
        <w:rPr>
          <w:rFonts w:ascii="Courier New" w:hAnsi="Courier New" w:cs="Courier New"/>
          <w:sz w:val="24"/>
          <w:szCs w:val="24"/>
          <w:lang w:val="en-US"/>
        </w:rPr>
        <w:t>Like -</w:t>
      </w:r>
      <w:r w:rsidR="00966B93">
        <w:rPr>
          <w:rFonts w:ascii="Courier New" w:hAnsi="Courier New" w:cs="Courier New"/>
          <w:sz w:val="24"/>
          <w:szCs w:val="24"/>
          <w:lang w:val="en-US"/>
        </w:rPr>
        <w:t xml:space="preserve"> </w:t>
      </w:r>
      <w:r w:rsidR="00966B93" w:rsidRPr="00966B93">
        <w:rPr>
          <w:rFonts w:ascii="Courier New" w:hAnsi="Courier New" w:cs="Courier New"/>
          <w:i/>
          <w:sz w:val="24"/>
          <w:szCs w:val="24"/>
          <w:lang w:val="en-US"/>
        </w:rPr>
        <w:t>tree porridge?</w:t>
      </w:r>
      <w:r w:rsidR="00966B93">
        <w:rPr>
          <w:rFonts w:ascii="Courier New" w:hAnsi="Courier New" w:cs="Courier New"/>
          <w:sz w:val="24"/>
          <w:szCs w:val="24"/>
          <w:lang w:val="en-US"/>
        </w:rPr>
        <w:t xml:space="preserve">” </w:t>
      </w:r>
      <w:r w:rsidR="004E450E">
        <w:rPr>
          <w:rFonts w:ascii="Courier New" w:hAnsi="Courier New" w:cs="Courier New"/>
          <w:sz w:val="24"/>
          <w:szCs w:val="24"/>
          <w:lang w:val="en-US"/>
        </w:rPr>
        <w:t>Mr. Beaver laughs. “</w:t>
      </w:r>
      <w:r w:rsidR="00966B93">
        <w:rPr>
          <w:rFonts w:ascii="Courier New" w:hAnsi="Courier New" w:cs="Courier New"/>
          <w:sz w:val="24"/>
          <w:szCs w:val="24"/>
          <w:lang w:val="en-US"/>
        </w:rPr>
        <w:t>Sort of</w:t>
      </w:r>
      <w:r w:rsidR="008B0BC8">
        <w:rPr>
          <w:rFonts w:ascii="Courier New" w:hAnsi="Courier New" w:cs="Courier New"/>
          <w:sz w:val="24"/>
          <w:szCs w:val="24"/>
          <w:lang w:val="en-US"/>
        </w:rPr>
        <w:t>!</w:t>
      </w:r>
      <w:r w:rsidR="00966B93">
        <w:rPr>
          <w:rFonts w:ascii="Courier New" w:hAnsi="Courier New" w:cs="Courier New"/>
          <w:sz w:val="24"/>
          <w:szCs w:val="24"/>
          <w:lang w:val="en-US"/>
        </w:rPr>
        <w:t xml:space="preserve"> Only </w:t>
      </w:r>
      <w:r w:rsidR="00FF25F9">
        <w:rPr>
          <w:rFonts w:ascii="Courier New" w:hAnsi="Courier New" w:cs="Courier New"/>
          <w:sz w:val="24"/>
          <w:szCs w:val="24"/>
          <w:lang w:val="en-US"/>
        </w:rPr>
        <w:t>it’s</w:t>
      </w:r>
      <w:r w:rsidR="00966B93">
        <w:rPr>
          <w:rFonts w:ascii="Courier New" w:hAnsi="Courier New" w:cs="Courier New"/>
          <w:sz w:val="24"/>
          <w:szCs w:val="24"/>
          <w:lang w:val="en-US"/>
        </w:rPr>
        <w:t xml:space="preserve"> not to eat. </w:t>
      </w:r>
      <w:r w:rsidR="004E450E">
        <w:rPr>
          <w:rFonts w:ascii="Courier New" w:hAnsi="Courier New" w:cs="Courier New"/>
          <w:sz w:val="24"/>
          <w:szCs w:val="24"/>
          <w:lang w:val="en-US"/>
        </w:rPr>
        <w:t xml:space="preserve">We cook it to turn it into </w:t>
      </w:r>
      <w:r w:rsidR="008B0BC8">
        <w:rPr>
          <w:rFonts w:ascii="Courier New" w:hAnsi="Courier New" w:cs="Courier New"/>
          <w:sz w:val="24"/>
          <w:szCs w:val="24"/>
          <w:lang w:val="en-US"/>
        </w:rPr>
        <w:t>a soft</w:t>
      </w:r>
      <w:r w:rsidR="004E450E">
        <w:rPr>
          <w:rFonts w:ascii="Courier New" w:hAnsi="Courier New" w:cs="Courier New"/>
          <w:sz w:val="24"/>
          <w:szCs w:val="24"/>
          <w:lang w:val="en-US"/>
        </w:rPr>
        <w:t xml:space="preserve"> paste.</w:t>
      </w:r>
      <w:r w:rsidR="00966B93">
        <w:rPr>
          <w:rFonts w:ascii="Courier New" w:hAnsi="Courier New" w:cs="Courier New"/>
          <w:sz w:val="24"/>
          <w:szCs w:val="24"/>
          <w:lang w:val="en-US"/>
        </w:rPr>
        <w:t xml:space="preserve"> Then, we add a few other ingredients to lighten the colour, and make the paper strong…”</w:t>
      </w:r>
    </w:p>
    <w:p w14:paraId="7057752F" w14:textId="77777777" w:rsidR="00015D4E" w:rsidRDefault="00FF25F9" w:rsidP="00966B93">
      <w:pPr>
        <w:pStyle w:val="Body"/>
        <w:rPr>
          <w:rFonts w:ascii="Courier New" w:hAnsi="Courier New" w:cs="Courier New"/>
          <w:sz w:val="24"/>
          <w:szCs w:val="24"/>
          <w:lang w:val="en-US"/>
        </w:rPr>
      </w:pPr>
      <w:r>
        <w:rPr>
          <w:rFonts w:ascii="Courier New" w:hAnsi="Courier New" w:cs="Courier New"/>
          <w:sz w:val="24"/>
          <w:szCs w:val="24"/>
          <w:lang w:val="en-US"/>
        </w:rPr>
        <w:t>The</w:t>
      </w:r>
      <w:r w:rsidR="00546777">
        <w:rPr>
          <w:rFonts w:ascii="Courier New" w:hAnsi="Courier New" w:cs="Courier New"/>
          <w:sz w:val="24"/>
          <w:szCs w:val="24"/>
          <w:lang w:val="en-US"/>
        </w:rPr>
        <w:t>y</w:t>
      </w:r>
      <w:r>
        <w:rPr>
          <w:rFonts w:ascii="Courier New" w:hAnsi="Courier New" w:cs="Courier New"/>
          <w:sz w:val="24"/>
          <w:szCs w:val="24"/>
          <w:lang w:val="en-US"/>
        </w:rPr>
        <w:t xml:space="preserve"> watch th</w:t>
      </w:r>
      <w:r w:rsidR="00966B93">
        <w:rPr>
          <w:rFonts w:ascii="Courier New" w:hAnsi="Courier New" w:cs="Courier New"/>
          <w:sz w:val="24"/>
          <w:szCs w:val="24"/>
          <w:lang w:val="en-US"/>
        </w:rPr>
        <w:t xml:space="preserve">e </w:t>
      </w:r>
      <w:r>
        <w:rPr>
          <w:rFonts w:ascii="Courier New" w:hAnsi="Courier New" w:cs="Courier New"/>
          <w:sz w:val="24"/>
          <w:szCs w:val="24"/>
          <w:lang w:val="en-US"/>
        </w:rPr>
        <w:t xml:space="preserve">wood </w:t>
      </w:r>
      <w:r w:rsidR="00966B93">
        <w:rPr>
          <w:rFonts w:ascii="Courier New" w:hAnsi="Courier New" w:cs="Courier New"/>
          <w:sz w:val="24"/>
          <w:szCs w:val="24"/>
          <w:lang w:val="en-US"/>
        </w:rPr>
        <w:t xml:space="preserve">pulp </w:t>
      </w:r>
      <w:r>
        <w:rPr>
          <w:rFonts w:ascii="Courier New" w:hAnsi="Courier New" w:cs="Courier New"/>
          <w:sz w:val="24"/>
          <w:szCs w:val="24"/>
          <w:lang w:val="en-US"/>
        </w:rPr>
        <w:t>flow past them into</w:t>
      </w:r>
      <w:r w:rsidR="00966B93">
        <w:rPr>
          <w:rFonts w:ascii="Courier New" w:hAnsi="Courier New" w:cs="Courier New"/>
          <w:sz w:val="24"/>
          <w:szCs w:val="24"/>
          <w:lang w:val="en-US"/>
        </w:rPr>
        <w:t xml:space="preserve"> </w:t>
      </w:r>
      <w:r w:rsidR="008B0BC8">
        <w:rPr>
          <w:rFonts w:ascii="Courier New" w:hAnsi="Courier New" w:cs="Courier New"/>
          <w:sz w:val="24"/>
          <w:szCs w:val="24"/>
          <w:lang w:val="en-US"/>
        </w:rPr>
        <w:t xml:space="preserve">a THIRD MACHINE. </w:t>
      </w:r>
      <w:r w:rsidR="00966B93">
        <w:rPr>
          <w:rFonts w:ascii="Courier New" w:hAnsi="Courier New" w:cs="Courier New"/>
          <w:sz w:val="24"/>
          <w:szCs w:val="24"/>
          <w:lang w:val="en-US"/>
        </w:rPr>
        <w:t>“</w:t>
      </w:r>
      <w:r>
        <w:rPr>
          <w:rFonts w:ascii="Courier New" w:hAnsi="Courier New" w:cs="Courier New"/>
          <w:sz w:val="24"/>
          <w:szCs w:val="24"/>
          <w:lang w:val="en-US"/>
        </w:rPr>
        <w:t>Then</w:t>
      </w:r>
      <w:r w:rsidR="008B0BC8">
        <w:rPr>
          <w:rFonts w:ascii="Courier New" w:hAnsi="Courier New" w:cs="Courier New"/>
          <w:sz w:val="24"/>
          <w:szCs w:val="24"/>
          <w:lang w:val="en-US"/>
        </w:rPr>
        <w:t xml:space="preserve"> we squish</w:t>
      </w:r>
      <w:r w:rsidR="00966B93">
        <w:rPr>
          <w:rFonts w:ascii="Courier New" w:hAnsi="Courier New" w:cs="Courier New"/>
          <w:sz w:val="24"/>
          <w:szCs w:val="24"/>
          <w:lang w:val="en-US"/>
        </w:rPr>
        <w:t xml:space="preserve"> it flat and squeeze out all the water</w:t>
      </w:r>
      <w:r w:rsidR="008B0BC8">
        <w:rPr>
          <w:rFonts w:ascii="Courier New" w:hAnsi="Courier New" w:cs="Courier New"/>
          <w:sz w:val="24"/>
          <w:szCs w:val="24"/>
          <w:lang w:val="en-US"/>
        </w:rPr>
        <w:t>.”</w:t>
      </w:r>
      <w:r>
        <w:rPr>
          <w:rFonts w:ascii="Courier New" w:hAnsi="Courier New" w:cs="Courier New"/>
          <w:sz w:val="24"/>
          <w:szCs w:val="24"/>
          <w:lang w:val="en-US"/>
        </w:rPr>
        <w:t xml:space="preserve"> This machine has rollers</w:t>
      </w:r>
      <w:r w:rsidR="00711888">
        <w:rPr>
          <w:rFonts w:ascii="Courier New" w:hAnsi="Courier New" w:cs="Courier New"/>
          <w:sz w:val="24"/>
          <w:szCs w:val="24"/>
          <w:lang w:val="en-US"/>
        </w:rPr>
        <w:t xml:space="preserve"> for</w:t>
      </w:r>
      <w:r>
        <w:rPr>
          <w:rFonts w:ascii="Courier New" w:hAnsi="Courier New" w:cs="Courier New"/>
          <w:sz w:val="24"/>
          <w:szCs w:val="24"/>
          <w:lang w:val="en-US"/>
        </w:rPr>
        <w:t xml:space="preserve"> squeezing the </w:t>
      </w:r>
      <w:r w:rsidR="00546777">
        <w:rPr>
          <w:rFonts w:ascii="Courier New" w:hAnsi="Courier New" w:cs="Courier New"/>
          <w:sz w:val="24"/>
          <w:szCs w:val="24"/>
          <w:lang w:val="en-US"/>
        </w:rPr>
        <w:t>mixture</w:t>
      </w:r>
      <w:r w:rsidR="00711888">
        <w:rPr>
          <w:rFonts w:ascii="Courier New" w:hAnsi="Courier New" w:cs="Courier New"/>
          <w:sz w:val="24"/>
          <w:szCs w:val="24"/>
          <w:lang w:val="en-US"/>
        </w:rPr>
        <w:t xml:space="preserve"> into thin sheets.</w:t>
      </w:r>
      <w:commentRangeEnd w:id="30"/>
      <w:r w:rsidR="00AE3B1A">
        <w:rPr>
          <w:rStyle w:val="CommentReference"/>
          <w:rFonts w:ascii="Times New Roman" w:eastAsia="Arial Unicode MS" w:hAnsi="Times New Roman" w:cs="Times New Roman"/>
          <w:color w:val="auto"/>
          <w:lang w:val="en-US"/>
        </w:rPr>
        <w:commentReference w:id="30"/>
      </w:r>
    </w:p>
    <w:p w14:paraId="7A8B2020" w14:textId="1E16EB8E" w:rsidR="008B0BC8" w:rsidRDefault="008B0BC8" w:rsidP="00966B93">
      <w:pPr>
        <w:pStyle w:val="Body"/>
        <w:rPr>
          <w:rFonts w:ascii="Courier New" w:hAnsi="Courier New" w:cs="Courier New"/>
          <w:sz w:val="24"/>
          <w:szCs w:val="24"/>
          <w:lang w:val="en-US"/>
        </w:rPr>
      </w:pPr>
      <w:r>
        <w:rPr>
          <w:rFonts w:ascii="Courier New" w:hAnsi="Courier New" w:cs="Courier New"/>
          <w:sz w:val="24"/>
          <w:szCs w:val="24"/>
          <w:lang w:val="en-US"/>
        </w:rPr>
        <w:t>Mr. Beaver beckons for them to follow him. “Once it’s dry, we cut it into the size we need</w:t>
      </w:r>
      <w:r w:rsidR="00FF25F9">
        <w:rPr>
          <w:rFonts w:ascii="Courier New" w:hAnsi="Courier New" w:cs="Courier New"/>
          <w:sz w:val="24"/>
          <w:szCs w:val="24"/>
          <w:lang w:val="en-US"/>
        </w:rPr>
        <w:t>,</w:t>
      </w:r>
      <w:r>
        <w:rPr>
          <w:rFonts w:ascii="Courier New" w:hAnsi="Courier New" w:cs="Courier New"/>
          <w:sz w:val="24"/>
          <w:szCs w:val="24"/>
          <w:lang w:val="en-US"/>
        </w:rPr>
        <w:t xml:space="preserve"> (</w:t>
      </w:r>
      <w:r w:rsidR="00FF25F9">
        <w:rPr>
          <w:rFonts w:ascii="Courier New" w:hAnsi="Courier New" w:cs="Courier New"/>
          <w:sz w:val="24"/>
          <w:szCs w:val="24"/>
          <w:lang w:val="en-US"/>
        </w:rPr>
        <w:t xml:space="preserve">OS </w:t>
      </w:r>
      <w:r>
        <w:rPr>
          <w:rFonts w:ascii="Courier New" w:hAnsi="Courier New" w:cs="Courier New"/>
          <w:sz w:val="24"/>
          <w:szCs w:val="24"/>
          <w:lang w:val="en-US"/>
        </w:rPr>
        <w:t>&lt;KA-CHUNK, KA-CHUNK&gt;)</w:t>
      </w:r>
      <w:r w:rsidR="00FF25F9">
        <w:rPr>
          <w:rFonts w:ascii="Courier New" w:hAnsi="Courier New" w:cs="Courier New"/>
          <w:sz w:val="24"/>
          <w:szCs w:val="24"/>
          <w:lang w:val="en-US"/>
        </w:rPr>
        <w:t xml:space="preserve"> and finally add the finishing touches...”</w:t>
      </w:r>
      <w:r w:rsidR="00FE6099">
        <w:rPr>
          <w:rFonts w:ascii="Courier New" w:hAnsi="Courier New" w:cs="Courier New"/>
          <w:sz w:val="24"/>
          <w:szCs w:val="24"/>
          <w:lang w:val="en-US"/>
        </w:rPr>
        <w:t xml:space="preserve"> </w:t>
      </w:r>
    </w:p>
    <w:p w14:paraId="690A9C64" w14:textId="6BFBA70F" w:rsidR="00FE6099" w:rsidRDefault="00FF25F9" w:rsidP="00966B93">
      <w:pPr>
        <w:pStyle w:val="Body"/>
        <w:rPr>
          <w:rFonts w:ascii="Courier New" w:hAnsi="Courier New" w:cs="Courier New"/>
          <w:sz w:val="24"/>
          <w:szCs w:val="24"/>
          <w:lang w:val="en-US"/>
        </w:rPr>
      </w:pPr>
      <w:r>
        <w:rPr>
          <w:rFonts w:ascii="Courier New" w:hAnsi="Courier New" w:cs="Courier New"/>
          <w:sz w:val="24"/>
          <w:szCs w:val="24"/>
          <w:lang w:val="en-US"/>
        </w:rPr>
        <w:t xml:space="preserve">They’ve arrived at the END OF THE LINE, where </w:t>
      </w:r>
      <w:r w:rsidR="004152F7">
        <w:rPr>
          <w:rFonts w:ascii="Courier New" w:hAnsi="Courier New" w:cs="Courier New"/>
          <w:sz w:val="24"/>
          <w:szCs w:val="24"/>
          <w:lang w:val="en-US"/>
        </w:rPr>
        <w:t xml:space="preserve">the </w:t>
      </w:r>
      <w:r>
        <w:rPr>
          <w:rFonts w:ascii="Courier New" w:hAnsi="Courier New" w:cs="Courier New"/>
          <w:sz w:val="24"/>
          <w:szCs w:val="24"/>
          <w:lang w:val="en-US"/>
        </w:rPr>
        <w:t xml:space="preserve">finished </w:t>
      </w:r>
      <w:r w:rsidR="002C44E0">
        <w:rPr>
          <w:rFonts w:ascii="Courier New" w:hAnsi="Courier New" w:cs="Courier New"/>
          <w:sz w:val="24"/>
          <w:szCs w:val="24"/>
          <w:lang w:val="en-US"/>
        </w:rPr>
        <w:t>sheets</w:t>
      </w:r>
      <w:r>
        <w:rPr>
          <w:rFonts w:ascii="Courier New" w:hAnsi="Courier New" w:cs="Courier New"/>
          <w:sz w:val="24"/>
          <w:szCs w:val="24"/>
          <w:lang w:val="en-US"/>
        </w:rPr>
        <w:t xml:space="preserve"> of paper stack up. Mr. Beaver </w:t>
      </w:r>
      <w:r w:rsidR="004152F7">
        <w:rPr>
          <w:rFonts w:ascii="Courier New" w:hAnsi="Courier New" w:cs="Courier New"/>
          <w:sz w:val="24"/>
          <w:szCs w:val="24"/>
          <w:lang w:val="en-US"/>
        </w:rPr>
        <w:t xml:space="preserve">shows them one. </w:t>
      </w:r>
      <w:r>
        <w:rPr>
          <w:rFonts w:ascii="Courier New" w:hAnsi="Courier New" w:cs="Courier New"/>
          <w:sz w:val="24"/>
          <w:szCs w:val="24"/>
          <w:lang w:val="en-US"/>
        </w:rPr>
        <w:t>“…like lines, for you to write</w:t>
      </w:r>
      <w:r w:rsidR="00546777">
        <w:rPr>
          <w:rFonts w:ascii="Courier New" w:hAnsi="Courier New" w:cs="Courier New"/>
          <w:sz w:val="24"/>
          <w:szCs w:val="24"/>
          <w:lang w:val="en-US"/>
        </w:rPr>
        <w:t xml:space="preserve"> your story</w:t>
      </w:r>
      <w:r>
        <w:rPr>
          <w:rFonts w:ascii="Courier New" w:hAnsi="Courier New" w:cs="Courier New"/>
          <w:sz w:val="24"/>
          <w:szCs w:val="24"/>
          <w:lang w:val="en-US"/>
        </w:rPr>
        <w:t xml:space="preserve"> on</w:t>
      </w:r>
      <w:r w:rsidR="00FE6099">
        <w:rPr>
          <w:rFonts w:ascii="Courier New" w:hAnsi="Courier New" w:cs="Courier New"/>
          <w:sz w:val="24"/>
          <w:szCs w:val="24"/>
          <w:lang w:val="en-US"/>
        </w:rPr>
        <w:t>.” “</w:t>
      </w:r>
      <w:r w:rsidRPr="00711888">
        <w:rPr>
          <w:rFonts w:ascii="Courier New" w:hAnsi="Courier New" w:cs="Courier New"/>
          <w:i/>
          <w:sz w:val="24"/>
          <w:szCs w:val="24"/>
          <w:lang w:val="en-US"/>
        </w:rPr>
        <w:t>NO</w:t>
      </w:r>
      <w:r w:rsidR="00711888" w:rsidRPr="00711888">
        <w:rPr>
          <w:rFonts w:ascii="Courier New" w:hAnsi="Courier New" w:cs="Courier New"/>
          <w:i/>
          <w:sz w:val="24"/>
          <w:szCs w:val="24"/>
          <w:lang w:val="en-US"/>
        </w:rPr>
        <w:t>OO</w:t>
      </w:r>
      <w:r w:rsidRPr="00711888">
        <w:rPr>
          <w:rFonts w:ascii="Courier New" w:hAnsi="Courier New" w:cs="Courier New"/>
          <w:i/>
          <w:sz w:val="24"/>
          <w:szCs w:val="24"/>
          <w:lang w:val="en-US"/>
        </w:rPr>
        <w:t>!”</w:t>
      </w:r>
      <w:r>
        <w:rPr>
          <w:rFonts w:ascii="Courier New" w:hAnsi="Courier New" w:cs="Courier New"/>
          <w:sz w:val="24"/>
          <w:szCs w:val="24"/>
          <w:lang w:val="en-US"/>
        </w:rPr>
        <w:t xml:space="preserve"> </w:t>
      </w:r>
      <w:r w:rsidR="002C44E0">
        <w:rPr>
          <w:rFonts w:ascii="Courier New" w:hAnsi="Courier New" w:cs="Courier New"/>
          <w:sz w:val="24"/>
          <w:szCs w:val="24"/>
          <w:lang w:val="en-US"/>
        </w:rPr>
        <w:t>Ari groans</w:t>
      </w:r>
      <w:r>
        <w:rPr>
          <w:rFonts w:ascii="Courier New" w:hAnsi="Courier New" w:cs="Courier New"/>
          <w:sz w:val="24"/>
          <w:szCs w:val="24"/>
          <w:lang w:val="en-US"/>
        </w:rPr>
        <w:t xml:space="preserve">. Mr. Beaver </w:t>
      </w:r>
      <w:r w:rsidR="00546777">
        <w:rPr>
          <w:rFonts w:ascii="Courier New" w:hAnsi="Courier New" w:cs="Courier New"/>
          <w:sz w:val="24"/>
          <w:szCs w:val="24"/>
          <w:lang w:val="en-US"/>
        </w:rPr>
        <w:t>looks puzzled</w:t>
      </w:r>
      <w:r>
        <w:rPr>
          <w:rFonts w:ascii="Courier New" w:hAnsi="Courier New" w:cs="Courier New"/>
          <w:sz w:val="24"/>
          <w:szCs w:val="24"/>
          <w:lang w:val="en-US"/>
        </w:rPr>
        <w:t xml:space="preserve">. </w:t>
      </w:r>
      <w:r w:rsidR="002B4BDB">
        <w:rPr>
          <w:rFonts w:ascii="Courier New" w:hAnsi="Courier New" w:cs="Courier New"/>
          <w:sz w:val="24"/>
          <w:szCs w:val="24"/>
          <w:lang w:val="en-US"/>
        </w:rPr>
        <w:t xml:space="preserve">Ari sheepishly explains that they needed </w:t>
      </w:r>
      <w:r w:rsidR="0076189D" w:rsidRPr="002B4BDB">
        <w:rPr>
          <w:rFonts w:ascii="Courier New" w:hAnsi="Courier New" w:cs="Courier New"/>
          <w:sz w:val="24"/>
          <w:szCs w:val="24"/>
          <w:u w:val="single"/>
          <w:lang w:val="en-US"/>
        </w:rPr>
        <w:t>plain</w:t>
      </w:r>
      <w:r w:rsidR="0076189D" w:rsidRPr="00896403">
        <w:rPr>
          <w:rFonts w:ascii="Courier New" w:hAnsi="Courier New" w:cs="Courier New"/>
          <w:sz w:val="24"/>
          <w:szCs w:val="24"/>
          <w:lang w:val="en-US"/>
        </w:rPr>
        <w:t xml:space="preserve"> drawing paper</w:t>
      </w:r>
      <w:r w:rsidR="002B4BDB">
        <w:rPr>
          <w:rFonts w:ascii="Courier New" w:hAnsi="Courier New" w:cs="Courier New"/>
          <w:sz w:val="24"/>
          <w:szCs w:val="24"/>
          <w:lang w:val="en-US"/>
        </w:rPr>
        <w:t xml:space="preserve"> for the </w:t>
      </w:r>
      <w:r w:rsidR="00015D4E">
        <w:rPr>
          <w:rFonts w:ascii="Courier New" w:hAnsi="Courier New" w:cs="Courier New"/>
          <w:sz w:val="24"/>
          <w:szCs w:val="24"/>
          <w:lang w:val="en-US"/>
        </w:rPr>
        <w:t>pictures</w:t>
      </w:r>
      <w:r w:rsidR="0076189D" w:rsidRPr="00896403">
        <w:rPr>
          <w:rFonts w:ascii="Courier New" w:hAnsi="Courier New" w:cs="Courier New"/>
          <w:sz w:val="24"/>
          <w:szCs w:val="24"/>
          <w:lang w:val="en-US"/>
        </w:rPr>
        <w:t xml:space="preserve">. </w:t>
      </w:r>
      <w:r w:rsidR="002C44E0">
        <w:rPr>
          <w:rFonts w:ascii="Courier New" w:hAnsi="Courier New" w:cs="Courier New"/>
          <w:sz w:val="24"/>
          <w:szCs w:val="24"/>
          <w:lang w:val="en-US"/>
        </w:rPr>
        <w:t xml:space="preserve">“Oops,” chuckles Mr. Beaver. </w:t>
      </w:r>
      <w:commentRangeStart w:id="31"/>
      <w:r w:rsidR="002C44E0">
        <w:rPr>
          <w:rFonts w:ascii="Courier New" w:hAnsi="Courier New" w:cs="Courier New"/>
          <w:sz w:val="24"/>
          <w:szCs w:val="24"/>
          <w:lang w:val="en-US"/>
        </w:rPr>
        <w:t>“Ah, well. T</w:t>
      </w:r>
      <w:r w:rsidR="0076189D" w:rsidRPr="00896403">
        <w:rPr>
          <w:rFonts w:ascii="Courier New" w:hAnsi="Courier New" w:cs="Courier New"/>
          <w:sz w:val="24"/>
          <w:szCs w:val="24"/>
          <w:lang w:val="en-US"/>
        </w:rPr>
        <w:t>he next batch will be plain.</w:t>
      </w:r>
      <w:r w:rsidR="002C44E0">
        <w:rPr>
          <w:rFonts w:ascii="Courier New" w:hAnsi="Courier New" w:cs="Courier New"/>
          <w:sz w:val="24"/>
          <w:szCs w:val="24"/>
          <w:lang w:val="en-US"/>
        </w:rPr>
        <w:t xml:space="preserve">” </w:t>
      </w:r>
      <w:r w:rsidR="00015D4E">
        <w:rPr>
          <w:rFonts w:ascii="Courier New" w:hAnsi="Courier New" w:cs="Courier New"/>
          <w:sz w:val="24"/>
          <w:szCs w:val="24"/>
          <w:lang w:val="en-US"/>
        </w:rPr>
        <w:t>O</w:t>
      </w:r>
      <w:r w:rsidR="0076189D" w:rsidRPr="00896403">
        <w:rPr>
          <w:rFonts w:ascii="Courier New" w:hAnsi="Courier New" w:cs="Courier New"/>
          <w:sz w:val="24"/>
          <w:szCs w:val="24"/>
          <w:lang w:val="en-US"/>
        </w:rPr>
        <w:t xml:space="preserve">nly problem is, </w:t>
      </w:r>
      <w:r w:rsidR="002B4BDB">
        <w:rPr>
          <w:rFonts w:ascii="Courier New" w:hAnsi="Courier New" w:cs="Courier New"/>
          <w:sz w:val="24"/>
          <w:szCs w:val="24"/>
          <w:lang w:val="en-US"/>
        </w:rPr>
        <w:t>that was his last log. He’s out of wood!</w:t>
      </w:r>
      <w:r w:rsidR="0076189D" w:rsidRPr="00896403">
        <w:rPr>
          <w:rFonts w:ascii="Courier New" w:hAnsi="Courier New" w:cs="Courier New"/>
          <w:sz w:val="24"/>
          <w:szCs w:val="24"/>
          <w:lang w:val="en-US"/>
        </w:rPr>
        <w:t xml:space="preserve"> And</w:t>
      </w:r>
      <w:r w:rsidR="0076189D" w:rsidRPr="00896403">
        <w:rPr>
          <w:rFonts w:ascii="Courier New" w:hAnsi="Courier New" w:cs="Courier New"/>
          <w:i/>
          <w:sz w:val="24"/>
          <w:szCs w:val="24"/>
          <w:lang w:val="en-US"/>
        </w:rPr>
        <w:t xml:space="preserve"> that</w:t>
      </w:r>
      <w:r w:rsidR="0076189D" w:rsidRPr="00896403">
        <w:rPr>
          <w:rFonts w:ascii="Courier New" w:hAnsi="Courier New" w:cs="Courier New"/>
          <w:sz w:val="24"/>
          <w:szCs w:val="24"/>
          <w:lang w:val="en-US"/>
        </w:rPr>
        <w:t xml:space="preserve"> comes from </w:t>
      </w:r>
      <w:r w:rsidR="0076189D" w:rsidRPr="00896403">
        <w:rPr>
          <w:rFonts w:ascii="Courier New" w:hAnsi="Courier New" w:cs="Courier New"/>
          <w:sz w:val="24"/>
          <w:szCs w:val="24"/>
        </w:rPr>
        <w:t>Farmer Bear’</w:t>
      </w:r>
      <w:r w:rsidR="0076189D" w:rsidRPr="00896403">
        <w:rPr>
          <w:rFonts w:ascii="Courier New" w:hAnsi="Courier New" w:cs="Courier New"/>
          <w:sz w:val="24"/>
          <w:szCs w:val="24"/>
          <w:lang w:val="en-US"/>
        </w:rPr>
        <w:t xml:space="preserve">s tree farm. </w:t>
      </w:r>
      <w:r w:rsidR="00F30D1F" w:rsidRPr="00711888">
        <w:rPr>
          <w:rFonts w:ascii="Courier New" w:hAnsi="Courier New" w:cs="Courier New"/>
          <w:i/>
          <w:sz w:val="24"/>
          <w:szCs w:val="24"/>
          <w:lang w:val="en-US"/>
        </w:rPr>
        <w:t>“Tree</w:t>
      </w:r>
      <w:r w:rsidR="00F30D1F">
        <w:rPr>
          <w:rFonts w:ascii="Courier New" w:hAnsi="Courier New" w:cs="Courier New"/>
          <w:sz w:val="24"/>
          <w:szCs w:val="24"/>
          <w:lang w:val="en-US"/>
        </w:rPr>
        <w:t xml:space="preserve"> </w:t>
      </w:r>
      <w:r w:rsidR="00F30D1F" w:rsidRPr="00F30D1F">
        <w:rPr>
          <w:rFonts w:ascii="Courier New" w:hAnsi="Courier New" w:cs="Courier New"/>
          <w:i/>
          <w:sz w:val="24"/>
          <w:szCs w:val="24"/>
          <w:lang w:val="en-US"/>
        </w:rPr>
        <w:t>farm?</w:t>
      </w:r>
      <w:r w:rsidR="00F30D1F">
        <w:rPr>
          <w:rFonts w:ascii="Courier New" w:hAnsi="Courier New" w:cs="Courier New"/>
          <w:sz w:val="24"/>
          <w:szCs w:val="24"/>
          <w:lang w:val="en-US"/>
        </w:rPr>
        <w:t xml:space="preserve"> </w:t>
      </w:r>
      <w:r w:rsidR="00546777">
        <w:rPr>
          <w:rFonts w:ascii="Courier New" w:hAnsi="Courier New" w:cs="Courier New"/>
          <w:sz w:val="24"/>
          <w:szCs w:val="24"/>
          <w:lang w:val="en-US"/>
        </w:rPr>
        <w:t>I’ve only ever seen trees in a forest,”</w:t>
      </w:r>
      <w:r w:rsidR="00711888">
        <w:rPr>
          <w:rFonts w:ascii="Courier New" w:hAnsi="Courier New" w:cs="Courier New"/>
          <w:sz w:val="24"/>
          <w:szCs w:val="24"/>
          <w:lang w:val="en-US"/>
        </w:rPr>
        <w:t xml:space="preserve"> says Elinor.</w:t>
      </w:r>
      <w:r w:rsidR="00184739">
        <w:rPr>
          <w:rFonts w:ascii="Courier New" w:hAnsi="Courier New" w:cs="Courier New"/>
          <w:sz w:val="24"/>
          <w:szCs w:val="24"/>
          <w:lang w:val="en-US"/>
        </w:rPr>
        <w:t xml:space="preserve"> Mr. Beaver </w:t>
      </w:r>
      <w:r w:rsidR="0099390C">
        <w:rPr>
          <w:rFonts w:ascii="Courier New" w:hAnsi="Courier New" w:cs="Courier New"/>
          <w:sz w:val="24"/>
          <w:szCs w:val="24"/>
          <w:lang w:val="en-US"/>
        </w:rPr>
        <w:t xml:space="preserve">says </w:t>
      </w:r>
      <w:r w:rsidR="00546777">
        <w:rPr>
          <w:rFonts w:ascii="Courier New" w:hAnsi="Courier New" w:cs="Courier New"/>
          <w:sz w:val="24"/>
          <w:szCs w:val="24"/>
          <w:lang w:val="en-US"/>
        </w:rPr>
        <w:t xml:space="preserve">some trees are grown on farms, just for their wood. “I </w:t>
      </w:r>
      <w:r w:rsidR="00015D4E">
        <w:rPr>
          <w:rFonts w:ascii="Courier New" w:hAnsi="Courier New" w:cs="Courier New"/>
          <w:sz w:val="24"/>
          <w:szCs w:val="24"/>
          <w:lang w:val="en-US"/>
        </w:rPr>
        <w:t>need</w:t>
      </w:r>
      <w:r w:rsidR="002C44E0">
        <w:rPr>
          <w:rFonts w:ascii="Courier New" w:hAnsi="Courier New" w:cs="Courier New"/>
          <w:sz w:val="24"/>
          <w:szCs w:val="24"/>
          <w:lang w:val="en-US"/>
        </w:rPr>
        <w:t xml:space="preserve"> to drive over and </w:t>
      </w:r>
      <w:r w:rsidR="00711888">
        <w:rPr>
          <w:rFonts w:ascii="Courier New" w:hAnsi="Courier New" w:cs="Courier New"/>
          <w:sz w:val="24"/>
          <w:szCs w:val="24"/>
          <w:lang w:val="en-US"/>
        </w:rPr>
        <w:t>get some more logs</w:t>
      </w:r>
      <w:r w:rsidR="002C44E0">
        <w:rPr>
          <w:rFonts w:ascii="Courier New" w:hAnsi="Courier New" w:cs="Courier New"/>
          <w:sz w:val="24"/>
          <w:szCs w:val="24"/>
          <w:lang w:val="en-US"/>
        </w:rPr>
        <w:t>. You can come along if you want – and if your parents say it’s okay?” The kids</w:t>
      </w:r>
      <w:r w:rsidR="00711888">
        <w:rPr>
          <w:rFonts w:ascii="Courier New" w:hAnsi="Courier New" w:cs="Courier New"/>
          <w:sz w:val="24"/>
          <w:szCs w:val="24"/>
          <w:lang w:val="en-US"/>
        </w:rPr>
        <w:t xml:space="preserve"> </w:t>
      </w:r>
      <w:r w:rsidR="0099390C">
        <w:rPr>
          <w:rFonts w:ascii="Courier New" w:hAnsi="Courier New" w:cs="Courier New"/>
          <w:sz w:val="24"/>
          <w:szCs w:val="24"/>
          <w:lang w:val="en-US"/>
        </w:rPr>
        <w:t>nod excitedly.</w:t>
      </w:r>
      <w:r w:rsidR="002C44E0">
        <w:rPr>
          <w:rFonts w:ascii="Courier New" w:hAnsi="Courier New" w:cs="Courier New"/>
          <w:sz w:val="24"/>
          <w:szCs w:val="24"/>
          <w:lang w:val="en-US"/>
        </w:rPr>
        <w:t xml:space="preserve"> Yes, please!</w:t>
      </w:r>
      <w:commentRangeEnd w:id="31"/>
      <w:r w:rsidR="00774F10">
        <w:rPr>
          <w:rStyle w:val="CommentReference"/>
          <w:rFonts w:ascii="Times New Roman" w:eastAsia="Arial Unicode MS" w:hAnsi="Times New Roman" w:cs="Times New Roman"/>
          <w:color w:val="auto"/>
          <w:lang w:val="en-US"/>
        </w:rPr>
        <w:commentReference w:id="31"/>
      </w:r>
    </w:p>
    <w:p w14:paraId="32CF3C2E" w14:textId="2A9D8B66" w:rsidR="002C44E0" w:rsidRDefault="002C44E0" w:rsidP="00966B93">
      <w:pPr>
        <w:pStyle w:val="Body"/>
        <w:rPr>
          <w:rFonts w:ascii="Courier New" w:hAnsi="Courier New" w:cs="Courier New"/>
          <w:sz w:val="24"/>
          <w:szCs w:val="24"/>
          <w:lang w:val="en-US"/>
        </w:rPr>
      </w:pPr>
      <w:r>
        <w:rPr>
          <w:rFonts w:ascii="Courier New" w:hAnsi="Courier New" w:cs="Courier New"/>
          <w:sz w:val="24"/>
          <w:szCs w:val="24"/>
          <w:lang w:val="en-US"/>
        </w:rPr>
        <w:t>As Mr. Beaver picks up the phone, we DISSOLVE TO:</w:t>
      </w:r>
    </w:p>
    <w:p w14:paraId="554D7151" w14:textId="33EC1AC6" w:rsidR="0018478A" w:rsidRPr="0018478A" w:rsidRDefault="009C0359" w:rsidP="0076189D">
      <w:pPr>
        <w:pStyle w:val="Body"/>
        <w:rPr>
          <w:rFonts w:ascii="Courier New" w:hAnsi="Courier New" w:cs="Courier New"/>
          <w:b/>
          <w:sz w:val="24"/>
          <w:szCs w:val="24"/>
          <w:lang w:val="en-US"/>
        </w:rPr>
      </w:pPr>
      <w:r>
        <w:rPr>
          <w:rFonts w:ascii="Courier New" w:hAnsi="Courier New" w:cs="Courier New"/>
          <w:b/>
          <w:sz w:val="24"/>
          <w:szCs w:val="24"/>
          <w:lang w:val="en-US"/>
        </w:rPr>
        <w:lastRenderedPageBreak/>
        <w:t>7</w:t>
      </w:r>
      <w:r w:rsidR="00441E5A">
        <w:rPr>
          <w:rFonts w:ascii="Courier New" w:hAnsi="Courier New" w:cs="Courier New"/>
          <w:b/>
          <w:sz w:val="24"/>
          <w:szCs w:val="24"/>
          <w:lang w:val="en-US"/>
        </w:rPr>
        <w:t xml:space="preserve">. </w:t>
      </w:r>
      <w:r w:rsidR="0018478A" w:rsidRPr="0018478A">
        <w:rPr>
          <w:rFonts w:ascii="Courier New" w:hAnsi="Courier New" w:cs="Courier New"/>
          <w:b/>
          <w:sz w:val="24"/>
          <w:szCs w:val="24"/>
          <w:lang w:val="en-US"/>
        </w:rPr>
        <w:t xml:space="preserve">EXT. </w:t>
      </w:r>
      <w:r w:rsidR="00184739">
        <w:rPr>
          <w:rFonts w:ascii="Courier New" w:hAnsi="Courier New" w:cs="Courier New"/>
          <w:b/>
          <w:sz w:val="24"/>
          <w:szCs w:val="24"/>
          <w:lang w:val="en-US"/>
        </w:rPr>
        <w:t xml:space="preserve">FARMER BEAR’S </w:t>
      </w:r>
      <w:r w:rsidR="0018478A" w:rsidRPr="0018478A">
        <w:rPr>
          <w:rFonts w:ascii="Courier New" w:hAnsi="Courier New" w:cs="Courier New"/>
          <w:b/>
          <w:sz w:val="24"/>
          <w:szCs w:val="24"/>
          <w:lang w:val="en-US"/>
        </w:rPr>
        <w:t xml:space="preserve">TREE FARM </w:t>
      </w:r>
    </w:p>
    <w:p w14:paraId="6DE7433F" w14:textId="3044EB8D" w:rsidR="00F30D1F" w:rsidRDefault="0099390C" w:rsidP="00A65E64">
      <w:pPr>
        <w:pStyle w:val="Body"/>
        <w:rPr>
          <w:rFonts w:ascii="Courier New" w:hAnsi="Courier New" w:cs="Courier New"/>
          <w:sz w:val="24"/>
          <w:szCs w:val="24"/>
          <w:lang w:val="en-US"/>
        </w:rPr>
      </w:pPr>
      <w:commentRangeStart w:id="32"/>
      <w:r>
        <w:rPr>
          <w:rFonts w:ascii="Courier New" w:hAnsi="Courier New" w:cs="Courier New"/>
          <w:sz w:val="24"/>
          <w:szCs w:val="24"/>
          <w:lang w:val="en-US"/>
        </w:rPr>
        <w:t xml:space="preserve">We PAN from Mr. Beaver’s log truck, </w:t>
      </w:r>
      <w:r w:rsidR="005136A5">
        <w:rPr>
          <w:rFonts w:ascii="Courier New" w:hAnsi="Courier New" w:cs="Courier New"/>
          <w:sz w:val="24"/>
          <w:szCs w:val="24"/>
          <w:lang w:val="en-US"/>
        </w:rPr>
        <w:t>(where a crane is loading logs aboard</w:t>
      </w:r>
      <w:commentRangeEnd w:id="32"/>
      <w:r w:rsidR="00774F10">
        <w:rPr>
          <w:rStyle w:val="CommentReference"/>
          <w:rFonts w:ascii="Times New Roman" w:eastAsia="Arial Unicode MS" w:hAnsi="Times New Roman" w:cs="Times New Roman"/>
          <w:color w:val="auto"/>
          <w:lang w:val="en-US"/>
        </w:rPr>
        <w:commentReference w:id="32"/>
      </w:r>
      <w:r w:rsidR="005136A5">
        <w:rPr>
          <w:rFonts w:ascii="Courier New" w:hAnsi="Courier New" w:cs="Courier New"/>
          <w:sz w:val="24"/>
          <w:szCs w:val="24"/>
          <w:lang w:val="en-US"/>
        </w:rPr>
        <w:t xml:space="preserve">) </w:t>
      </w:r>
      <w:r>
        <w:rPr>
          <w:rFonts w:ascii="Courier New" w:hAnsi="Courier New" w:cs="Courier New"/>
          <w:sz w:val="24"/>
          <w:szCs w:val="24"/>
          <w:lang w:val="en-US"/>
        </w:rPr>
        <w:t xml:space="preserve">to where </w:t>
      </w:r>
      <w:r w:rsidR="005136A5">
        <w:rPr>
          <w:rFonts w:ascii="Courier New" w:hAnsi="Courier New" w:cs="Courier New"/>
          <w:sz w:val="24"/>
          <w:szCs w:val="24"/>
          <w:lang w:val="en-US"/>
        </w:rPr>
        <w:t>Elinor, Ari and Olive s</w:t>
      </w:r>
      <w:r>
        <w:rPr>
          <w:rFonts w:ascii="Courier New" w:hAnsi="Courier New" w:cs="Courier New"/>
          <w:sz w:val="24"/>
          <w:szCs w:val="24"/>
          <w:lang w:val="en-US"/>
        </w:rPr>
        <w:t xml:space="preserve">tand with FARMER BEAR, </w:t>
      </w:r>
      <w:r w:rsidR="00546777">
        <w:rPr>
          <w:rFonts w:ascii="Courier New" w:hAnsi="Courier New" w:cs="Courier New"/>
          <w:sz w:val="24"/>
          <w:szCs w:val="24"/>
          <w:lang w:val="en-US"/>
        </w:rPr>
        <w:t>by</w:t>
      </w:r>
      <w:r>
        <w:rPr>
          <w:rFonts w:ascii="Courier New" w:hAnsi="Courier New" w:cs="Courier New"/>
          <w:sz w:val="24"/>
          <w:szCs w:val="24"/>
          <w:lang w:val="en-US"/>
        </w:rPr>
        <w:t xml:space="preserve"> a very evenly spaced row of trees.</w:t>
      </w:r>
      <w:r w:rsidR="00A65E64">
        <w:rPr>
          <w:rFonts w:ascii="Courier New" w:hAnsi="Courier New" w:cs="Courier New"/>
          <w:sz w:val="24"/>
          <w:szCs w:val="24"/>
          <w:lang w:val="en-US"/>
        </w:rPr>
        <w:t xml:space="preserve"> “I planted these </w:t>
      </w:r>
      <w:r w:rsidR="002C44E0">
        <w:rPr>
          <w:rFonts w:ascii="Courier New" w:hAnsi="Courier New" w:cs="Courier New"/>
          <w:sz w:val="24"/>
          <w:szCs w:val="24"/>
          <w:lang w:val="en-US"/>
        </w:rPr>
        <w:t xml:space="preserve">trees </w:t>
      </w:r>
      <w:r w:rsidR="00A65E64">
        <w:rPr>
          <w:rFonts w:ascii="Courier New" w:hAnsi="Courier New" w:cs="Courier New"/>
          <w:sz w:val="24"/>
          <w:szCs w:val="24"/>
          <w:lang w:val="en-US"/>
        </w:rPr>
        <w:t xml:space="preserve">15 years ago,” </w:t>
      </w:r>
      <w:r w:rsidR="002C44E0">
        <w:rPr>
          <w:rFonts w:ascii="Courier New" w:hAnsi="Courier New" w:cs="Courier New"/>
          <w:sz w:val="24"/>
          <w:szCs w:val="24"/>
          <w:lang w:val="en-US"/>
        </w:rPr>
        <w:t>she says, “s</w:t>
      </w:r>
      <w:r w:rsidR="00A65E64">
        <w:rPr>
          <w:rFonts w:ascii="Courier New" w:hAnsi="Courier New" w:cs="Courier New"/>
          <w:sz w:val="24"/>
          <w:szCs w:val="24"/>
          <w:lang w:val="en-US"/>
        </w:rPr>
        <w:t xml:space="preserve">o </w:t>
      </w:r>
      <w:r w:rsidR="00546777">
        <w:rPr>
          <w:rFonts w:ascii="Courier New" w:hAnsi="Courier New" w:cs="Courier New"/>
          <w:sz w:val="24"/>
          <w:szCs w:val="24"/>
          <w:lang w:val="en-US"/>
        </w:rPr>
        <w:t xml:space="preserve">now they’re big enough to harvest. </w:t>
      </w:r>
      <w:r w:rsidR="00A65E64">
        <w:rPr>
          <w:rFonts w:ascii="Courier New" w:hAnsi="Courier New" w:cs="Courier New"/>
          <w:sz w:val="24"/>
          <w:szCs w:val="24"/>
          <w:lang w:val="en-US"/>
        </w:rPr>
        <w:t>Now, s</w:t>
      </w:r>
      <w:r w:rsidR="005136A5">
        <w:rPr>
          <w:rFonts w:ascii="Courier New" w:hAnsi="Courier New" w:cs="Courier New"/>
          <w:sz w:val="24"/>
          <w:szCs w:val="24"/>
          <w:lang w:val="en-US"/>
        </w:rPr>
        <w:t>tand way back</w:t>
      </w:r>
      <w:r w:rsidR="00A65E64">
        <w:rPr>
          <w:rFonts w:ascii="Courier New" w:hAnsi="Courier New" w:cs="Courier New"/>
          <w:sz w:val="24"/>
          <w:szCs w:val="24"/>
          <w:lang w:val="en-US"/>
        </w:rPr>
        <w:t xml:space="preserve"> and get ready to yell ‘timber’ when it fall</w:t>
      </w:r>
      <w:r w:rsidR="00546777">
        <w:rPr>
          <w:rFonts w:ascii="Courier New" w:hAnsi="Courier New" w:cs="Courier New"/>
          <w:sz w:val="24"/>
          <w:szCs w:val="24"/>
          <w:lang w:val="en-US"/>
        </w:rPr>
        <w:t>s</w:t>
      </w:r>
      <w:r w:rsidR="005136A5">
        <w:rPr>
          <w:rFonts w:ascii="Courier New" w:hAnsi="Courier New" w:cs="Courier New"/>
          <w:sz w:val="24"/>
          <w:szCs w:val="24"/>
          <w:lang w:val="en-US"/>
        </w:rPr>
        <w:t xml:space="preserve">!” </w:t>
      </w:r>
      <w:r w:rsidR="00546777">
        <w:rPr>
          <w:rFonts w:ascii="Courier New" w:hAnsi="Courier New" w:cs="Courier New"/>
          <w:sz w:val="24"/>
          <w:szCs w:val="24"/>
          <w:lang w:val="en-US"/>
        </w:rPr>
        <w:t>She</w:t>
      </w:r>
      <w:r w:rsidR="005136A5">
        <w:rPr>
          <w:rFonts w:ascii="Courier New" w:hAnsi="Courier New" w:cs="Courier New"/>
          <w:sz w:val="24"/>
          <w:szCs w:val="24"/>
          <w:lang w:val="en-US"/>
        </w:rPr>
        <w:t xml:space="preserve"> fires up her chainsaw and with a &lt;ROAR&gt; she cuts a tree down. “Timber!” Ari and Olive</w:t>
      </w:r>
      <w:r w:rsidR="00546777">
        <w:rPr>
          <w:rFonts w:ascii="Courier New" w:hAnsi="Courier New" w:cs="Courier New"/>
          <w:sz w:val="24"/>
          <w:szCs w:val="24"/>
          <w:lang w:val="en-US"/>
        </w:rPr>
        <w:t xml:space="preserve"> both </w:t>
      </w:r>
      <w:proofErr w:type="gramStart"/>
      <w:r w:rsidR="00546777">
        <w:rPr>
          <w:rFonts w:ascii="Courier New" w:hAnsi="Courier New" w:cs="Courier New"/>
          <w:sz w:val="24"/>
          <w:szCs w:val="24"/>
          <w:lang w:val="en-US"/>
        </w:rPr>
        <w:t>yell</w:t>
      </w:r>
      <w:proofErr w:type="gramEnd"/>
      <w:r w:rsidR="005136A5">
        <w:rPr>
          <w:rFonts w:ascii="Courier New" w:hAnsi="Courier New" w:cs="Courier New"/>
          <w:sz w:val="24"/>
          <w:szCs w:val="24"/>
          <w:lang w:val="en-US"/>
        </w:rPr>
        <w:t xml:space="preserve">. But Elinor </w:t>
      </w:r>
      <w:r w:rsidR="00A65E64">
        <w:rPr>
          <w:rFonts w:ascii="Courier New" w:hAnsi="Courier New" w:cs="Courier New"/>
          <w:sz w:val="24"/>
          <w:szCs w:val="24"/>
          <w:lang w:val="en-US"/>
        </w:rPr>
        <w:t xml:space="preserve">watches the tree </w:t>
      </w:r>
      <w:r w:rsidR="002C44E0">
        <w:rPr>
          <w:rFonts w:ascii="Courier New" w:hAnsi="Courier New" w:cs="Courier New"/>
          <w:sz w:val="24"/>
          <w:szCs w:val="24"/>
          <w:lang w:val="en-US"/>
        </w:rPr>
        <w:t>fall</w:t>
      </w:r>
      <w:r w:rsidR="00A65E64">
        <w:rPr>
          <w:rFonts w:ascii="Courier New" w:hAnsi="Courier New" w:cs="Courier New"/>
          <w:sz w:val="24"/>
          <w:szCs w:val="24"/>
          <w:lang w:val="en-US"/>
        </w:rPr>
        <w:t xml:space="preserve"> </w:t>
      </w:r>
      <w:r w:rsidR="002C44E0">
        <w:rPr>
          <w:rFonts w:ascii="Courier New" w:hAnsi="Courier New" w:cs="Courier New"/>
          <w:sz w:val="24"/>
          <w:szCs w:val="24"/>
          <w:lang w:val="en-US"/>
        </w:rPr>
        <w:t xml:space="preserve">in silence, </w:t>
      </w:r>
      <w:r w:rsidR="00A65E64">
        <w:rPr>
          <w:rFonts w:ascii="Courier New" w:hAnsi="Courier New" w:cs="Courier New"/>
          <w:sz w:val="24"/>
          <w:szCs w:val="24"/>
          <w:lang w:val="en-US"/>
        </w:rPr>
        <w:t>with wide eyes</w:t>
      </w:r>
      <w:r w:rsidR="002C44E0">
        <w:rPr>
          <w:rFonts w:ascii="Courier New" w:hAnsi="Courier New" w:cs="Courier New"/>
          <w:sz w:val="24"/>
          <w:szCs w:val="24"/>
          <w:lang w:val="en-US"/>
        </w:rPr>
        <w:t xml:space="preserve">. </w:t>
      </w:r>
      <w:r w:rsidR="005136A5">
        <w:rPr>
          <w:rFonts w:ascii="Courier New" w:hAnsi="Courier New" w:cs="Courier New"/>
          <w:sz w:val="24"/>
          <w:szCs w:val="24"/>
          <w:lang w:val="en-US"/>
        </w:rPr>
        <w:t>Farmer Bear asks if she’s okay, and Elinor says yes – she just wishes that beautiful trees didn’t have to be cut dow</w:t>
      </w:r>
      <w:r w:rsidR="00A65E64">
        <w:rPr>
          <w:rFonts w:ascii="Courier New" w:hAnsi="Courier New" w:cs="Courier New"/>
          <w:sz w:val="24"/>
          <w:szCs w:val="24"/>
          <w:lang w:val="en-US"/>
        </w:rPr>
        <w:t xml:space="preserve">n, just to make paper. Farmer Bear nods. She understands just how she feels. </w:t>
      </w:r>
      <w:r w:rsidR="002C44E0">
        <w:rPr>
          <w:rFonts w:ascii="Courier New" w:hAnsi="Courier New" w:cs="Courier New"/>
          <w:sz w:val="24"/>
          <w:szCs w:val="24"/>
          <w:lang w:val="en-US"/>
        </w:rPr>
        <w:t>“</w:t>
      </w:r>
      <w:r w:rsidR="009A15AB">
        <w:rPr>
          <w:rFonts w:ascii="Courier New" w:hAnsi="Courier New" w:cs="Courier New"/>
          <w:sz w:val="24"/>
          <w:szCs w:val="24"/>
          <w:lang w:val="en-US"/>
        </w:rPr>
        <w:t>That’s why I</w:t>
      </w:r>
      <w:r w:rsidR="00546777">
        <w:rPr>
          <w:rFonts w:ascii="Courier New" w:hAnsi="Courier New" w:cs="Courier New"/>
          <w:sz w:val="24"/>
          <w:szCs w:val="24"/>
          <w:lang w:val="en-US"/>
        </w:rPr>
        <w:t xml:space="preserve"> </w:t>
      </w:r>
      <w:r w:rsidR="00A65E64">
        <w:rPr>
          <w:rFonts w:ascii="Courier New" w:hAnsi="Courier New" w:cs="Courier New"/>
          <w:sz w:val="24"/>
          <w:szCs w:val="24"/>
          <w:lang w:val="en-US"/>
        </w:rPr>
        <w:t>replace every tree I cut down.” “You do?” says Elinor</w:t>
      </w:r>
      <w:r w:rsidR="002C44E0">
        <w:rPr>
          <w:rFonts w:ascii="Courier New" w:hAnsi="Courier New" w:cs="Courier New"/>
          <w:sz w:val="24"/>
          <w:szCs w:val="24"/>
          <w:lang w:val="en-US"/>
        </w:rPr>
        <w:t xml:space="preserve"> hopefully. </w:t>
      </w:r>
      <w:r w:rsidR="00A65E64">
        <w:rPr>
          <w:rFonts w:ascii="Courier New" w:hAnsi="Courier New" w:cs="Courier New"/>
          <w:sz w:val="24"/>
          <w:szCs w:val="24"/>
          <w:lang w:val="en-US"/>
        </w:rPr>
        <w:t>“Every single one!” says Farmer Bear, and</w:t>
      </w:r>
      <w:r w:rsidR="009A15AB">
        <w:rPr>
          <w:rFonts w:ascii="Courier New" w:hAnsi="Courier New" w:cs="Courier New"/>
          <w:sz w:val="24"/>
          <w:szCs w:val="24"/>
          <w:lang w:val="en-US"/>
        </w:rPr>
        <w:t xml:space="preserve"> she</w:t>
      </w:r>
      <w:r w:rsidR="00A65E64">
        <w:rPr>
          <w:rFonts w:ascii="Courier New" w:hAnsi="Courier New" w:cs="Courier New"/>
          <w:sz w:val="24"/>
          <w:szCs w:val="24"/>
          <w:lang w:val="en-US"/>
        </w:rPr>
        <w:t xml:space="preserve"> shows </w:t>
      </w:r>
      <w:r w:rsidR="009A15AB">
        <w:rPr>
          <w:rFonts w:ascii="Courier New" w:hAnsi="Courier New" w:cs="Courier New"/>
          <w:sz w:val="24"/>
          <w:szCs w:val="24"/>
          <w:lang w:val="en-US"/>
        </w:rPr>
        <w:t>the kids</w:t>
      </w:r>
      <w:r w:rsidR="00A65E64">
        <w:rPr>
          <w:rFonts w:ascii="Courier New" w:hAnsi="Courier New" w:cs="Courier New"/>
          <w:sz w:val="24"/>
          <w:szCs w:val="24"/>
          <w:lang w:val="en-US"/>
        </w:rPr>
        <w:t xml:space="preserve"> a wagon full o</w:t>
      </w:r>
      <w:r w:rsidR="002C44E0">
        <w:rPr>
          <w:rFonts w:ascii="Courier New" w:hAnsi="Courier New" w:cs="Courier New"/>
          <w:sz w:val="24"/>
          <w:szCs w:val="24"/>
          <w:lang w:val="en-US"/>
        </w:rPr>
        <w:t>f</w:t>
      </w:r>
      <w:r w:rsidR="00B90840">
        <w:rPr>
          <w:rFonts w:ascii="Courier New" w:hAnsi="Courier New" w:cs="Courier New"/>
          <w:sz w:val="24"/>
          <w:szCs w:val="24"/>
          <w:lang w:val="en-US"/>
        </w:rPr>
        <w:t xml:space="preserve"> TREE SEEDLINGS</w:t>
      </w:r>
      <w:r w:rsidR="00A65E64">
        <w:rPr>
          <w:rFonts w:ascii="Courier New" w:hAnsi="Courier New" w:cs="Courier New"/>
          <w:sz w:val="24"/>
          <w:szCs w:val="24"/>
          <w:lang w:val="en-US"/>
        </w:rPr>
        <w:t>. “W</w:t>
      </w:r>
      <w:r w:rsidR="00B90840">
        <w:rPr>
          <w:rFonts w:ascii="Courier New" w:hAnsi="Courier New" w:cs="Courier New"/>
          <w:sz w:val="24"/>
          <w:szCs w:val="24"/>
          <w:lang w:val="en-US"/>
        </w:rPr>
        <w:t>ant</w:t>
      </w:r>
      <w:r w:rsidR="00A65E64">
        <w:rPr>
          <w:rFonts w:ascii="Courier New" w:hAnsi="Courier New" w:cs="Courier New"/>
          <w:sz w:val="24"/>
          <w:szCs w:val="24"/>
          <w:lang w:val="en-US"/>
        </w:rPr>
        <w:t xml:space="preserve"> to help me plant some </w:t>
      </w:r>
      <w:r w:rsidR="00546777">
        <w:rPr>
          <w:rFonts w:ascii="Courier New" w:hAnsi="Courier New" w:cs="Courier New"/>
          <w:sz w:val="24"/>
          <w:szCs w:val="24"/>
          <w:lang w:val="en-US"/>
        </w:rPr>
        <w:t xml:space="preserve">of these </w:t>
      </w:r>
      <w:r w:rsidR="00A65E64">
        <w:rPr>
          <w:rFonts w:ascii="Courier New" w:hAnsi="Courier New" w:cs="Courier New"/>
          <w:sz w:val="24"/>
          <w:szCs w:val="24"/>
          <w:lang w:val="en-US"/>
        </w:rPr>
        <w:t>baby trees</w:t>
      </w:r>
      <w:r w:rsidR="00546777">
        <w:rPr>
          <w:rFonts w:ascii="Courier New" w:hAnsi="Courier New" w:cs="Courier New"/>
          <w:sz w:val="24"/>
          <w:szCs w:val="24"/>
          <w:lang w:val="en-US"/>
        </w:rPr>
        <w:t xml:space="preserve">, before you </w:t>
      </w:r>
      <w:r w:rsidR="009A15AB">
        <w:rPr>
          <w:rFonts w:ascii="Courier New" w:hAnsi="Courier New" w:cs="Courier New"/>
          <w:sz w:val="24"/>
          <w:szCs w:val="24"/>
          <w:lang w:val="en-US"/>
        </w:rPr>
        <w:t>go</w:t>
      </w:r>
      <w:r w:rsidR="00A65E64">
        <w:rPr>
          <w:rFonts w:ascii="Courier New" w:hAnsi="Courier New" w:cs="Courier New"/>
          <w:sz w:val="24"/>
          <w:szCs w:val="24"/>
          <w:lang w:val="en-US"/>
        </w:rPr>
        <w:t xml:space="preserve">?” </w:t>
      </w:r>
      <w:r w:rsidR="009A15AB">
        <w:rPr>
          <w:rFonts w:ascii="Courier New" w:hAnsi="Courier New" w:cs="Courier New"/>
          <w:sz w:val="24"/>
          <w:szCs w:val="24"/>
          <w:lang w:val="en-US"/>
        </w:rPr>
        <w:t>They sure would!</w:t>
      </w:r>
    </w:p>
    <w:p w14:paraId="76E36A5D" w14:textId="40A0AFF3" w:rsidR="0076189D" w:rsidRPr="00896403" w:rsidRDefault="00B90840" w:rsidP="00B90840">
      <w:pPr>
        <w:pStyle w:val="Body"/>
        <w:rPr>
          <w:rFonts w:ascii="Courier New" w:hAnsi="Courier New" w:cs="Courier New"/>
          <w:sz w:val="24"/>
          <w:szCs w:val="24"/>
        </w:rPr>
      </w:pPr>
      <w:r>
        <w:rPr>
          <w:rFonts w:ascii="Courier New" w:hAnsi="Courier New" w:cs="Courier New"/>
          <w:sz w:val="24"/>
          <w:szCs w:val="24"/>
          <w:lang w:val="en-US"/>
        </w:rPr>
        <w:t xml:space="preserve">As </w:t>
      </w:r>
      <w:r w:rsidR="00ED51C0">
        <w:rPr>
          <w:rFonts w:ascii="Courier New" w:hAnsi="Courier New" w:cs="Courier New"/>
          <w:sz w:val="24"/>
          <w:szCs w:val="24"/>
          <w:lang w:val="en-US"/>
        </w:rPr>
        <w:t>the kids</w:t>
      </w:r>
      <w:r>
        <w:rPr>
          <w:rFonts w:ascii="Courier New" w:hAnsi="Courier New" w:cs="Courier New"/>
          <w:sz w:val="24"/>
          <w:szCs w:val="24"/>
          <w:lang w:val="en-US"/>
        </w:rPr>
        <w:t xml:space="preserve"> each take a shovel and a </w:t>
      </w:r>
      <w:r w:rsidR="00546777">
        <w:rPr>
          <w:rFonts w:ascii="Courier New" w:hAnsi="Courier New" w:cs="Courier New"/>
          <w:sz w:val="24"/>
          <w:szCs w:val="24"/>
          <w:lang w:val="en-US"/>
        </w:rPr>
        <w:t xml:space="preserve">cute little tree </w:t>
      </w:r>
      <w:r w:rsidR="00ED51C0">
        <w:rPr>
          <w:rFonts w:ascii="Courier New" w:hAnsi="Courier New" w:cs="Courier New"/>
          <w:sz w:val="24"/>
          <w:szCs w:val="24"/>
          <w:lang w:val="en-US"/>
        </w:rPr>
        <w:t>s</w:t>
      </w:r>
      <w:r>
        <w:rPr>
          <w:rFonts w:ascii="Courier New" w:hAnsi="Courier New" w:cs="Courier New"/>
          <w:sz w:val="24"/>
          <w:szCs w:val="24"/>
          <w:lang w:val="en-US"/>
        </w:rPr>
        <w:t>eedling</w:t>
      </w:r>
      <w:r w:rsidR="00ED51C0">
        <w:rPr>
          <w:rFonts w:ascii="Courier New" w:hAnsi="Courier New" w:cs="Courier New"/>
          <w:sz w:val="24"/>
          <w:szCs w:val="24"/>
          <w:lang w:val="en-US"/>
        </w:rPr>
        <w:t>,</w:t>
      </w:r>
      <w:r>
        <w:rPr>
          <w:rFonts w:ascii="Courier New" w:hAnsi="Courier New" w:cs="Courier New"/>
          <w:sz w:val="24"/>
          <w:szCs w:val="24"/>
          <w:lang w:val="en-US"/>
        </w:rPr>
        <w:t xml:space="preserve"> </w:t>
      </w:r>
      <w:r w:rsidR="00546777">
        <w:rPr>
          <w:rFonts w:ascii="Courier New" w:hAnsi="Courier New" w:cs="Courier New"/>
          <w:sz w:val="24"/>
          <w:szCs w:val="24"/>
          <w:lang w:val="en-US"/>
        </w:rPr>
        <w:t>Elinor</w:t>
      </w:r>
      <w:r w:rsidR="000D0B7C">
        <w:rPr>
          <w:rFonts w:ascii="Courier New" w:hAnsi="Courier New" w:cs="Courier New"/>
          <w:sz w:val="24"/>
          <w:szCs w:val="24"/>
          <w:lang w:val="en-US"/>
        </w:rPr>
        <w:t>, Ari and Hazel launch into a</w:t>
      </w:r>
      <w:r w:rsidR="00635CC6">
        <w:rPr>
          <w:rFonts w:ascii="Courier New" w:hAnsi="Courier New" w:cs="Courier New"/>
          <w:sz w:val="24"/>
          <w:szCs w:val="24"/>
          <w:lang w:val="en-US"/>
        </w:rPr>
        <w:t>…</w:t>
      </w:r>
      <w:r w:rsidR="00FE6099">
        <w:rPr>
          <w:rFonts w:ascii="Courier New" w:hAnsi="Courier New" w:cs="Courier New"/>
          <w:sz w:val="24"/>
          <w:szCs w:val="24"/>
          <w:lang w:val="en-US"/>
        </w:rPr>
        <w:t xml:space="preserve"> SONG MOMENT.</w:t>
      </w:r>
    </w:p>
    <w:p w14:paraId="464329F0" w14:textId="2FA788D5" w:rsidR="00B90840" w:rsidRDefault="00441E5A" w:rsidP="0076189D">
      <w:pPr>
        <w:pStyle w:val="Body"/>
        <w:rPr>
          <w:rFonts w:ascii="Courier New" w:hAnsi="Courier New" w:cs="Courier New"/>
          <w:b/>
          <w:sz w:val="24"/>
          <w:szCs w:val="24"/>
          <w:lang w:val="en-US"/>
        </w:rPr>
      </w:pPr>
      <w:r w:rsidRPr="00441E5A">
        <w:rPr>
          <w:rFonts w:ascii="Courier New" w:hAnsi="Courier New" w:cs="Courier New"/>
          <w:b/>
          <w:sz w:val="24"/>
          <w:szCs w:val="24"/>
          <w:lang w:val="en-US"/>
        </w:rPr>
        <w:t xml:space="preserve">SONG </w:t>
      </w:r>
      <w:r w:rsidR="002C44E0">
        <w:rPr>
          <w:rFonts w:ascii="Courier New" w:hAnsi="Courier New" w:cs="Courier New"/>
          <w:b/>
          <w:sz w:val="24"/>
          <w:szCs w:val="24"/>
          <w:lang w:val="en-US"/>
        </w:rPr>
        <w:t xml:space="preserve">- </w:t>
      </w:r>
      <w:r>
        <w:rPr>
          <w:rFonts w:ascii="Courier New" w:hAnsi="Courier New" w:cs="Courier New"/>
          <w:b/>
          <w:sz w:val="24"/>
          <w:szCs w:val="24"/>
          <w:lang w:val="en-US"/>
        </w:rPr>
        <w:t>“The Paper Trail”</w:t>
      </w:r>
      <w:r w:rsidR="00015D4E">
        <w:rPr>
          <w:rFonts w:ascii="Courier New" w:hAnsi="Courier New" w:cs="Courier New"/>
          <w:b/>
          <w:sz w:val="24"/>
          <w:szCs w:val="24"/>
          <w:lang w:val="en-US"/>
        </w:rPr>
        <w:t xml:space="preserve"> (MONTAGE)</w:t>
      </w:r>
    </w:p>
    <w:p w14:paraId="0C3A214A" w14:textId="48738513" w:rsidR="00AB037A" w:rsidRDefault="00546777" w:rsidP="0076189D">
      <w:pPr>
        <w:pStyle w:val="Body"/>
        <w:rPr>
          <w:rFonts w:ascii="Courier New" w:hAnsi="Courier New" w:cs="Courier New"/>
          <w:sz w:val="24"/>
          <w:szCs w:val="24"/>
          <w:lang w:val="en-US"/>
        </w:rPr>
      </w:pPr>
      <w:r>
        <w:rPr>
          <w:rFonts w:ascii="Courier New" w:hAnsi="Courier New" w:cs="Courier New"/>
          <w:sz w:val="24"/>
          <w:szCs w:val="24"/>
          <w:lang w:val="en-US"/>
        </w:rPr>
        <w:t xml:space="preserve">(This song will </w:t>
      </w:r>
      <w:r w:rsidR="000D0B7C">
        <w:rPr>
          <w:rFonts w:ascii="Courier New" w:hAnsi="Courier New" w:cs="Courier New"/>
          <w:sz w:val="24"/>
          <w:szCs w:val="24"/>
          <w:lang w:val="en-US"/>
        </w:rPr>
        <w:t>play out over a few QUICK SCENES,</w:t>
      </w:r>
      <w:r>
        <w:rPr>
          <w:rFonts w:ascii="Courier New" w:hAnsi="Courier New" w:cs="Courier New"/>
          <w:sz w:val="24"/>
          <w:szCs w:val="24"/>
          <w:lang w:val="en-US"/>
        </w:rPr>
        <w:t xml:space="preserve"> as the kids follow</w:t>
      </w:r>
      <w:r w:rsidR="002E7D52">
        <w:rPr>
          <w:rFonts w:ascii="Courier New" w:hAnsi="Courier New" w:cs="Courier New"/>
          <w:sz w:val="24"/>
          <w:szCs w:val="24"/>
          <w:lang w:val="en-US"/>
        </w:rPr>
        <w:t xml:space="preserve"> the journey of a tree</w:t>
      </w:r>
      <w:r w:rsidR="000D0B7C">
        <w:rPr>
          <w:rFonts w:ascii="Courier New" w:hAnsi="Courier New" w:cs="Courier New"/>
          <w:sz w:val="24"/>
          <w:szCs w:val="24"/>
          <w:lang w:val="en-US"/>
        </w:rPr>
        <w:t xml:space="preserve">, recapping what they’ve learned.) </w:t>
      </w:r>
    </w:p>
    <w:p w14:paraId="2BCF53A0" w14:textId="5B5F7467" w:rsidR="002E7D52" w:rsidRPr="00631EC8" w:rsidRDefault="00631EC8" w:rsidP="00631EC8">
      <w:pPr>
        <w:pStyle w:val="Body"/>
        <w:spacing w:after="0"/>
        <w:rPr>
          <w:rFonts w:ascii="Courier New" w:hAnsi="Courier New" w:cs="Courier New"/>
          <w:i/>
          <w:sz w:val="24"/>
          <w:szCs w:val="24"/>
          <w:lang w:val="en-US"/>
        </w:rPr>
      </w:pPr>
      <w:r w:rsidRPr="00631EC8">
        <w:rPr>
          <w:rFonts w:ascii="Courier New" w:hAnsi="Courier New" w:cs="Courier New"/>
          <w:i/>
          <w:sz w:val="24"/>
          <w:szCs w:val="24"/>
          <w:lang w:val="en-US"/>
        </w:rPr>
        <w:t>We’re on the trail of paper</w:t>
      </w:r>
    </w:p>
    <w:p w14:paraId="7A87C701" w14:textId="2E128DE8" w:rsidR="00631EC8" w:rsidRPr="00631EC8" w:rsidRDefault="00631EC8" w:rsidP="00631EC8">
      <w:pPr>
        <w:pStyle w:val="Body"/>
        <w:spacing w:after="0"/>
        <w:rPr>
          <w:rFonts w:ascii="Courier New" w:hAnsi="Courier New" w:cs="Courier New"/>
          <w:i/>
          <w:sz w:val="24"/>
          <w:szCs w:val="24"/>
          <w:lang w:val="en-US"/>
        </w:rPr>
      </w:pPr>
      <w:r w:rsidRPr="00631EC8">
        <w:rPr>
          <w:rFonts w:ascii="Courier New" w:hAnsi="Courier New" w:cs="Courier New"/>
          <w:i/>
          <w:sz w:val="24"/>
          <w:szCs w:val="24"/>
          <w:lang w:val="en-US"/>
        </w:rPr>
        <w:t>And this is what we found</w:t>
      </w:r>
    </w:p>
    <w:p w14:paraId="44877840" w14:textId="43D31339" w:rsidR="00631EC8" w:rsidRPr="00631EC8" w:rsidRDefault="00631EC8" w:rsidP="00631EC8">
      <w:pPr>
        <w:pStyle w:val="Body"/>
        <w:spacing w:after="0"/>
        <w:rPr>
          <w:rFonts w:ascii="Courier New" w:hAnsi="Courier New" w:cs="Courier New"/>
          <w:i/>
          <w:sz w:val="24"/>
          <w:szCs w:val="24"/>
          <w:lang w:val="en-US"/>
        </w:rPr>
      </w:pPr>
      <w:r w:rsidRPr="00631EC8">
        <w:rPr>
          <w:rFonts w:ascii="Courier New" w:hAnsi="Courier New" w:cs="Courier New"/>
          <w:i/>
          <w:sz w:val="24"/>
          <w:szCs w:val="24"/>
          <w:lang w:val="en-US"/>
        </w:rPr>
        <w:t>it started when a tiny tree</w:t>
      </w:r>
    </w:p>
    <w:p w14:paraId="31855CBD" w14:textId="7F5A4966" w:rsidR="00631EC8" w:rsidRDefault="00631EC8" w:rsidP="00631EC8">
      <w:pPr>
        <w:pStyle w:val="Body"/>
        <w:spacing w:after="0"/>
        <w:rPr>
          <w:rFonts w:ascii="Courier New" w:hAnsi="Courier New" w:cs="Courier New"/>
          <w:i/>
          <w:sz w:val="24"/>
          <w:szCs w:val="24"/>
          <w:lang w:val="en-US"/>
        </w:rPr>
      </w:pPr>
      <w:r w:rsidRPr="00631EC8">
        <w:rPr>
          <w:rFonts w:ascii="Courier New" w:hAnsi="Courier New" w:cs="Courier New"/>
          <w:i/>
          <w:sz w:val="24"/>
          <w:szCs w:val="24"/>
          <w:lang w:val="en-US"/>
        </w:rPr>
        <w:t>was planted in the ground</w:t>
      </w:r>
    </w:p>
    <w:p w14:paraId="45BEC052" w14:textId="41E4EF51" w:rsidR="00AB037A" w:rsidRDefault="00AB037A" w:rsidP="00631EC8">
      <w:pPr>
        <w:pStyle w:val="Body"/>
        <w:spacing w:after="0"/>
        <w:rPr>
          <w:rFonts w:ascii="Courier New" w:hAnsi="Courier New" w:cs="Courier New"/>
          <w:i/>
          <w:sz w:val="24"/>
          <w:szCs w:val="24"/>
          <w:lang w:val="en-US"/>
        </w:rPr>
      </w:pPr>
    </w:p>
    <w:p w14:paraId="1BE9D86E" w14:textId="26E08AC2" w:rsidR="00631EC8" w:rsidRPr="00F7011D" w:rsidRDefault="00ED51C0" w:rsidP="00AB037A">
      <w:pPr>
        <w:pStyle w:val="Body"/>
        <w:spacing w:after="0"/>
        <w:rPr>
          <w:rFonts w:ascii="Courier New" w:hAnsi="Courier New" w:cs="Courier New"/>
          <w:sz w:val="24"/>
          <w:szCs w:val="24"/>
          <w:lang w:val="en-US"/>
        </w:rPr>
      </w:pPr>
      <w:r>
        <w:rPr>
          <w:rFonts w:ascii="Courier New" w:hAnsi="Courier New" w:cs="Courier New"/>
          <w:b/>
          <w:sz w:val="24"/>
          <w:szCs w:val="24"/>
          <w:lang w:val="en-US"/>
        </w:rPr>
        <w:t xml:space="preserve">8. </w:t>
      </w:r>
      <w:r w:rsidRPr="00ED51C0">
        <w:rPr>
          <w:rFonts w:ascii="Courier New" w:hAnsi="Courier New" w:cs="Courier New"/>
          <w:b/>
          <w:sz w:val="24"/>
          <w:szCs w:val="24"/>
          <w:lang w:val="en-US"/>
        </w:rPr>
        <w:t>INT. LOGGING TRUCK</w:t>
      </w:r>
      <w:r>
        <w:rPr>
          <w:rFonts w:ascii="Courier New" w:hAnsi="Courier New" w:cs="Courier New"/>
          <w:sz w:val="24"/>
          <w:szCs w:val="24"/>
          <w:lang w:val="en-US"/>
        </w:rPr>
        <w:t xml:space="preserve"> – the kids ride with Mr. Beaver, back to the paper mill with his load of logs…</w:t>
      </w:r>
    </w:p>
    <w:p w14:paraId="47E0B3FA" w14:textId="77777777" w:rsidR="00AB037A" w:rsidRDefault="00AB037A" w:rsidP="00AB037A">
      <w:pPr>
        <w:pStyle w:val="Body"/>
        <w:spacing w:after="0"/>
        <w:rPr>
          <w:rFonts w:ascii="Courier New" w:hAnsi="Courier New" w:cs="Courier New"/>
          <w:sz w:val="24"/>
          <w:szCs w:val="24"/>
          <w:lang w:val="en-US"/>
        </w:rPr>
      </w:pPr>
    </w:p>
    <w:p w14:paraId="097BFA87" w14:textId="5385633A" w:rsidR="00631EC8" w:rsidRPr="00AB037A" w:rsidRDefault="00631EC8" w:rsidP="00AB037A">
      <w:pPr>
        <w:pStyle w:val="Body"/>
        <w:spacing w:after="0"/>
        <w:rPr>
          <w:rFonts w:ascii="Courier New" w:hAnsi="Courier New" w:cs="Courier New"/>
          <w:i/>
          <w:sz w:val="24"/>
          <w:szCs w:val="24"/>
          <w:lang w:val="en-US"/>
        </w:rPr>
      </w:pPr>
      <w:r w:rsidRPr="00AB037A">
        <w:rPr>
          <w:rFonts w:ascii="Courier New" w:hAnsi="Courier New" w:cs="Courier New"/>
          <w:i/>
          <w:sz w:val="24"/>
          <w:szCs w:val="24"/>
          <w:lang w:val="en-US"/>
        </w:rPr>
        <w:t xml:space="preserve">The tree grew </w:t>
      </w:r>
      <w:r w:rsidR="00D610A1" w:rsidRPr="00AB037A">
        <w:rPr>
          <w:rFonts w:ascii="Courier New" w:hAnsi="Courier New" w:cs="Courier New"/>
          <w:i/>
          <w:sz w:val="24"/>
          <w:szCs w:val="24"/>
          <w:lang w:val="en-US"/>
        </w:rPr>
        <w:t xml:space="preserve">tall and </w:t>
      </w:r>
      <w:r w:rsidR="00AB037A">
        <w:rPr>
          <w:rFonts w:ascii="Courier New" w:hAnsi="Courier New" w:cs="Courier New"/>
          <w:i/>
          <w:sz w:val="24"/>
          <w:szCs w:val="24"/>
          <w:lang w:val="en-US"/>
        </w:rPr>
        <w:t>mighty,</w:t>
      </w:r>
    </w:p>
    <w:p w14:paraId="542FF3D8" w14:textId="3F98FC90" w:rsidR="00AB037A" w:rsidRPr="00AB037A" w:rsidRDefault="00AB037A" w:rsidP="00AB037A">
      <w:pPr>
        <w:pStyle w:val="Body"/>
        <w:spacing w:after="0"/>
        <w:rPr>
          <w:rFonts w:ascii="Courier New" w:hAnsi="Courier New" w:cs="Courier New"/>
          <w:i/>
          <w:sz w:val="24"/>
          <w:szCs w:val="24"/>
          <w:lang w:val="en-US"/>
        </w:rPr>
      </w:pPr>
      <w:r w:rsidRPr="00AB037A">
        <w:rPr>
          <w:rFonts w:ascii="Courier New" w:hAnsi="Courier New" w:cs="Courier New"/>
          <w:i/>
          <w:sz w:val="24"/>
          <w:szCs w:val="24"/>
          <w:lang w:val="en-US"/>
        </w:rPr>
        <w:t>The farmer cut it down</w:t>
      </w:r>
    </w:p>
    <w:p w14:paraId="6B1DF521" w14:textId="142C9EF7" w:rsidR="00AB037A" w:rsidRPr="00AB037A" w:rsidRDefault="00AB037A" w:rsidP="00AB037A">
      <w:pPr>
        <w:pStyle w:val="Body"/>
        <w:spacing w:after="0"/>
        <w:rPr>
          <w:rFonts w:ascii="Courier New" w:hAnsi="Courier New" w:cs="Courier New"/>
          <w:i/>
          <w:sz w:val="24"/>
          <w:szCs w:val="24"/>
          <w:lang w:val="en-US"/>
        </w:rPr>
      </w:pPr>
      <w:r w:rsidRPr="00AB037A">
        <w:rPr>
          <w:rFonts w:ascii="Courier New" w:hAnsi="Courier New" w:cs="Courier New"/>
          <w:i/>
          <w:sz w:val="24"/>
          <w:szCs w:val="24"/>
          <w:lang w:val="en-US"/>
        </w:rPr>
        <w:t>and then it travelled on a truck</w:t>
      </w:r>
    </w:p>
    <w:p w14:paraId="2F92AB61" w14:textId="43DB17F2" w:rsidR="00631EC8" w:rsidRDefault="00AB037A" w:rsidP="00AB037A">
      <w:pPr>
        <w:pStyle w:val="Body"/>
        <w:spacing w:after="0"/>
        <w:rPr>
          <w:rFonts w:ascii="Courier New" w:hAnsi="Courier New" w:cs="Courier New"/>
          <w:i/>
          <w:sz w:val="24"/>
          <w:szCs w:val="24"/>
          <w:lang w:val="en-US"/>
        </w:rPr>
      </w:pPr>
      <w:r w:rsidRPr="00AB037A">
        <w:rPr>
          <w:rFonts w:ascii="Courier New" w:hAnsi="Courier New" w:cs="Courier New"/>
          <w:i/>
          <w:sz w:val="24"/>
          <w:szCs w:val="24"/>
          <w:lang w:val="en-US"/>
        </w:rPr>
        <w:t>until it came to town</w:t>
      </w:r>
    </w:p>
    <w:p w14:paraId="47327981" w14:textId="766C147D" w:rsidR="00AB037A" w:rsidRDefault="00AB037A" w:rsidP="00AB037A">
      <w:pPr>
        <w:pStyle w:val="Body"/>
        <w:spacing w:after="0"/>
        <w:rPr>
          <w:rFonts w:ascii="Courier New" w:hAnsi="Courier New" w:cs="Courier New"/>
          <w:i/>
          <w:sz w:val="24"/>
          <w:szCs w:val="24"/>
          <w:lang w:val="en-US"/>
        </w:rPr>
      </w:pPr>
    </w:p>
    <w:p w14:paraId="5708AADE" w14:textId="33F728F4" w:rsidR="007448A0" w:rsidRPr="00F7011D" w:rsidRDefault="00ED51C0" w:rsidP="007448A0">
      <w:pPr>
        <w:pStyle w:val="Body"/>
        <w:spacing w:after="0"/>
        <w:rPr>
          <w:rFonts w:ascii="Courier New" w:hAnsi="Courier New" w:cs="Courier New"/>
          <w:sz w:val="24"/>
          <w:szCs w:val="24"/>
          <w:lang w:val="en-US"/>
        </w:rPr>
      </w:pPr>
      <w:r>
        <w:rPr>
          <w:rFonts w:ascii="Courier New" w:hAnsi="Courier New" w:cs="Courier New"/>
          <w:b/>
          <w:sz w:val="24"/>
          <w:szCs w:val="24"/>
          <w:lang w:val="en-US"/>
        </w:rPr>
        <w:t xml:space="preserve">9. </w:t>
      </w:r>
      <w:r w:rsidRPr="00ED51C0">
        <w:rPr>
          <w:rFonts w:ascii="Courier New" w:hAnsi="Courier New" w:cs="Courier New"/>
          <w:b/>
          <w:sz w:val="24"/>
          <w:szCs w:val="24"/>
          <w:lang w:val="en-US"/>
        </w:rPr>
        <w:t>INT. PAPER MILL</w:t>
      </w:r>
      <w:r>
        <w:rPr>
          <w:rFonts w:ascii="Courier New" w:hAnsi="Courier New" w:cs="Courier New"/>
          <w:sz w:val="24"/>
          <w:szCs w:val="24"/>
          <w:lang w:val="en-US"/>
        </w:rPr>
        <w:t xml:space="preserve"> – they watch as the logs travel through the mill, ending up as paper at the end of the production line…</w:t>
      </w:r>
    </w:p>
    <w:p w14:paraId="47F527F1" w14:textId="033AEAA8" w:rsidR="007448A0" w:rsidRDefault="007448A0" w:rsidP="007448A0">
      <w:pPr>
        <w:pStyle w:val="Body"/>
        <w:spacing w:after="0"/>
        <w:rPr>
          <w:rFonts w:ascii="Courier New" w:hAnsi="Courier New" w:cs="Courier New"/>
          <w:i/>
          <w:sz w:val="24"/>
          <w:szCs w:val="24"/>
          <w:lang w:val="en-US"/>
        </w:rPr>
      </w:pPr>
    </w:p>
    <w:p w14:paraId="0648DC11" w14:textId="2F680575" w:rsidR="007448A0" w:rsidRDefault="007448A0" w:rsidP="007448A0">
      <w:pPr>
        <w:pStyle w:val="Body"/>
        <w:spacing w:after="0"/>
        <w:rPr>
          <w:rFonts w:ascii="Courier New" w:hAnsi="Courier New" w:cs="Courier New"/>
          <w:i/>
          <w:sz w:val="24"/>
          <w:szCs w:val="24"/>
          <w:lang w:val="en-US"/>
        </w:rPr>
      </w:pPr>
      <w:r>
        <w:rPr>
          <w:rFonts w:ascii="Courier New" w:hAnsi="Courier New" w:cs="Courier New"/>
          <w:i/>
          <w:sz w:val="24"/>
          <w:szCs w:val="24"/>
          <w:lang w:val="en-US"/>
        </w:rPr>
        <w:t>The tree went to a fact</w:t>
      </w:r>
      <w:r w:rsidR="009A15AB">
        <w:rPr>
          <w:rFonts w:ascii="Courier New" w:hAnsi="Courier New" w:cs="Courier New"/>
          <w:i/>
          <w:sz w:val="24"/>
          <w:szCs w:val="24"/>
          <w:lang w:val="en-US"/>
        </w:rPr>
        <w:t>o</w:t>
      </w:r>
      <w:r>
        <w:rPr>
          <w:rFonts w:ascii="Courier New" w:hAnsi="Courier New" w:cs="Courier New"/>
          <w:i/>
          <w:sz w:val="24"/>
          <w:szCs w:val="24"/>
          <w:lang w:val="en-US"/>
        </w:rPr>
        <w:t>ry</w:t>
      </w:r>
    </w:p>
    <w:p w14:paraId="54657051" w14:textId="14FE87B2" w:rsidR="007448A0" w:rsidRDefault="007448A0" w:rsidP="007448A0">
      <w:pPr>
        <w:pStyle w:val="Body"/>
        <w:spacing w:after="0"/>
        <w:rPr>
          <w:rFonts w:ascii="Courier New" w:hAnsi="Courier New" w:cs="Courier New"/>
          <w:i/>
          <w:sz w:val="24"/>
          <w:szCs w:val="24"/>
          <w:lang w:val="en-US"/>
        </w:rPr>
      </w:pPr>
      <w:r>
        <w:rPr>
          <w:rFonts w:ascii="Courier New" w:hAnsi="Courier New" w:cs="Courier New"/>
          <w:i/>
          <w:sz w:val="24"/>
          <w:szCs w:val="24"/>
          <w:lang w:val="en-US"/>
        </w:rPr>
        <w:t>To grind and mix and blend</w:t>
      </w:r>
    </w:p>
    <w:p w14:paraId="04184F0C" w14:textId="4EB8A626" w:rsidR="007448A0" w:rsidRDefault="009A15AB" w:rsidP="007448A0">
      <w:pPr>
        <w:pStyle w:val="Body"/>
        <w:spacing w:after="0"/>
        <w:rPr>
          <w:rFonts w:ascii="Courier New" w:hAnsi="Courier New" w:cs="Courier New"/>
          <w:i/>
          <w:sz w:val="24"/>
          <w:szCs w:val="24"/>
          <w:lang w:val="en-US"/>
        </w:rPr>
      </w:pPr>
      <w:r>
        <w:rPr>
          <w:rFonts w:ascii="Courier New" w:hAnsi="Courier New" w:cs="Courier New"/>
          <w:i/>
          <w:sz w:val="24"/>
          <w:szCs w:val="24"/>
          <w:lang w:val="en-US"/>
        </w:rPr>
        <w:t>We never</w:t>
      </w:r>
      <w:r w:rsidR="00F7011D">
        <w:rPr>
          <w:rFonts w:ascii="Courier New" w:hAnsi="Courier New" w:cs="Courier New"/>
          <w:i/>
          <w:sz w:val="24"/>
          <w:szCs w:val="24"/>
          <w:lang w:val="en-US"/>
        </w:rPr>
        <w:t xml:space="preserve"> kn</w:t>
      </w:r>
      <w:r>
        <w:rPr>
          <w:rFonts w:ascii="Courier New" w:hAnsi="Courier New" w:cs="Courier New"/>
          <w:i/>
          <w:sz w:val="24"/>
          <w:szCs w:val="24"/>
          <w:lang w:val="en-US"/>
        </w:rPr>
        <w:t>e</w:t>
      </w:r>
      <w:r w:rsidR="00F7011D">
        <w:rPr>
          <w:rFonts w:ascii="Courier New" w:hAnsi="Courier New" w:cs="Courier New"/>
          <w:i/>
          <w:sz w:val="24"/>
          <w:szCs w:val="24"/>
          <w:lang w:val="en-US"/>
        </w:rPr>
        <w:t>w that paper would</w:t>
      </w:r>
    </w:p>
    <w:p w14:paraId="309D3D79" w14:textId="6BE1F1A3" w:rsidR="00631EC8" w:rsidRDefault="00F7011D" w:rsidP="00F7011D">
      <w:pPr>
        <w:pStyle w:val="Body"/>
        <w:spacing w:after="0"/>
        <w:rPr>
          <w:rFonts w:ascii="Courier New" w:hAnsi="Courier New" w:cs="Courier New"/>
          <w:i/>
          <w:sz w:val="24"/>
          <w:szCs w:val="24"/>
          <w:lang w:val="en-US"/>
        </w:rPr>
      </w:pPr>
      <w:r>
        <w:rPr>
          <w:rFonts w:ascii="Courier New" w:hAnsi="Courier New" w:cs="Courier New"/>
          <w:i/>
          <w:sz w:val="24"/>
          <w:szCs w:val="24"/>
          <w:lang w:val="en-US"/>
        </w:rPr>
        <w:t>Come out the other end!</w:t>
      </w:r>
    </w:p>
    <w:p w14:paraId="55FFF5C5" w14:textId="77777777" w:rsidR="00F7011D" w:rsidRPr="00F7011D" w:rsidRDefault="00F7011D" w:rsidP="00F7011D">
      <w:pPr>
        <w:pStyle w:val="Body"/>
        <w:spacing w:after="0"/>
        <w:rPr>
          <w:rFonts w:ascii="Courier New" w:hAnsi="Courier New" w:cs="Courier New"/>
          <w:i/>
          <w:sz w:val="24"/>
          <w:szCs w:val="24"/>
          <w:lang w:val="en-US"/>
        </w:rPr>
      </w:pPr>
    </w:p>
    <w:p w14:paraId="7FE07792" w14:textId="0C54EDB4" w:rsidR="00F7011D" w:rsidRPr="00F7011D" w:rsidRDefault="00ED51C0" w:rsidP="0076189D">
      <w:pPr>
        <w:pStyle w:val="Body"/>
        <w:rPr>
          <w:rFonts w:ascii="Courier New" w:hAnsi="Courier New" w:cs="Courier New"/>
          <w:sz w:val="24"/>
          <w:szCs w:val="24"/>
          <w:lang w:val="en-US"/>
        </w:rPr>
      </w:pPr>
      <w:r w:rsidRPr="00ED51C0">
        <w:rPr>
          <w:rFonts w:ascii="Courier New" w:hAnsi="Courier New" w:cs="Courier New"/>
          <w:b/>
          <w:sz w:val="24"/>
          <w:szCs w:val="24"/>
          <w:lang w:val="en-US"/>
        </w:rPr>
        <w:t xml:space="preserve">10. INT. </w:t>
      </w:r>
      <w:r w:rsidR="004152F7">
        <w:rPr>
          <w:rFonts w:ascii="Courier New" w:hAnsi="Courier New" w:cs="Courier New"/>
          <w:b/>
          <w:sz w:val="24"/>
          <w:szCs w:val="24"/>
          <w:lang w:val="en-US"/>
        </w:rPr>
        <w:t>S</w:t>
      </w:r>
      <w:r w:rsidR="00F7011D" w:rsidRPr="00ED51C0">
        <w:rPr>
          <w:rFonts w:ascii="Courier New" w:hAnsi="Courier New" w:cs="Courier New"/>
          <w:b/>
          <w:sz w:val="24"/>
          <w:szCs w:val="24"/>
          <w:lang w:val="en-US"/>
        </w:rPr>
        <w:t>TORE</w:t>
      </w:r>
      <w:r w:rsidRPr="00ED51C0">
        <w:rPr>
          <w:rFonts w:ascii="Courier New" w:hAnsi="Courier New" w:cs="Courier New"/>
          <w:b/>
          <w:sz w:val="24"/>
          <w:szCs w:val="24"/>
          <w:lang w:val="en-US"/>
        </w:rPr>
        <w:t xml:space="preserve"> </w:t>
      </w:r>
      <w:r>
        <w:rPr>
          <w:rFonts w:ascii="Courier New" w:hAnsi="Courier New" w:cs="Courier New"/>
          <w:sz w:val="24"/>
          <w:szCs w:val="24"/>
          <w:lang w:val="en-US"/>
        </w:rPr>
        <w:t xml:space="preserve">– </w:t>
      </w:r>
      <w:r w:rsidR="004152F7">
        <w:rPr>
          <w:rFonts w:ascii="Courier New" w:hAnsi="Courier New" w:cs="Courier New"/>
          <w:sz w:val="24"/>
          <w:szCs w:val="24"/>
          <w:lang w:val="en-US"/>
        </w:rPr>
        <w:t>The kids</w:t>
      </w:r>
      <w:r w:rsidR="00F7011D" w:rsidRPr="00F7011D">
        <w:rPr>
          <w:rFonts w:ascii="Courier New" w:hAnsi="Courier New" w:cs="Courier New"/>
          <w:sz w:val="24"/>
          <w:szCs w:val="24"/>
          <w:lang w:val="en-US"/>
        </w:rPr>
        <w:t xml:space="preserve"> </w:t>
      </w:r>
      <w:r w:rsidR="00F7011D">
        <w:rPr>
          <w:rFonts w:ascii="Courier New" w:hAnsi="Courier New" w:cs="Courier New"/>
          <w:sz w:val="24"/>
          <w:szCs w:val="24"/>
          <w:lang w:val="en-US"/>
        </w:rPr>
        <w:t>deliver the finished packs of paper.</w:t>
      </w:r>
    </w:p>
    <w:p w14:paraId="0F7B648A" w14:textId="314FB3AC" w:rsidR="00F7011D" w:rsidRPr="009C0359" w:rsidRDefault="008F21E9" w:rsidP="009C0359">
      <w:pPr>
        <w:pStyle w:val="Body"/>
        <w:spacing w:after="0"/>
        <w:rPr>
          <w:rFonts w:ascii="Courier New" w:hAnsi="Courier New" w:cs="Courier New"/>
          <w:i/>
          <w:sz w:val="24"/>
          <w:szCs w:val="24"/>
          <w:lang w:val="en-US"/>
        </w:rPr>
      </w:pPr>
      <w:r>
        <w:rPr>
          <w:rFonts w:ascii="Courier New" w:hAnsi="Courier New" w:cs="Courier New"/>
          <w:i/>
          <w:sz w:val="24"/>
          <w:szCs w:val="24"/>
          <w:lang w:val="en-US"/>
        </w:rPr>
        <w:t>The paper</w:t>
      </w:r>
      <w:r w:rsidR="00F7011D" w:rsidRPr="009C0359">
        <w:rPr>
          <w:rFonts w:ascii="Courier New" w:hAnsi="Courier New" w:cs="Courier New"/>
          <w:i/>
          <w:sz w:val="24"/>
          <w:szCs w:val="24"/>
          <w:lang w:val="en-US"/>
        </w:rPr>
        <w:t xml:space="preserve"> travels to a store</w:t>
      </w:r>
      <w:r>
        <w:rPr>
          <w:rFonts w:ascii="Courier New" w:hAnsi="Courier New" w:cs="Courier New"/>
          <w:i/>
          <w:sz w:val="24"/>
          <w:szCs w:val="24"/>
          <w:lang w:val="en-US"/>
        </w:rPr>
        <w:t>,</w:t>
      </w:r>
    </w:p>
    <w:p w14:paraId="06F30914" w14:textId="4C63F235" w:rsidR="00F7011D" w:rsidRPr="009C0359" w:rsidRDefault="008F21E9" w:rsidP="009C0359">
      <w:pPr>
        <w:pStyle w:val="Body"/>
        <w:spacing w:after="0"/>
        <w:rPr>
          <w:rFonts w:ascii="Courier New" w:hAnsi="Courier New" w:cs="Courier New"/>
          <w:i/>
          <w:sz w:val="24"/>
          <w:szCs w:val="24"/>
          <w:lang w:val="en-US"/>
        </w:rPr>
      </w:pPr>
      <w:r>
        <w:rPr>
          <w:rFonts w:ascii="Courier New" w:hAnsi="Courier New" w:cs="Courier New"/>
          <w:i/>
          <w:sz w:val="24"/>
          <w:szCs w:val="24"/>
          <w:lang w:val="en-US"/>
        </w:rPr>
        <w:t>From there you</w:t>
      </w:r>
      <w:r w:rsidR="00F7011D" w:rsidRPr="009C0359">
        <w:rPr>
          <w:rFonts w:ascii="Courier New" w:hAnsi="Courier New" w:cs="Courier New"/>
          <w:i/>
          <w:sz w:val="24"/>
          <w:szCs w:val="24"/>
          <w:lang w:val="en-US"/>
        </w:rPr>
        <w:t xml:space="preserve"> take it home. </w:t>
      </w:r>
    </w:p>
    <w:p w14:paraId="286D318F" w14:textId="211A2351" w:rsidR="009C0359" w:rsidRPr="009C0359" w:rsidRDefault="00FE6099" w:rsidP="009C0359">
      <w:pPr>
        <w:pStyle w:val="Body"/>
        <w:spacing w:after="0"/>
        <w:rPr>
          <w:rFonts w:ascii="Courier New" w:hAnsi="Courier New" w:cs="Courier New"/>
          <w:i/>
          <w:sz w:val="24"/>
          <w:szCs w:val="24"/>
          <w:lang w:val="en-US"/>
        </w:rPr>
      </w:pPr>
      <w:r>
        <w:rPr>
          <w:rFonts w:ascii="Courier New" w:hAnsi="Courier New" w:cs="Courier New"/>
          <w:i/>
          <w:sz w:val="24"/>
          <w:szCs w:val="24"/>
          <w:lang w:val="en-US"/>
        </w:rPr>
        <w:t>Oh</w:t>
      </w:r>
      <w:r w:rsidR="009A15AB">
        <w:rPr>
          <w:rFonts w:ascii="Courier New" w:hAnsi="Courier New" w:cs="Courier New"/>
          <w:i/>
          <w:sz w:val="24"/>
          <w:szCs w:val="24"/>
          <w:lang w:val="en-US"/>
        </w:rPr>
        <w:t>, every</w:t>
      </w:r>
      <w:r w:rsidR="009C0359" w:rsidRPr="009C0359">
        <w:rPr>
          <w:rFonts w:ascii="Courier New" w:hAnsi="Courier New" w:cs="Courier New"/>
          <w:i/>
          <w:sz w:val="24"/>
          <w:szCs w:val="24"/>
          <w:lang w:val="en-US"/>
        </w:rPr>
        <w:t xml:space="preserve"> piece of paper has </w:t>
      </w:r>
    </w:p>
    <w:p w14:paraId="2D104BF8" w14:textId="336EDFC0" w:rsidR="000D0B7C" w:rsidRDefault="009C0359" w:rsidP="009C0359">
      <w:pPr>
        <w:pStyle w:val="Body"/>
        <w:spacing w:after="0"/>
        <w:rPr>
          <w:rFonts w:ascii="Courier New" w:hAnsi="Courier New" w:cs="Courier New"/>
          <w:i/>
          <w:sz w:val="24"/>
          <w:szCs w:val="24"/>
          <w:lang w:val="en-US"/>
        </w:rPr>
      </w:pPr>
      <w:r w:rsidRPr="009C0359">
        <w:rPr>
          <w:rFonts w:ascii="Courier New" w:hAnsi="Courier New" w:cs="Courier New"/>
          <w:i/>
          <w:sz w:val="24"/>
          <w:szCs w:val="24"/>
          <w:lang w:val="en-US"/>
        </w:rPr>
        <w:t>A story of its own</w:t>
      </w:r>
      <w:r>
        <w:rPr>
          <w:rFonts w:ascii="Courier New" w:hAnsi="Courier New" w:cs="Courier New"/>
          <w:i/>
          <w:sz w:val="24"/>
          <w:szCs w:val="24"/>
          <w:lang w:val="en-US"/>
        </w:rPr>
        <w:t>!</w:t>
      </w:r>
    </w:p>
    <w:p w14:paraId="1083D886" w14:textId="2D16580F" w:rsidR="009C0359" w:rsidRDefault="009C0359" w:rsidP="009C0359">
      <w:pPr>
        <w:pStyle w:val="Body"/>
        <w:spacing w:after="0"/>
        <w:rPr>
          <w:rFonts w:ascii="Courier New" w:hAnsi="Courier New" w:cs="Courier New"/>
          <w:i/>
          <w:sz w:val="24"/>
          <w:szCs w:val="24"/>
          <w:lang w:val="en-US"/>
        </w:rPr>
      </w:pPr>
    </w:p>
    <w:p w14:paraId="3EB1291C" w14:textId="73F0BD73" w:rsidR="009C0359" w:rsidRDefault="009C0359" w:rsidP="0076189D">
      <w:pPr>
        <w:pStyle w:val="Body"/>
        <w:rPr>
          <w:rFonts w:ascii="Courier New" w:hAnsi="Courier New" w:cs="Courier New"/>
          <w:sz w:val="24"/>
          <w:szCs w:val="24"/>
        </w:rPr>
      </w:pPr>
      <w:r>
        <w:rPr>
          <w:rFonts w:ascii="Courier New" w:hAnsi="Courier New" w:cs="Courier New"/>
          <w:sz w:val="24"/>
          <w:szCs w:val="24"/>
          <w:lang w:val="en-US"/>
        </w:rPr>
        <w:t xml:space="preserve">As the </w:t>
      </w:r>
      <w:r w:rsidR="000D0B7C">
        <w:rPr>
          <w:rFonts w:ascii="Courier New" w:hAnsi="Courier New" w:cs="Courier New"/>
          <w:sz w:val="24"/>
          <w:szCs w:val="24"/>
          <w:lang w:val="en-US"/>
        </w:rPr>
        <w:t>SONG ENDS,</w:t>
      </w:r>
      <w:r>
        <w:rPr>
          <w:rFonts w:ascii="Courier New" w:hAnsi="Courier New" w:cs="Courier New"/>
          <w:sz w:val="24"/>
          <w:szCs w:val="24"/>
          <w:lang w:val="en-US"/>
        </w:rPr>
        <w:t xml:space="preserve"> the</w:t>
      </w:r>
      <w:r w:rsidR="00FE6099">
        <w:rPr>
          <w:rFonts w:ascii="Courier New" w:hAnsi="Courier New" w:cs="Courier New"/>
          <w:sz w:val="24"/>
          <w:szCs w:val="24"/>
          <w:lang w:val="en-US"/>
        </w:rPr>
        <w:t xml:space="preserve"> </w:t>
      </w:r>
      <w:r>
        <w:rPr>
          <w:rFonts w:ascii="Courier New" w:hAnsi="Courier New" w:cs="Courier New"/>
          <w:sz w:val="24"/>
          <w:szCs w:val="24"/>
          <w:lang w:val="en-US"/>
        </w:rPr>
        <w:t>kids find themselves at the check-out desk</w:t>
      </w:r>
      <w:r w:rsidR="000D0B7C">
        <w:rPr>
          <w:rFonts w:ascii="Courier New" w:hAnsi="Courier New" w:cs="Courier New"/>
          <w:sz w:val="24"/>
          <w:szCs w:val="24"/>
          <w:lang w:val="en-US"/>
        </w:rPr>
        <w:t xml:space="preserve"> in Mrs. Hippo’s store. Elinor is about to</w:t>
      </w:r>
      <w:r>
        <w:rPr>
          <w:rFonts w:ascii="Courier New" w:hAnsi="Courier New" w:cs="Courier New"/>
          <w:sz w:val="24"/>
          <w:szCs w:val="24"/>
          <w:lang w:val="en-US"/>
        </w:rPr>
        <w:t xml:space="preserve"> pay for their paper</w:t>
      </w:r>
      <w:r w:rsidR="00FE6099">
        <w:rPr>
          <w:rFonts w:ascii="Courier New" w:hAnsi="Courier New" w:cs="Courier New"/>
          <w:sz w:val="24"/>
          <w:szCs w:val="24"/>
          <w:lang w:val="en-US"/>
        </w:rPr>
        <w:t xml:space="preserve">, </w:t>
      </w:r>
      <w:r>
        <w:rPr>
          <w:rFonts w:ascii="Courier New" w:hAnsi="Courier New" w:cs="Courier New"/>
          <w:sz w:val="24"/>
          <w:szCs w:val="24"/>
          <w:lang w:val="en-US"/>
        </w:rPr>
        <w:t xml:space="preserve">when </w:t>
      </w:r>
      <w:r w:rsidR="00FE6099">
        <w:rPr>
          <w:rFonts w:ascii="Courier New" w:hAnsi="Courier New" w:cs="Courier New"/>
          <w:sz w:val="24"/>
          <w:szCs w:val="24"/>
          <w:lang w:val="en-US"/>
        </w:rPr>
        <w:t>she</w:t>
      </w:r>
      <w:r>
        <w:rPr>
          <w:rFonts w:ascii="Courier New" w:hAnsi="Courier New" w:cs="Courier New"/>
          <w:sz w:val="24"/>
          <w:szCs w:val="24"/>
          <w:lang w:val="en-US"/>
        </w:rPr>
        <w:t xml:space="preserve"> </w:t>
      </w:r>
      <w:r w:rsidR="008F21E9">
        <w:rPr>
          <w:rFonts w:ascii="Courier New" w:hAnsi="Courier New" w:cs="Courier New"/>
          <w:sz w:val="24"/>
          <w:szCs w:val="24"/>
          <w:lang w:val="en-US"/>
        </w:rPr>
        <w:t xml:space="preserve">suddenly </w:t>
      </w:r>
      <w:r>
        <w:rPr>
          <w:rFonts w:ascii="Courier New" w:hAnsi="Courier New" w:cs="Courier New"/>
          <w:sz w:val="24"/>
          <w:szCs w:val="24"/>
          <w:lang w:val="en-US"/>
        </w:rPr>
        <w:t>hesitates. “</w:t>
      </w:r>
      <w:r w:rsidR="00FE6099">
        <w:rPr>
          <w:rFonts w:ascii="Courier New" w:hAnsi="Courier New" w:cs="Courier New"/>
          <w:sz w:val="24"/>
          <w:szCs w:val="24"/>
          <w:lang w:val="en-US"/>
        </w:rPr>
        <w:t xml:space="preserve">Wait. </w:t>
      </w:r>
      <w:r w:rsidR="000D0B7C">
        <w:rPr>
          <w:rFonts w:ascii="Courier New" w:hAnsi="Courier New" w:cs="Courier New"/>
          <w:sz w:val="24"/>
          <w:szCs w:val="24"/>
          <w:lang w:val="en-US"/>
        </w:rPr>
        <w:t>I’m not sure we really</w:t>
      </w:r>
      <w:r w:rsidR="0076189D" w:rsidRPr="00896403">
        <w:rPr>
          <w:rFonts w:ascii="Courier New" w:hAnsi="Courier New" w:cs="Courier New"/>
          <w:sz w:val="24"/>
          <w:szCs w:val="24"/>
          <w:lang w:val="en-US"/>
        </w:rPr>
        <w:t xml:space="preserve"> </w:t>
      </w:r>
      <w:r w:rsidR="0076189D" w:rsidRPr="000D0B7C">
        <w:rPr>
          <w:rFonts w:ascii="Courier New" w:hAnsi="Courier New" w:cs="Courier New"/>
          <w:i/>
          <w:sz w:val="24"/>
          <w:szCs w:val="24"/>
          <w:lang w:val="en-US"/>
        </w:rPr>
        <w:t>need</w:t>
      </w:r>
      <w:r w:rsidR="0076189D" w:rsidRPr="00896403">
        <w:rPr>
          <w:rFonts w:ascii="Courier New" w:hAnsi="Courier New" w:cs="Courier New"/>
          <w:sz w:val="24"/>
          <w:szCs w:val="24"/>
          <w:lang w:val="en-US"/>
        </w:rPr>
        <w:t xml:space="preserve"> to buy more</w:t>
      </w:r>
      <w:r>
        <w:rPr>
          <w:rFonts w:ascii="Courier New" w:hAnsi="Courier New" w:cs="Courier New"/>
          <w:sz w:val="24"/>
          <w:szCs w:val="24"/>
          <w:lang w:val="en-US"/>
        </w:rPr>
        <w:t xml:space="preserve"> </w:t>
      </w:r>
      <w:r w:rsidR="0076189D" w:rsidRPr="00896403">
        <w:rPr>
          <w:rFonts w:ascii="Courier New" w:hAnsi="Courier New" w:cs="Courier New"/>
          <w:sz w:val="24"/>
          <w:szCs w:val="24"/>
          <w:lang w:val="en-US"/>
        </w:rPr>
        <w:t>paper just yet.</w:t>
      </w:r>
      <w:r>
        <w:rPr>
          <w:rFonts w:ascii="Courier New" w:hAnsi="Courier New" w:cs="Courier New"/>
          <w:sz w:val="24"/>
          <w:szCs w:val="24"/>
          <w:lang w:val="en-US"/>
        </w:rPr>
        <w:t xml:space="preserve">” </w:t>
      </w:r>
      <w:r w:rsidR="0076189D" w:rsidRPr="00896403">
        <w:rPr>
          <w:rFonts w:ascii="Courier New" w:hAnsi="Courier New" w:cs="Courier New"/>
          <w:sz w:val="24"/>
          <w:szCs w:val="24"/>
          <w:lang w:val="en-US"/>
        </w:rPr>
        <w:t>Ari and Olive don</w:t>
      </w:r>
      <w:r w:rsidR="0076189D" w:rsidRPr="00896403">
        <w:rPr>
          <w:rFonts w:ascii="Courier New" w:hAnsi="Courier New" w:cs="Courier New"/>
          <w:sz w:val="24"/>
          <w:szCs w:val="24"/>
        </w:rPr>
        <w:t>’</w:t>
      </w:r>
      <w:r w:rsidR="0076189D" w:rsidRPr="00896403">
        <w:rPr>
          <w:rFonts w:ascii="Courier New" w:hAnsi="Courier New" w:cs="Courier New"/>
          <w:sz w:val="24"/>
          <w:szCs w:val="24"/>
          <w:lang w:val="en-US"/>
        </w:rPr>
        <w:t xml:space="preserve">t understand. </w:t>
      </w:r>
      <w:r w:rsidR="0076189D" w:rsidRPr="00896403">
        <w:rPr>
          <w:rFonts w:ascii="Courier New" w:hAnsi="Courier New" w:cs="Courier New"/>
          <w:sz w:val="24"/>
          <w:szCs w:val="24"/>
        </w:rPr>
        <w:t>“</w:t>
      </w:r>
      <w:r w:rsidR="0076189D" w:rsidRPr="00896403">
        <w:rPr>
          <w:rFonts w:ascii="Courier New" w:hAnsi="Courier New" w:cs="Courier New"/>
          <w:sz w:val="24"/>
          <w:szCs w:val="24"/>
          <w:lang w:val="en-US"/>
        </w:rPr>
        <w:t>How else can we finish our story?</w:t>
      </w:r>
      <w:r w:rsidR="0076189D" w:rsidRPr="00896403">
        <w:rPr>
          <w:rFonts w:ascii="Courier New" w:hAnsi="Courier New" w:cs="Courier New"/>
          <w:sz w:val="24"/>
          <w:szCs w:val="24"/>
        </w:rPr>
        <w:t xml:space="preserve">” </w:t>
      </w:r>
      <w:r w:rsidR="0076189D" w:rsidRPr="00896403">
        <w:rPr>
          <w:rFonts w:ascii="Courier New" w:hAnsi="Courier New" w:cs="Courier New"/>
          <w:sz w:val="24"/>
          <w:szCs w:val="24"/>
          <w:lang w:val="en-US"/>
        </w:rPr>
        <w:t>But Elinor has an idea</w:t>
      </w:r>
      <w:r>
        <w:rPr>
          <w:rFonts w:ascii="Courier New" w:hAnsi="Courier New" w:cs="Courier New"/>
          <w:sz w:val="24"/>
          <w:szCs w:val="24"/>
        </w:rPr>
        <w:t>...</w:t>
      </w:r>
    </w:p>
    <w:p w14:paraId="416D7167" w14:textId="3C1024B4" w:rsidR="009C0359" w:rsidRPr="009C0359" w:rsidRDefault="000D0B7C" w:rsidP="009C0359">
      <w:pPr>
        <w:pStyle w:val="Body"/>
        <w:jc w:val="right"/>
        <w:rPr>
          <w:rFonts w:ascii="Courier New" w:hAnsi="Courier New" w:cs="Courier New"/>
          <w:sz w:val="24"/>
          <w:szCs w:val="24"/>
        </w:rPr>
      </w:pPr>
      <w:r>
        <w:rPr>
          <w:rFonts w:ascii="Courier New" w:hAnsi="Courier New" w:cs="Courier New"/>
          <w:sz w:val="24"/>
          <w:szCs w:val="24"/>
        </w:rPr>
        <w:t>WIPE</w:t>
      </w:r>
      <w:r w:rsidR="009C0359">
        <w:rPr>
          <w:rFonts w:ascii="Courier New" w:hAnsi="Courier New" w:cs="Courier New"/>
          <w:sz w:val="24"/>
          <w:szCs w:val="24"/>
        </w:rPr>
        <w:t xml:space="preserve"> TO:</w:t>
      </w:r>
    </w:p>
    <w:p w14:paraId="3D885AAD" w14:textId="7BC4B69F" w:rsidR="00AB037A" w:rsidRPr="00AB037A" w:rsidRDefault="000D0B7C" w:rsidP="0076189D">
      <w:pPr>
        <w:pStyle w:val="Body"/>
        <w:rPr>
          <w:rFonts w:ascii="Courier New" w:hAnsi="Courier New" w:cs="Courier New"/>
          <w:b/>
          <w:sz w:val="24"/>
          <w:szCs w:val="24"/>
        </w:rPr>
      </w:pPr>
      <w:r>
        <w:rPr>
          <w:rFonts w:ascii="Courier New" w:hAnsi="Courier New" w:cs="Courier New"/>
          <w:b/>
          <w:sz w:val="24"/>
          <w:szCs w:val="24"/>
        </w:rPr>
        <w:t xml:space="preserve">11. </w:t>
      </w:r>
      <w:r w:rsidR="00AB037A" w:rsidRPr="00AB037A">
        <w:rPr>
          <w:rFonts w:ascii="Courier New" w:hAnsi="Courier New" w:cs="Courier New"/>
          <w:b/>
          <w:sz w:val="24"/>
          <w:szCs w:val="24"/>
        </w:rPr>
        <w:t xml:space="preserve">INT. ELINOR’S LIVING ROOM </w:t>
      </w:r>
    </w:p>
    <w:p w14:paraId="505A7B02" w14:textId="60E5C81C" w:rsidR="000D0B7C" w:rsidRDefault="009A15AB" w:rsidP="00E17B48">
      <w:pPr>
        <w:pStyle w:val="Body"/>
        <w:rPr>
          <w:rFonts w:ascii="Courier New" w:hAnsi="Courier New" w:cs="Courier New"/>
          <w:sz w:val="24"/>
          <w:szCs w:val="24"/>
          <w:lang w:val="en-US"/>
        </w:rPr>
      </w:pPr>
      <w:r>
        <w:rPr>
          <w:rFonts w:ascii="Courier New" w:hAnsi="Courier New" w:cs="Courier New"/>
          <w:sz w:val="24"/>
          <w:szCs w:val="24"/>
          <w:lang w:val="en-US"/>
        </w:rPr>
        <w:t xml:space="preserve">Back home, </w:t>
      </w:r>
      <w:r w:rsidR="008F21E9">
        <w:rPr>
          <w:rFonts w:ascii="Courier New" w:hAnsi="Courier New" w:cs="Courier New"/>
          <w:sz w:val="24"/>
          <w:szCs w:val="24"/>
          <w:lang w:val="en-US"/>
        </w:rPr>
        <w:t xml:space="preserve">Elinor puts the recycling bin on the table, and </w:t>
      </w:r>
      <w:r w:rsidR="00E17B48">
        <w:rPr>
          <w:rFonts w:ascii="Courier New" w:hAnsi="Courier New" w:cs="Courier New"/>
          <w:sz w:val="24"/>
          <w:szCs w:val="24"/>
          <w:lang w:val="en-US"/>
        </w:rPr>
        <w:t>shows her friends</w:t>
      </w:r>
      <w:r>
        <w:rPr>
          <w:rFonts w:ascii="Courier New" w:hAnsi="Courier New" w:cs="Courier New"/>
          <w:sz w:val="24"/>
          <w:szCs w:val="24"/>
          <w:lang w:val="en-US"/>
        </w:rPr>
        <w:t xml:space="preserve"> all</w:t>
      </w:r>
      <w:r w:rsidR="00E17B48">
        <w:rPr>
          <w:rFonts w:ascii="Courier New" w:hAnsi="Courier New" w:cs="Courier New"/>
          <w:sz w:val="24"/>
          <w:szCs w:val="24"/>
          <w:lang w:val="en-US"/>
        </w:rPr>
        <w:t xml:space="preserve"> the</w:t>
      </w:r>
      <w:r w:rsidR="008F21E9">
        <w:rPr>
          <w:rFonts w:ascii="Courier New" w:hAnsi="Courier New" w:cs="Courier New"/>
          <w:sz w:val="24"/>
          <w:szCs w:val="24"/>
          <w:lang w:val="en-US"/>
        </w:rPr>
        <w:t xml:space="preserve"> sheets they’ve discarded. “Look – all th</w:t>
      </w:r>
      <w:r w:rsidR="00E17B48">
        <w:rPr>
          <w:rFonts w:ascii="Courier New" w:hAnsi="Courier New" w:cs="Courier New"/>
          <w:sz w:val="24"/>
          <w:szCs w:val="24"/>
          <w:lang w:val="en-US"/>
        </w:rPr>
        <w:t>is</w:t>
      </w:r>
      <w:r w:rsidR="008F21E9">
        <w:rPr>
          <w:rFonts w:ascii="Courier New" w:hAnsi="Courier New" w:cs="Courier New"/>
          <w:sz w:val="24"/>
          <w:szCs w:val="24"/>
          <w:lang w:val="en-US"/>
        </w:rPr>
        <w:t xml:space="preserve"> paper </w:t>
      </w:r>
      <w:r w:rsidR="00E17B48">
        <w:rPr>
          <w:rFonts w:ascii="Courier New" w:hAnsi="Courier New" w:cs="Courier New"/>
          <w:sz w:val="24"/>
          <w:szCs w:val="24"/>
          <w:lang w:val="en-US"/>
        </w:rPr>
        <w:t xml:space="preserve">is </w:t>
      </w:r>
      <w:r w:rsidR="008F21E9">
        <w:rPr>
          <w:rFonts w:ascii="Courier New" w:hAnsi="Courier New" w:cs="Courier New"/>
          <w:sz w:val="24"/>
          <w:szCs w:val="24"/>
          <w:lang w:val="en-US"/>
        </w:rPr>
        <w:t xml:space="preserve">still good on one side!” </w:t>
      </w:r>
      <w:r w:rsidR="00E17B48">
        <w:rPr>
          <w:rFonts w:ascii="Courier New" w:hAnsi="Courier New" w:cs="Courier New"/>
          <w:sz w:val="24"/>
          <w:szCs w:val="24"/>
          <w:lang w:val="en-US"/>
        </w:rPr>
        <w:t xml:space="preserve">Now that she knows that you </w:t>
      </w:r>
      <w:proofErr w:type="gramStart"/>
      <w:r w:rsidR="00E17B48">
        <w:rPr>
          <w:rFonts w:ascii="Courier New" w:hAnsi="Courier New" w:cs="Courier New"/>
          <w:sz w:val="24"/>
          <w:szCs w:val="24"/>
          <w:lang w:val="en-US"/>
        </w:rPr>
        <w:t>have to</w:t>
      </w:r>
      <w:proofErr w:type="gramEnd"/>
      <w:r w:rsidR="00E17B48">
        <w:rPr>
          <w:rFonts w:ascii="Courier New" w:hAnsi="Courier New" w:cs="Courier New"/>
          <w:sz w:val="24"/>
          <w:szCs w:val="24"/>
          <w:lang w:val="en-US"/>
        </w:rPr>
        <w:t xml:space="preserve"> cut down </w:t>
      </w:r>
      <w:r w:rsidR="00E17B48" w:rsidRPr="009A15AB">
        <w:rPr>
          <w:rFonts w:ascii="Courier New" w:hAnsi="Courier New" w:cs="Courier New"/>
          <w:sz w:val="24"/>
          <w:szCs w:val="24"/>
          <w:lang w:val="en-US"/>
        </w:rPr>
        <w:t>trees</w:t>
      </w:r>
      <w:r w:rsidR="00E17B48">
        <w:rPr>
          <w:rFonts w:ascii="Courier New" w:hAnsi="Courier New" w:cs="Courier New"/>
          <w:sz w:val="24"/>
          <w:szCs w:val="24"/>
          <w:lang w:val="en-US"/>
        </w:rPr>
        <w:t xml:space="preserve"> to make paper, she’d like to use a </w:t>
      </w:r>
      <w:r w:rsidR="00E17B48" w:rsidRPr="00E17B48">
        <w:rPr>
          <w:rFonts w:ascii="Courier New" w:hAnsi="Courier New" w:cs="Courier New"/>
          <w:sz w:val="24"/>
          <w:szCs w:val="24"/>
          <w:u w:val="single"/>
          <w:lang w:val="en-US"/>
        </w:rPr>
        <w:t>lot</w:t>
      </w:r>
      <w:r w:rsidR="00E17B48">
        <w:rPr>
          <w:rFonts w:ascii="Courier New" w:hAnsi="Courier New" w:cs="Courier New"/>
          <w:sz w:val="24"/>
          <w:szCs w:val="24"/>
          <w:lang w:val="en-US"/>
        </w:rPr>
        <w:t xml:space="preserve"> less of it. Her friends agree. </w:t>
      </w:r>
      <w:r w:rsidR="00142D3C">
        <w:rPr>
          <w:rFonts w:ascii="Courier New" w:hAnsi="Courier New" w:cs="Courier New"/>
          <w:sz w:val="24"/>
          <w:szCs w:val="24"/>
          <w:lang w:val="en-US"/>
        </w:rPr>
        <w:t>In fact,</w:t>
      </w:r>
      <w:r w:rsidR="00E17B48">
        <w:rPr>
          <w:rFonts w:ascii="Courier New" w:hAnsi="Courier New" w:cs="Courier New"/>
          <w:sz w:val="24"/>
          <w:szCs w:val="24"/>
          <w:lang w:val="en-US"/>
        </w:rPr>
        <w:t xml:space="preserve"> </w:t>
      </w:r>
      <w:r>
        <w:rPr>
          <w:rFonts w:ascii="Courier New" w:hAnsi="Courier New" w:cs="Courier New"/>
          <w:sz w:val="24"/>
          <w:szCs w:val="24"/>
          <w:lang w:val="en-US"/>
        </w:rPr>
        <w:t xml:space="preserve">today has inspired Elinor to think of </w:t>
      </w:r>
      <w:r w:rsidR="00E17B48">
        <w:rPr>
          <w:rFonts w:ascii="Courier New" w:hAnsi="Courier New" w:cs="Courier New"/>
          <w:sz w:val="24"/>
          <w:szCs w:val="24"/>
          <w:lang w:val="en-US"/>
        </w:rPr>
        <w:t>a whole new ending to their story…</w:t>
      </w:r>
    </w:p>
    <w:p w14:paraId="2A0057D6" w14:textId="425A9DA3" w:rsidR="000D0B7C" w:rsidRDefault="000D0B7C" w:rsidP="000D0B7C">
      <w:pPr>
        <w:pStyle w:val="Body"/>
        <w:jc w:val="right"/>
        <w:rPr>
          <w:rFonts w:ascii="Courier New" w:hAnsi="Courier New" w:cs="Courier New"/>
          <w:sz w:val="24"/>
          <w:szCs w:val="24"/>
          <w:lang w:val="en-US"/>
        </w:rPr>
      </w:pPr>
      <w:r>
        <w:rPr>
          <w:rFonts w:ascii="Courier New" w:hAnsi="Courier New" w:cs="Courier New"/>
          <w:sz w:val="24"/>
          <w:szCs w:val="24"/>
          <w:lang w:val="en-US"/>
        </w:rPr>
        <w:t>DISSOLVE TO:</w:t>
      </w:r>
    </w:p>
    <w:p w14:paraId="5DA8FF2A" w14:textId="4E4589A0" w:rsidR="00E17B48" w:rsidRPr="00E17B48" w:rsidRDefault="000D0B7C" w:rsidP="00E17B48">
      <w:pPr>
        <w:pStyle w:val="Body"/>
        <w:rPr>
          <w:rFonts w:ascii="Courier New" w:hAnsi="Courier New" w:cs="Courier New"/>
          <w:b/>
          <w:sz w:val="24"/>
          <w:szCs w:val="24"/>
          <w:lang w:val="en-US"/>
        </w:rPr>
      </w:pPr>
      <w:commentRangeStart w:id="33"/>
      <w:r>
        <w:rPr>
          <w:rFonts w:ascii="Courier New" w:hAnsi="Courier New" w:cs="Courier New"/>
          <w:b/>
          <w:sz w:val="24"/>
          <w:szCs w:val="24"/>
          <w:lang w:val="en-US"/>
        </w:rPr>
        <w:t xml:space="preserve">12. </w:t>
      </w:r>
      <w:r w:rsidR="00E17B48" w:rsidRPr="00E17B48">
        <w:rPr>
          <w:rFonts w:ascii="Courier New" w:hAnsi="Courier New" w:cs="Courier New"/>
          <w:b/>
          <w:sz w:val="24"/>
          <w:szCs w:val="24"/>
          <w:lang w:val="en-US"/>
        </w:rPr>
        <w:t>SAME LOCATION – MINUTES LATER</w:t>
      </w:r>
    </w:p>
    <w:p w14:paraId="7C0B3BF3" w14:textId="0C33AD1C" w:rsidR="00142D3C" w:rsidRDefault="00E17B48" w:rsidP="00E17B48">
      <w:pPr>
        <w:pStyle w:val="Body"/>
        <w:rPr>
          <w:rFonts w:ascii="Courier New" w:hAnsi="Courier New" w:cs="Courier New"/>
          <w:sz w:val="24"/>
          <w:szCs w:val="24"/>
          <w:lang w:val="en-US"/>
        </w:rPr>
      </w:pPr>
      <w:r>
        <w:rPr>
          <w:rFonts w:ascii="Courier New" w:hAnsi="Courier New" w:cs="Courier New"/>
          <w:sz w:val="24"/>
          <w:szCs w:val="24"/>
          <w:lang w:val="en-US"/>
        </w:rPr>
        <w:t xml:space="preserve">Elinor reads the </w:t>
      </w:r>
      <w:r w:rsidR="00015D4E">
        <w:rPr>
          <w:rFonts w:ascii="Courier New" w:hAnsi="Courier New" w:cs="Courier New"/>
          <w:sz w:val="24"/>
          <w:szCs w:val="24"/>
          <w:lang w:val="en-US"/>
        </w:rPr>
        <w:t>end</w:t>
      </w:r>
      <w:r>
        <w:rPr>
          <w:rFonts w:ascii="Courier New" w:hAnsi="Courier New" w:cs="Courier New"/>
          <w:sz w:val="24"/>
          <w:szCs w:val="24"/>
          <w:lang w:val="en-US"/>
        </w:rPr>
        <w:t xml:space="preserve"> of the story to her Mom. “And the three friends convinced the giant to live in </w:t>
      </w:r>
      <w:r w:rsidR="000D0B7C">
        <w:rPr>
          <w:rFonts w:ascii="Courier New" w:hAnsi="Courier New" w:cs="Courier New"/>
          <w:sz w:val="24"/>
          <w:szCs w:val="24"/>
          <w:lang w:val="en-US"/>
        </w:rPr>
        <w:t>the big</w:t>
      </w:r>
      <w:r>
        <w:rPr>
          <w:rFonts w:ascii="Courier New" w:hAnsi="Courier New" w:cs="Courier New"/>
          <w:sz w:val="24"/>
          <w:szCs w:val="24"/>
          <w:lang w:val="en-US"/>
        </w:rPr>
        <w:t xml:space="preserve"> </w:t>
      </w:r>
      <w:r w:rsidR="00142D3C">
        <w:rPr>
          <w:rFonts w:ascii="Courier New" w:hAnsi="Courier New" w:cs="Courier New"/>
          <w:sz w:val="24"/>
          <w:szCs w:val="24"/>
          <w:lang w:val="en-US"/>
        </w:rPr>
        <w:t>cave in</w:t>
      </w:r>
      <w:r w:rsidR="000D0B7C">
        <w:rPr>
          <w:rFonts w:ascii="Courier New" w:hAnsi="Courier New" w:cs="Courier New"/>
          <w:sz w:val="24"/>
          <w:szCs w:val="24"/>
          <w:lang w:val="en-US"/>
        </w:rPr>
        <w:t xml:space="preserve">stead of </w:t>
      </w:r>
      <w:r w:rsidR="009A15AB">
        <w:rPr>
          <w:rFonts w:ascii="Courier New" w:hAnsi="Courier New" w:cs="Courier New"/>
          <w:sz w:val="24"/>
          <w:szCs w:val="24"/>
          <w:lang w:val="en-US"/>
        </w:rPr>
        <w:t>taking trees to build his</w:t>
      </w:r>
      <w:r w:rsidR="000D0B7C">
        <w:rPr>
          <w:rFonts w:ascii="Courier New" w:hAnsi="Courier New" w:cs="Courier New"/>
          <w:sz w:val="24"/>
          <w:szCs w:val="24"/>
          <w:lang w:val="en-US"/>
        </w:rPr>
        <w:t xml:space="preserve"> house.</w:t>
      </w:r>
      <w:r w:rsidR="00FE30A2">
        <w:rPr>
          <w:rFonts w:ascii="Courier New" w:hAnsi="Courier New" w:cs="Courier New"/>
          <w:sz w:val="24"/>
          <w:szCs w:val="24"/>
          <w:lang w:val="en-US"/>
        </w:rPr>
        <w:t>”</w:t>
      </w:r>
      <w:r w:rsidR="000D0B7C">
        <w:rPr>
          <w:rFonts w:ascii="Courier New" w:hAnsi="Courier New" w:cs="Courier New"/>
          <w:sz w:val="24"/>
          <w:szCs w:val="24"/>
          <w:lang w:val="en-US"/>
        </w:rPr>
        <w:t xml:space="preserve"> </w:t>
      </w:r>
      <w:r w:rsidR="00142D3C">
        <w:rPr>
          <w:rFonts w:ascii="Courier New" w:hAnsi="Courier New" w:cs="Courier New"/>
          <w:sz w:val="24"/>
          <w:szCs w:val="24"/>
          <w:lang w:val="en-US"/>
        </w:rPr>
        <w:t>“And the forest was saved!”</w:t>
      </w:r>
    </w:p>
    <w:p w14:paraId="6B57E750" w14:textId="77777777" w:rsidR="00015D4E" w:rsidRDefault="000D0B7C" w:rsidP="00E17B48">
      <w:pPr>
        <w:pStyle w:val="Body"/>
        <w:rPr>
          <w:rFonts w:ascii="Courier New" w:hAnsi="Courier New" w:cs="Courier New"/>
          <w:sz w:val="24"/>
          <w:szCs w:val="24"/>
          <w:lang w:val="en-US"/>
        </w:rPr>
      </w:pPr>
      <w:r>
        <w:rPr>
          <w:rFonts w:ascii="Courier New" w:hAnsi="Courier New" w:cs="Courier New"/>
          <w:sz w:val="24"/>
          <w:szCs w:val="24"/>
          <w:lang w:val="en-US"/>
        </w:rPr>
        <w:t xml:space="preserve">As </w:t>
      </w:r>
      <w:r w:rsidR="00FE6099">
        <w:rPr>
          <w:rFonts w:ascii="Courier New" w:hAnsi="Courier New" w:cs="Courier New"/>
          <w:sz w:val="24"/>
          <w:szCs w:val="24"/>
          <w:lang w:val="en-US"/>
        </w:rPr>
        <w:t>Elinor’s Mom</w:t>
      </w:r>
      <w:r>
        <w:rPr>
          <w:rFonts w:ascii="Courier New" w:hAnsi="Courier New" w:cs="Courier New"/>
          <w:sz w:val="24"/>
          <w:szCs w:val="24"/>
          <w:lang w:val="en-US"/>
        </w:rPr>
        <w:t xml:space="preserve"> applauds, and the </w:t>
      </w:r>
      <w:r w:rsidR="00FE6099">
        <w:rPr>
          <w:rFonts w:ascii="Courier New" w:hAnsi="Courier New" w:cs="Courier New"/>
          <w:sz w:val="24"/>
          <w:szCs w:val="24"/>
          <w:lang w:val="en-US"/>
        </w:rPr>
        <w:t>kids</w:t>
      </w:r>
      <w:r>
        <w:rPr>
          <w:rFonts w:ascii="Courier New" w:hAnsi="Courier New" w:cs="Courier New"/>
          <w:sz w:val="24"/>
          <w:szCs w:val="24"/>
          <w:lang w:val="en-US"/>
        </w:rPr>
        <w:t xml:space="preserve"> take a bow, we… </w:t>
      </w:r>
      <w:commentRangeEnd w:id="33"/>
      <w:r w:rsidR="00774F10">
        <w:rPr>
          <w:rStyle w:val="CommentReference"/>
          <w:rFonts w:ascii="Times New Roman" w:eastAsia="Arial Unicode MS" w:hAnsi="Times New Roman" w:cs="Times New Roman"/>
          <w:color w:val="auto"/>
          <w:lang w:val="en-US"/>
        </w:rPr>
        <w:commentReference w:id="33"/>
      </w:r>
    </w:p>
    <w:p w14:paraId="3895BDF8" w14:textId="398E067B" w:rsidR="000D0B7C" w:rsidRDefault="000D0B7C" w:rsidP="00015D4E">
      <w:pPr>
        <w:pStyle w:val="Body"/>
        <w:jc w:val="right"/>
        <w:rPr>
          <w:rFonts w:ascii="Courier New" w:hAnsi="Courier New" w:cs="Courier New"/>
          <w:sz w:val="24"/>
          <w:szCs w:val="24"/>
          <w:lang w:val="en-US"/>
        </w:rPr>
      </w:pPr>
      <w:r>
        <w:rPr>
          <w:rFonts w:ascii="Courier New" w:hAnsi="Courier New" w:cs="Courier New"/>
          <w:sz w:val="24"/>
          <w:szCs w:val="24"/>
          <w:lang w:val="en-US"/>
        </w:rPr>
        <w:t>FADE OUT.</w:t>
      </w:r>
    </w:p>
    <w:p w14:paraId="189B70AE" w14:textId="1E3E8E71" w:rsidR="003F2B49" w:rsidRDefault="003F2B49" w:rsidP="00015D4E">
      <w:pPr>
        <w:pStyle w:val="Body"/>
        <w:jc w:val="right"/>
        <w:rPr>
          <w:rFonts w:ascii="Courier New" w:hAnsi="Courier New" w:cs="Courier New"/>
          <w:sz w:val="24"/>
          <w:szCs w:val="24"/>
          <w:lang w:val="en-US"/>
        </w:rPr>
      </w:pPr>
    </w:p>
    <w:p w14:paraId="60EB469D" w14:textId="2EF5D9C6" w:rsidR="003F2B49" w:rsidRPr="003F2B49" w:rsidRDefault="003F2B49" w:rsidP="003F2B49">
      <w:pPr>
        <w:pStyle w:val="Body"/>
        <w:rPr>
          <w:rFonts w:ascii="Courier New" w:hAnsi="Courier New" w:cs="Courier New"/>
          <w:b/>
          <w:sz w:val="24"/>
          <w:szCs w:val="24"/>
          <w:u w:val="single"/>
          <w:lang w:val="en-US"/>
        </w:rPr>
      </w:pPr>
      <w:r w:rsidRPr="003F2B49">
        <w:rPr>
          <w:rFonts w:ascii="Courier New" w:hAnsi="Courier New" w:cs="Courier New"/>
          <w:b/>
          <w:sz w:val="24"/>
          <w:szCs w:val="24"/>
          <w:u w:val="single"/>
          <w:lang w:val="en-US"/>
        </w:rPr>
        <w:t>Sara Sweetman Notes:</w:t>
      </w:r>
    </w:p>
    <w:p w14:paraId="28B04C29" w14:textId="1A8A71A3" w:rsidR="003F2B49" w:rsidRPr="00896403" w:rsidRDefault="003F2B49" w:rsidP="003F2B49">
      <w:pPr>
        <w:pStyle w:val="Body"/>
        <w:rPr>
          <w:rFonts w:ascii="Courier New" w:hAnsi="Courier New" w:cs="Courier New"/>
          <w:sz w:val="24"/>
          <w:szCs w:val="24"/>
          <w:lang w:val="en-US"/>
        </w:rPr>
      </w:pPr>
      <w:r>
        <w:rPr>
          <w:rFonts w:ascii="Arial" w:hAnsi="Arial" w:cs="Arial"/>
          <w:color w:val="222222"/>
          <w:shd w:val="clear" w:color="auto" w:fill="FFFFFF"/>
        </w:rPr>
        <w:t>Oh Good...I really like this story.  I look forward to it becoming a script.  At this point I have no additional comments.</w:t>
      </w:r>
    </w:p>
    <w:sectPr w:rsidR="003F2B49" w:rsidRPr="00896403" w:rsidSect="006C090A">
      <w:headerReference w:type="default" r:id="rId10"/>
      <w:footerReference w:type="default" r:id="rId11"/>
      <w:pgSz w:w="12240" w:h="15840"/>
      <w:pgMar w:top="1440" w:right="1440" w:bottom="1440" w:left="1440" w:header="708" w:footer="708"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8" w:author="Kevin Micallef" w:date="2019-04-01T17:43:00Z" w:initials="KM">
    <w:p w14:paraId="4B814E3B" w14:textId="77777777" w:rsidR="00FA54D6" w:rsidRDefault="00FA54D6">
      <w:pPr>
        <w:pStyle w:val="CommentText"/>
      </w:pPr>
      <w:r>
        <w:rPr>
          <w:rStyle w:val="CommentReference"/>
        </w:rPr>
        <w:annotationRef/>
      </w:r>
      <w:r w:rsidR="00A82B75">
        <w:t xml:space="preserve">Perhaps we have Ari grab a piece of paper to draw something before </w:t>
      </w:r>
      <w:proofErr w:type="gramStart"/>
      <w:r w:rsidR="00A82B75">
        <w:t>Elinor</w:t>
      </w:r>
      <w:proofErr w:type="gramEnd"/>
      <w:r w:rsidR="00A82B75">
        <w:t xml:space="preserve"> so we get a better sense of the ‘</w:t>
      </w:r>
      <w:proofErr w:type="spellStart"/>
      <w:r w:rsidR="00A82B75">
        <w:t>stack’of</w:t>
      </w:r>
      <w:proofErr w:type="spellEnd"/>
      <w:r w:rsidR="00A82B75">
        <w:t xml:space="preserve"> paper they were grabbing from before Elinor reaches and finds none.</w:t>
      </w:r>
    </w:p>
    <w:p w14:paraId="332351A2" w14:textId="4171F2ED" w:rsidR="00A82B75" w:rsidRDefault="00A82B75">
      <w:pPr>
        <w:pStyle w:val="CommentText"/>
      </w:pPr>
    </w:p>
  </w:comment>
  <w:comment w:id="19" w:author="Jorge Cham" w:date="2019-04-03T10:08:00Z" w:initials="JC">
    <w:p w14:paraId="465129C6" w14:textId="77777777" w:rsidR="00281217" w:rsidRDefault="00281217" w:rsidP="00281217">
      <w:pPr>
        <w:pStyle w:val="CommentText"/>
      </w:pPr>
      <w:r>
        <w:rPr>
          <w:rStyle w:val="CommentReference"/>
        </w:rPr>
        <w:annotationRef/>
      </w:r>
      <w:r>
        <w:t>(Curiosity thread 1/4) I think we want to keep in mind the preconceptions that a little kid would have, and at each stage of the journey we learn a bit more about where paper comes from. Those continual learning moments are what fuel Elinor’s curiosity, so that at the end she’s in wonder about all the things she learned.</w:t>
      </w:r>
    </w:p>
    <w:p w14:paraId="32BC770F" w14:textId="77777777" w:rsidR="00281217" w:rsidRDefault="00281217" w:rsidP="00281217">
      <w:pPr>
        <w:pStyle w:val="CommentText"/>
      </w:pPr>
    </w:p>
    <w:p w14:paraId="034DDE68" w14:textId="67E7864F" w:rsidR="00281217" w:rsidRDefault="00281217" w:rsidP="00281217">
      <w:pPr>
        <w:pStyle w:val="CommentText"/>
      </w:pPr>
      <w:r>
        <w:t>For example, to most kids, paper is just there, like water from the tap. Maybe Elinor can be a little shocked instead of disappointed: there’s no paper!</w:t>
      </w:r>
    </w:p>
  </w:comment>
  <w:comment w:id="20" w:author="Kevin Micallef" w:date="2019-04-01T17:46:00Z" w:initials="KM">
    <w:p w14:paraId="3AA308FF" w14:textId="3BDEC9EF" w:rsidR="00A82B75" w:rsidRDefault="00A82B75">
      <w:pPr>
        <w:pStyle w:val="CommentText"/>
      </w:pPr>
      <w:r>
        <w:rPr>
          <w:rStyle w:val="CommentReference"/>
        </w:rPr>
        <w:annotationRef/>
      </w:r>
      <w:r>
        <w:t xml:space="preserve">Is Elinor asking </w:t>
      </w:r>
      <w:proofErr w:type="gramStart"/>
      <w:r>
        <w:t>in regard to</w:t>
      </w:r>
      <w:proofErr w:type="gramEnd"/>
      <w:r>
        <w:t xml:space="preserve"> Its process on how paper is made? Otherwise I would think Elinor would know where her mom buys it from. </w:t>
      </w:r>
    </w:p>
  </w:comment>
  <w:comment w:id="21" w:author="Kevin Micallef" w:date="2019-04-01T17:49:00Z" w:initials="KM">
    <w:p w14:paraId="69F86798" w14:textId="77777777" w:rsidR="00A82B75" w:rsidRDefault="00A82B75">
      <w:pPr>
        <w:pStyle w:val="CommentText"/>
      </w:pPr>
      <w:r>
        <w:rPr>
          <w:rStyle w:val="CommentReference"/>
        </w:rPr>
        <w:annotationRef/>
      </w:r>
      <w:r>
        <w:t xml:space="preserve">We’ve established in ‘Lizard Lounge’ that </w:t>
      </w:r>
      <w:proofErr w:type="spellStart"/>
      <w:r>
        <w:t>Mrs.Hippo</w:t>
      </w:r>
      <w:proofErr w:type="spellEnd"/>
      <w:r>
        <w:t xml:space="preserve"> works in construction with </w:t>
      </w:r>
      <w:proofErr w:type="spellStart"/>
      <w:r>
        <w:t>Mrs.Beaver</w:t>
      </w:r>
      <w:proofErr w:type="spellEnd"/>
      <w:r>
        <w:t xml:space="preserve"> – Perhaps this store is run by </w:t>
      </w:r>
      <w:proofErr w:type="spellStart"/>
      <w:proofErr w:type="gramStart"/>
      <w:r>
        <w:t>Mr.Hippo</w:t>
      </w:r>
      <w:proofErr w:type="spellEnd"/>
      <w:proofErr w:type="gramEnd"/>
      <w:r>
        <w:t>?</w:t>
      </w:r>
    </w:p>
    <w:p w14:paraId="6CF5A519" w14:textId="3C823357" w:rsidR="00A82B75" w:rsidRDefault="00A82B75">
      <w:pPr>
        <w:pStyle w:val="CommentText"/>
      </w:pPr>
    </w:p>
  </w:comment>
  <w:comment w:id="22" w:author="Jorge Cham" w:date="2019-04-03T10:00:00Z" w:initials="JC">
    <w:p w14:paraId="2B0A6256" w14:textId="3B2EB0B9" w:rsidR="00281217" w:rsidRDefault="00281217">
      <w:pPr>
        <w:pStyle w:val="CommentText"/>
      </w:pPr>
      <w:r>
        <w:rPr>
          <w:rStyle w:val="CommentReference"/>
        </w:rPr>
        <w:annotationRef/>
      </w:r>
      <w:r>
        <w:t>At each step in their journey, I think we want a small reminder of the mission the kids are on.</w:t>
      </w:r>
    </w:p>
  </w:comment>
  <w:comment w:id="23" w:author="Jorge Cham" w:date="2019-04-03T10:03:00Z" w:initials="JC">
    <w:p w14:paraId="6F74E0F4" w14:textId="06F7BBC1" w:rsidR="00281217" w:rsidRDefault="00281217">
      <w:pPr>
        <w:pStyle w:val="CommentText"/>
      </w:pPr>
      <w:r>
        <w:rPr>
          <w:rStyle w:val="CommentReference"/>
        </w:rPr>
        <w:annotationRef/>
      </w:r>
      <w:r>
        <w:t xml:space="preserve">It might be better if Mrs. Hippo points the kids to the shelf, and the kids discover there’s no paper left. </w:t>
      </w:r>
    </w:p>
    <w:p w14:paraId="3FE6CBEE" w14:textId="77777777" w:rsidR="00BF5387" w:rsidRDefault="00BF5387">
      <w:pPr>
        <w:pStyle w:val="CommentText"/>
      </w:pPr>
    </w:p>
    <w:p w14:paraId="093E7111" w14:textId="01D1115F" w:rsidR="00BF5387" w:rsidRDefault="00BF5387">
      <w:pPr>
        <w:pStyle w:val="CommentText"/>
      </w:pPr>
      <w:r>
        <w:t>(curiosity thread 2/4) Here again, they could be a little more than just disappointed. For little kids, it’s might be new information that a store doesn’t just always HAVE paper, that they get it from someone who makes it.</w:t>
      </w:r>
    </w:p>
  </w:comment>
  <w:comment w:id="25" w:author="Kevin Micallef" w:date="2019-04-01T17:56:00Z" w:initials="KM">
    <w:p w14:paraId="6EE72398" w14:textId="74CD663F" w:rsidR="00AF74F0" w:rsidRDefault="00AF74F0">
      <w:pPr>
        <w:pStyle w:val="CommentText"/>
      </w:pPr>
      <w:r>
        <w:rPr>
          <w:rStyle w:val="CommentReference"/>
        </w:rPr>
        <w:annotationRef/>
      </w:r>
      <w:r>
        <w:t xml:space="preserve">But they are going to </w:t>
      </w:r>
      <w:proofErr w:type="spellStart"/>
      <w:proofErr w:type="gramStart"/>
      <w:r>
        <w:t>Mr.Beaver’s</w:t>
      </w:r>
      <w:proofErr w:type="spellEnd"/>
      <w:proofErr w:type="gramEnd"/>
      <w:r>
        <w:t xml:space="preserve"> paper company and not his home. Are we making them on the same property? </w:t>
      </w:r>
    </w:p>
  </w:comment>
  <w:comment w:id="24" w:author="Jorge Cham" w:date="2019-04-03T10:04:00Z" w:initials="JC">
    <w:p w14:paraId="0CF6E348" w14:textId="0592BF27" w:rsidR="00281217" w:rsidRDefault="00281217" w:rsidP="00281217">
      <w:pPr>
        <w:pStyle w:val="CommentText"/>
      </w:pPr>
      <w:r>
        <w:rPr>
          <w:rStyle w:val="CommentReference"/>
        </w:rPr>
        <w:annotationRef/>
      </w:r>
      <w:r w:rsidR="00BF5387">
        <w:t>Is there a way for our kids, through conversation or questioning, to be more active in how they get information, and how they decide what to do next?  E.g. here Mrs. Hippo just tells them the learn and what to do next.</w:t>
      </w:r>
      <w:r w:rsidR="00AE3B1A">
        <w:t xml:space="preserve"> Could they get this from questioning instead and then they come up with the idea of going to Mr. Beaver’s house?</w:t>
      </w:r>
    </w:p>
    <w:p w14:paraId="0AAFF443" w14:textId="4CA38D40" w:rsidR="00281217" w:rsidRDefault="00281217">
      <w:pPr>
        <w:pStyle w:val="CommentText"/>
      </w:pPr>
      <w:r>
        <w:t xml:space="preserve"> </w:t>
      </w:r>
    </w:p>
  </w:comment>
  <w:comment w:id="26" w:author="Jorge Cham" w:date="2019-04-03T10:15:00Z" w:initials="JC">
    <w:p w14:paraId="05151438" w14:textId="3B105E0A" w:rsidR="00BF5387" w:rsidRDefault="00BF5387">
      <w:pPr>
        <w:pStyle w:val="CommentText"/>
      </w:pPr>
      <w:r>
        <w:rPr>
          <w:rStyle w:val="CommentReference"/>
        </w:rPr>
        <w:annotationRef/>
      </w:r>
      <w:r>
        <w:t>We could scale it down further, and not feel like it’s so industrialized. Think of it more of a small workshop where he makes paper, than a factory.</w:t>
      </w:r>
    </w:p>
  </w:comment>
  <w:comment w:id="27" w:author="Jorge Cham" w:date="2019-04-03T10:18:00Z" w:initials="JC">
    <w:p w14:paraId="7DF484CA" w14:textId="67AD0CB3" w:rsidR="00BF5387" w:rsidRDefault="00BF5387">
      <w:pPr>
        <w:pStyle w:val="CommentText"/>
      </w:pPr>
      <w:r>
        <w:rPr>
          <w:rStyle w:val="CommentReference"/>
        </w:rPr>
        <w:annotationRef/>
      </w:r>
      <w:r>
        <w:t>Not sure you need this paragraph/scene.</w:t>
      </w:r>
    </w:p>
  </w:comment>
  <w:comment w:id="28" w:author="Jorge Cham" w:date="2019-04-03T10:19:00Z" w:initials="JC">
    <w:p w14:paraId="74CD2244" w14:textId="194C1B71" w:rsidR="00BF5387" w:rsidRDefault="00BF5387">
      <w:pPr>
        <w:pStyle w:val="CommentText"/>
      </w:pPr>
      <w:r>
        <w:rPr>
          <w:rStyle w:val="CommentReference"/>
        </w:rPr>
        <w:annotationRef/>
      </w:r>
      <w:r>
        <w:t xml:space="preserve">It might be more charming if instead of a </w:t>
      </w:r>
      <w:proofErr w:type="gramStart"/>
      <w:r>
        <w:t>big electric machines</w:t>
      </w:r>
      <w:proofErr w:type="gramEnd"/>
      <w:r>
        <w:t>, it’s more of</w:t>
      </w:r>
      <w:r w:rsidR="00AE3B1A">
        <w:t xml:space="preserve"> a</w:t>
      </w:r>
      <w:r>
        <w:t xml:space="preserve"> small manual machine?</w:t>
      </w:r>
    </w:p>
  </w:comment>
  <w:comment w:id="29" w:author="Jorge Cham" w:date="2019-04-03T10:22:00Z" w:initials="JC">
    <w:p w14:paraId="00E63B90" w14:textId="3A2C1226" w:rsidR="00AE3B1A" w:rsidRDefault="00AE3B1A">
      <w:pPr>
        <w:pStyle w:val="CommentText"/>
        <w:rPr>
          <w:rStyle w:val="CommentReference"/>
        </w:rPr>
      </w:pPr>
      <w:r>
        <w:rPr>
          <w:rStyle w:val="CommentReference"/>
        </w:rPr>
        <w:annotationRef/>
      </w:r>
      <w:r>
        <w:rPr>
          <w:rStyle w:val="CommentReference"/>
        </w:rPr>
        <w:t xml:space="preserve">(curiosity thread 3/4) Here the main thing kids should learn is that paper is </w:t>
      </w:r>
      <w:proofErr w:type="gramStart"/>
      <w:r>
        <w:rPr>
          <w:rStyle w:val="CommentReference"/>
        </w:rPr>
        <w:t>made out of</w:t>
      </w:r>
      <w:proofErr w:type="gramEnd"/>
      <w:r>
        <w:rPr>
          <w:rStyle w:val="CommentReference"/>
        </w:rPr>
        <w:t xml:space="preserve"> wood (it doesn’t just grow on trees, ha). They should be fascinated by the idea that paper is </w:t>
      </w:r>
      <w:r w:rsidRPr="00AE3B1A">
        <w:rPr>
          <w:rStyle w:val="CommentReference"/>
          <w:i/>
        </w:rPr>
        <w:t>made</w:t>
      </w:r>
      <w:r>
        <w:rPr>
          <w:rStyle w:val="CommentReference"/>
        </w:rPr>
        <w:t xml:space="preserve">. </w:t>
      </w:r>
    </w:p>
    <w:p w14:paraId="427BDE09" w14:textId="77777777" w:rsidR="00AE3B1A" w:rsidRDefault="00AE3B1A">
      <w:pPr>
        <w:pStyle w:val="CommentText"/>
        <w:rPr>
          <w:rStyle w:val="CommentReference"/>
        </w:rPr>
      </w:pPr>
    </w:p>
    <w:p w14:paraId="17C58F33" w14:textId="24595D3A" w:rsidR="00AE3B1A" w:rsidRDefault="00AE3B1A">
      <w:pPr>
        <w:pStyle w:val="CommentText"/>
      </w:pPr>
      <w:r>
        <w:rPr>
          <w:rStyle w:val="CommentReference"/>
        </w:rPr>
        <w:t>Instead of having the roll laying around and the mishap with putting stripes on the paper (which seems a bit of a stretch), let’s have Mr. Beaver demonstrate how 1 sheet of paper</w:t>
      </w:r>
      <w:r w:rsidR="00774F10">
        <w:rPr>
          <w:rStyle w:val="CommentReference"/>
        </w:rPr>
        <w:t xml:space="preserve"> is made</w:t>
      </w:r>
      <w:r>
        <w:rPr>
          <w:rStyle w:val="CommentReference"/>
        </w:rPr>
        <w:t>, so kids at home can follow the process of how one sheet is made. But then the problem is that he doesn’t have enough wood to make more than that one sheet</w:t>
      </w:r>
      <w:r w:rsidR="00774F10">
        <w:rPr>
          <w:rStyle w:val="CommentReference"/>
        </w:rPr>
        <w:t xml:space="preserve"> for them.</w:t>
      </w:r>
      <w:r>
        <w:rPr>
          <w:rStyle w:val="CommentReference"/>
        </w:rPr>
        <w:t xml:space="preserve">  </w:t>
      </w:r>
    </w:p>
  </w:comment>
  <w:comment w:id="30" w:author="Jorge Cham" w:date="2019-04-03T10:30:00Z" w:initials="JC">
    <w:p w14:paraId="76B6043D" w14:textId="365EBB13" w:rsidR="00AE3B1A" w:rsidRDefault="00AE3B1A">
      <w:pPr>
        <w:pStyle w:val="CommentText"/>
      </w:pPr>
      <w:r>
        <w:rPr>
          <w:rStyle w:val="CommentReference"/>
        </w:rPr>
        <w:annotationRef/>
      </w:r>
      <w:r>
        <w:t>Instead of a complicated machine system, let’s have Mr. Beaver do this almost by hand, or with very simple hand cranked machines, so that the kids watching this can follow the process better.</w:t>
      </w:r>
    </w:p>
  </w:comment>
  <w:comment w:id="31" w:author="Jorge Cham" w:date="2019-04-03T10:31:00Z" w:initials="JC">
    <w:p w14:paraId="617750B7" w14:textId="3233BBFB" w:rsidR="00774F10" w:rsidRDefault="00774F10">
      <w:pPr>
        <w:pStyle w:val="CommentText"/>
      </w:pPr>
      <w:r>
        <w:rPr>
          <w:rStyle w:val="CommentReference"/>
        </w:rPr>
        <w:annotationRef/>
      </w:r>
      <w:r>
        <w:t>Again, let’s have the kids get the information they need through questioning, and let’s have them decide or figure out what to do next on their own.</w:t>
      </w:r>
    </w:p>
  </w:comment>
  <w:comment w:id="32" w:author="Jorge Cham" w:date="2019-04-03T10:32:00Z" w:initials="JC">
    <w:p w14:paraId="4E30AECF" w14:textId="77777777" w:rsidR="00774F10" w:rsidRDefault="00774F10">
      <w:pPr>
        <w:pStyle w:val="CommentText"/>
      </w:pPr>
      <w:r>
        <w:rPr>
          <w:rStyle w:val="CommentReference"/>
        </w:rPr>
        <w:annotationRef/>
      </w:r>
      <w:r>
        <w:t>Not sure we need to get into cranes and trucks.  It could just be a wheelbarrow to carry 5 or 6 logs.</w:t>
      </w:r>
    </w:p>
    <w:p w14:paraId="2561FFD0" w14:textId="77777777" w:rsidR="00774F10" w:rsidRDefault="00774F10">
      <w:pPr>
        <w:pStyle w:val="CommentText"/>
      </w:pPr>
    </w:p>
    <w:p w14:paraId="2E02BC5C" w14:textId="126D2CF8" w:rsidR="00774F10" w:rsidRDefault="00774F10">
      <w:pPr>
        <w:pStyle w:val="CommentText"/>
      </w:pPr>
      <w:r>
        <w:t>(curiosity thread 4/4) Here we want the kids to learn the next piece of the puzzle: that the wood to make paper comes from trees, which means paper comes from trees! Again, let’s have the kids learn through questions. For example, they get to Farmer Bear, fill her in on their mission, and ask her for wood. Then they learn that wood comes from trees.</w:t>
      </w:r>
    </w:p>
  </w:comment>
  <w:comment w:id="33" w:author="Jorge Cham" w:date="2019-04-03T10:37:00Z" w:initials="JC">
    <w:p w14:paraId="0162D753" w14:textId="4B6FB705" w:rsidR="00774F10" w:rsidRDefault="00774F10">
      <w:pPr>
        <w:pStyle w:val="CommentText"/>
      </w:pPr>
      <w:r>
        <w:rPr>
          <w:rStyle w:val="CommentReference"/>
        </w:rPr>
        <w:annotationRef/>
      </w:r>
      <w:r>
        <w:t>Not sure we need this extra scene. The episode can just end when they solved their problem in the previous scene.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32351A2" w15:done="0"/>
  <w15:commentEx w15:paraId="034DDE68" w15:done="0"/>
  <w15:commentEx w15:paraId="3AA308FF" w15:done="0"/>
  <w15:commentEx w15:paraId="6CF5A519" w15:done="0"/>
  <w15:commentEx w15:paraId="2B0A6256" w15:done="0"/>
  <w15:commentEx w15:paraId="093E7111" w15:done="0"/>
  <w15:commentEx w15:paraId="6EE72398" w15:done="0"/>
  <w15:commentEx w15:paraId="0AAFF443" w15:done="0"/>
  <w15:commentEx w15:paraId="05151438" w15:done="0"/>
  <w15:commentEx w15:paraId="7DF484CA" w15:done="0"/>
  <w15:commentEx w15:paraId="74CD2244" w15:done="0"/>
  <w15:commentEx w15:paraId="17C58F33" w15:done="0"/>
  <w15:commentEx w15:paraId="76B6043D" w15:done="0"/>
  <w15:commentEx w15:paraId="617750B7" w15:done="0"/>
  <w15:commentEx w15:paraId="2E02BC5C" w15:done="0"/>
  <w15:commentEx w15:paraId="0162D753"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32351A2" w16cid:durableId="204CCC3B"/>
  <w16cid:commentId w16cid:paraId="034DDE68" w16cid:durableId="204F0483"/>
  <w16cid:commentId w16cid:paraId="3AA308FF" w16cid:durableId="204CCD11"/>
  <w16cid:commentId w16cid:paraId="6CF5A519" w16cid:durableId="204CCDA0"/>
  <w16cid:commentId w16cid:paraId="2B0A6256" w16cid:durableId="204F02DB"/>
  <w16cid:commentId w16cid:paraId="093E7111" w16cid:durableId="204F0366"/>
  <w16cid:commentId w16cid:paraId="6EE72398" w16cid:durableId="204CCF64"/>
  <w16cid:commentId w16cid:paraId="0AAFF443" w16cid:durableId="204F039B"/>
  <w16cid:commentId w16cid:paraId="05151438" w16cid:durableId="204F0648"/>
  <w16cid:commentId w16cid:paraId="7DF484CA" w16cid:durableId="204F06E1"/>
  <w16cid:commentId w16cid:paraId="74CD2244" w16cid:durableId="204F0726"/>
  <w16cid:commentId w16cid:paraId="17C58F33" w16cid:durableId="204F07D3"/>
  <w16cid:commentId w16cid:paraId="76B6043D" w16cid:durableId="204F09B8"/>
  <w16cid:commentId w16cid:paraId="617750B7" w16cid:durableId="204F09E9"/>
  <w16cid:commentId w16cid:paraId="2E02BC5C" w16cid:durableId="204F0A20"/>
  <w16cid:commentId w16cid:paraId="0162D753" w16cid:durableId="204F0B6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D3DBAF" w14:textId="77777777" w:rsidR="00CB5103" w:rsidRDefault="00CB5103">
      <w:r>
        <w:separator/>
      </w:r>
    </w:p>
  </w:endnote>
  <w:endnote w:type="continuationSeparator" w:id="0">
    <w:p w14:paraId="64346B00" w14:textId="77777777" w:rsidR="00CB5103" w:rsidRDefault="00CB5103">
      <w:r>
        <w:continuationSeparator/>
      </w:r>
    </w:p>
  </w:endnote>
  <w:endnote w:type="continuationNotice" w:id="1">
    <w:p w14:paraId="1E4EED48" w14:textId="77777777" w:rsidR="00CB5103" w:rsidRDefault="00CB510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4CEC6E" w14:textId="77777777" w:rsidR="006C090A" w:rsidRDefault="006C090A" w:rsidP="006C090A">
    <w:pPr>
      <w:pStyle w:val="HeaderFooter"/>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602AE3" w14:textId="77777777" w:rsidR="00CB5103" w:rsidRDefault="00CB5103">
      <w:r>
        <w:separator/>
      </w:r>
    </w:p>
  </w:footnote>
  <w:footnote w:type="continuationSeparator" w:id="0">
    <w:p w14:paraId="3E9EED21" w14:textId="77777777" w:rsidR="00CB5103" w:rsidRDefault="00CB5103">
      <w:r>
        <w:continuationSeparator/>
      </w:r>
    </w:p>
  </w:footnote>
  <w:footnote w:type="continuationNotice" w:id="1">
    <w:p w14:paraId="553E5F81" w14:textId="77777777" w:rsidR="00CB5103" w:rsidRDefault="00CB510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AFE5CF" w14:textId="77777777" w:rsidR="006C090A" w:rsidRDefault="006C090A" w:rsidP="006C090A">
    <w:pPr>
      <w:pStyle w:val="HeaderFooter"/>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42051B3"/>
    <w:multiLevelType w:val="hybridMultilevel"/>
    <w:tmpl w:val="260A95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orge Cham">
    <w15:presenceInfo w15:providerId="Windows Live" w15:userId="40431c01d281fa40"/>
  </w15:person>
  <w15:person w15:author="Kevin Micallef">
    <w15:presenceInfo w15:providerId="AD" w15:userId="S-1-5-21-4232882145-308419169-1993119822-16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89D"/>
    <w:rsid w:val="00015D4E"/>
    <w:rsid w:val="0006592A"/>
    <w:rsid w:val="0007018E"/>
    <w:rsid w:val="00083E01"/>
    <w:rsid w:val="000A5D75"/>
    <w:rsid w:val="000D0B7C"/>
    <w:rsid w:val="000D6B9D"/>
    <w:rsid w:val="00142D3C"/>
    <w:rsid w:val="0016467C"/>
    <w:rsid w:val="00184739"/>
    <w:rsid w:val="0018478A"/>
    <w:rsid w:val="00191BD0"/>
    <w:rsid w:val="001B0D7A"/>
    <w:rsid w:val="001B5331"/>
    <w:rsid w:val="001C0239"/>
    <w:rsid w:val="001D73C9"/>
    <w:rsid w:val="00281217"/>
    <w:rsid w:val="00292F2F"/>
    <w:rsid w:val="00295612"/>
    <w:rsid w:val="00297DC2"/>
    <w:rsid w:val="002B4BDB"/>
    <w:rsid w:val="002C44E0"/>
    <w:rsid w:val="002E7346"/>
    <w:rsid w:val="002E7D52"/>
    <w:rsid w:val="00312CCF"/>
    <w:rsid w:val="00346DDD"/>
    <w:rsid w:val="003950CF"/>
    <w:rsid w:val="003F2B49"/>
    <w:rsid w:val="00402B8D"/>
    <w:rsid w:val="004047DD"/>
    <w:rsid w:val="004152F7"/>
    <w:rsid w:val="00423060"/>
    <w:rsid w:val="004247D8"/>
    <w:rsid w:val="00441E5A"/>
    <w:rsid w:val="004E450E"/>
    <w:rsid w:val="004F43B2"/>
    <w:rsid w:val="005136A5"/>
    <w:rsid w:val="00546777"/>
    <w:rsid w:val="005607F6"/>
    <w:rsid w:val="00565F7E"/>
    <w:rsid w:val="005A0A6E"/>
    <w:rsid w:val="005A7186"/>
    <w:rsid w:val="005D13E2"/>
    <w:rsid w:val="005F33B2"/>
    <w:rsid w:val="006219ED"/>
    <w:rsid w:val="00631EC8"/>
    <w:rsid w:val="00635CC6"/>
    <w:rsid w:val="006571FC"/>
    <w:rsid w:val="006C090A"/>
    <w:rsid w:val="006C4D3C"/>
    <w:rsid w:val="006F1CC8"/>
    <w:rsid w:val="00711888"/>
    <w:rsid w:val="007448A0"/>
    <w:rsid w:val="00754953"/>
    <w:rsid w:val="0076189D"/>
    <w:rsid w:val="00774F10"/>
    <w:rsid w:val="007A1193"/>
    <w:rsid w:val="00896403"/>
    <w:rsid w:val="008B0BC8"/>
    <w:rsid w:val="008D746A"/>
    <w:rsid w:val="008E2C8B"/>
    <w:rsid w:val="008F21E9"/>
    <w:rsid w:val="00913772"/>
    <w:rsid w:val="00915ACA"/>
    <w:rsid w:val="00966B93"/>
    <w:rsid w:val="0099390C"/>
    <w:rsid w:val="009A15AB"/>
    <w:rsid w:val="009C0359"/>
    <w:rsid w:val="00A11372"/>
    <w:rsid w:val="00A1599B"/>
    <w:rsid w:val="00A65E64"/>
    <w:rsid w:val="00A82B75"/>
    <w:rsid w:val="00AB037A"/>
    <w:rsid w:val="00AC2507"/>
    <w:rsid w:val="00AE3B1A"/>
    <w:rsid w:val="00AF74F0"/>
    <w:rsid w:val="00B4738E"/>
    <w:rsid w:val="00B52C07"/>
    <w:rsid w:val="00B90840"/>
    <w:rsid w:val="00BA1427"/>
    <w:rsid w:val="00BF5387"/>
    <w:rsid w:val="00BF7B08"/>
    <w:rsid w:val="00C03088"/>
    <w:rsid w:val="00C23FBD"/>
    <w:rsid w:val="00C52018"/>
    <w:rsid w:val="00C7386D"/>
    <w:rsid w:val="00CB0359"/>
    <w:rsid w:val="00CB1B5C"/>
    <w:rsid w:val="00CB5103"/>
    <w:rsid w:val="00CE1507"/>
    <w:rsid w:val="00D610A1"/>
    <w:rsid w:val="00DD4790"/>
    <w:rsid w:val="00DF2065"/>
    <w:rsid w:val="00E037AA"/>
    <w:rsid w:val="00E17B48"/>
    <w:rsid w:val="00E41A66"/>
    <w:rsid w:val="00E84653"/>
    <w:rsid w:val="00ED51C0"/>
    <w:rsid w:val="00F115F8"/>
    <w:rsid w:val="00F30D1F"/>
    <w:rsid w:val="00F7011D"/>
    <w:rsid w:val="00FA54D6"/>
    <w:rsid w:val="00FB2FF8"/>
    <w:rsid w:val="00FC0B75"/>
    <w:rsid w:val="00FD2CC3"/>
    <w:rsid w:val="00FE0203"/>
    <w:rsid w:val="00FE30A2"/>
    <w:rsid w:val="00FE6099"/>
    <w:rsid w:val="00FF25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BC2147"/>
  <w15:chartTrackingRefBased/>
  <w15:docId w15:val="{D9EF34D7-0A78-4BBE-B6F5-D55B42BEB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6189D"/>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76189D"/>
    <w:rPr>
      <w:sz w:val="16"/>
      <w:szCs w:val="16"/>
    </w:rPr>
  </w:style>
  <w:style w:type="paragraph" w:styleId="CommentText">
    <w:name w:val="annotation text"/>
    <w:basedOn w:val="Normal"/>
    <w:link w:val="CommentTextChar"/>
    <w:uiPriority w:val="99"/>
    <w:unhideWhenUsed/>
    <w:rsid w:val="00CB5103"/>
    <w:pPr>
      <w:pPrChange w:id="0" w:author="Jorge Cham" w:date="2019-04-03T13:58:00Z">
        <w:pPr>
          <w:pBdr>
            <w:top w:val="nil"/>
            <w:left w:val="nil"/>
            <w:bottom w:val="nil"/>
            <w:right w:val="nil"/>
            <w:between w:val="nil"/>
            <w:bar w:val="nil"/>
          </w:pBdr>
        </w:pPr>
      </w:pPrChange>
    </w:pPr>
    <w:rPr>
      <w:sz w:val="20"/>
      <w:szCs w:val="20"/>
      <w:rPrChange w:id="0" w:author="Jorge Cham" w:date="2019-04-03T13:58:00Z">
        <w:rPr>
          <w:rFonts w:eastAsia="Arial Unicode MS"/>
          <w:bdr w:val="nil"/>
          <w:lang w:val="en-US" w:eastAsia="en-US" w:bidi="ar-SA"/>
        </w:rPr>
      </w:rPrChange>
    </w:rPr>
  </w:style>
  <w:style w:type="character" w:customStyle="1" w:styleId="CommentTextChar">
    <w:name w:val="Comment Text Char"/>
    <w:basedOn w:val="DefaultParagraphFont"/>
    <w:link w:val="CommentText"/>
    <w:uiPriority w:val="99"/>
    <w:rsid w:val="0076189D"/>
    <w:rPr>
      <w:rFonts w:ascii="Times New Roman" w:eastAsia="Arial Unicode MS" w:hAnsi="Times New Roman" w:cs="Times New Roman"/>
      <w:sz w:val="20"/>
      <w:szCs w:val="20"/>
      <w:bdr w:val="nil"/>
    </w:rPr>
  </w:style>
  <w:style w:type="paragraph" w:customStyle="1" w:styleId="HeaderFooter">
    <w:name w:val="Header &amp; Footer"/>
    <w:rsid w:val="0076189D"/>
    <w:pPr>
      <w:pBdr>
        <w:top w:val="nil"/>
        <w:left w:val="nil"/>
        <w:bottom w:val="nil"/>
        <w:right w:val="nil"/>
        <w:between w:val="nil"/>
        <w:bar w:val="nil"/>
      </w:pBdr>
      <w:tabs>
        <w:tab w:val="right" w:pos="9020"/>
      </w:tabs>
      <w:spacing w:after="0" w:line="240" w:lineRule="auto"/>
    </w:pPr>
    <w:rPr>
      <w:rFonts w:ascii="Helvetica Neue" w:eastAsia="Arial Unicode MS" w:hAnsi="Helvetica Neue" w:cs="Arial Unicode MS"/>
      <w:color w:val="000000"/>
      <w:sz w:val="24"/>
      <w:szCs w:val="24"/>
      <w:bdr w:val="nil"/>
    </w:rPr>
  </w:style>
  <w:style w:type="paragraph" w:customStyle="1" w:styleId="Body">
    <w:name w:val="Body"/>
    <w:rsid w:val="0076189D"/>
    <w:pPr>
      <w:pBdr>
        <w:top w:val="nil"/>
        <w:left w:val="nil"/>
        <w:bottom w:val="nil"/>
        <w:right w:val="nil"/>
        <w:between w:val="nil"/>
        <w:bar w:val="nil"/>
      </w:pBdr>
    </w:pPr>
    <w:rPr>
      <w:rFonts w:ascii="Calibri" w:eastAsia="Calibri" w:hAnsi="Calibri" w:cs="Calibri"/>
      <w:color w:val="000000"/>
      <w:u w:color="000000"/>
      <w:bdr w:val="nil"/>
      <w:lang w:val="de-DE"/>
    </w:rPr>
  </w:style>
  <w:style w:type="paragraph" w:customStyle="1" w:styleId="Default">
    <w:name w:val="Default"/>
    <w:rsid w:val="0076189D"/>
    <w:pPr>
      <w:pBdr>
        <w:top w:val="nil"/>
        <w:left w:val="nil"/>
        <w:bottom w:val="nil"/>
        <w:right w:val="nil"/>
        <w:between w:val="nil"/>
        <w:bar w:val="nil"/>
      </w:pBdr>
      <w:spacing w:after="0" w:line="240" w:lineRule="auto"/>
    </w:pPr>
    <w:rPr>
      <w:rFonts w:ascii="Helvetica Neue" w:eastAsia="Helvetica Neue" w:hAnsi="Helvetica Neue" w:cs="Helvetica Neue"/>
      <w:color w:val="000000"/>
      <w:bdr w:val="nil"/>
    </w:rPr>
  </w:style>
  <w:style w:type="paragraph" w:styleId="BalloonText">
    <w:name w:val="Balloon Text"/>
    <w:basedOn w:val="Normal"/>
    <w:link w:val="BalloonTextChar"/>
    <w:uiPriority w:val="99"/>
    <w:semiHidden/>
    <w:unhideWhenUsed/>
    <w:rsid w:val="0076189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6189D"/>
    <w:rPr>
      <w:rFonts w:ascii="Segoe UI" w:eastAsia="Arial Unicode MS" w:hAnsi="Segoe UI" w:cs="Segoe UI"/>
      <w:sz w:val="18"/>
      <w:szCs w:val="18"/>
      <w:bdr w:val="nil"/>
    </w:rPr>
  </w:style>
  <w:style w:type="paragraph" w:styleId="CommentSubject">
    <w:name w:val="annotation subject"/>
    <w:basedOn w:val="CommentText"/>
    <w:next w:val="CommentText"/>
    <w:link w:val="CommentSubjectChar"/>
    <w:uiPriority w:val="99"/>
    <w:semiHidden/>
    <w:unhideWhenUsed/>
    <w:rsid w:val="00DD4790"/>
    <w:rPr>
      <w:b/>
      <w:bCs/>
    </w:rPr>
  </w:style>
  <w:style w:type="character" w:customStyle="1" w:styleId="CommentSubjectChar">
    <w:name w:val="Comment Subject Char"/>
    <w:basedOn w:val="CommentTextChar"/>
    <w:link w:val="CommentSubject"/>
    <w:uiPriority w:val="99"/>
    <w:semiHidden/>
    <w:rsid w:val="00DD4790"/>
    <w:rPr>
      <w:rFonts w:ascii="Times New Roman" w:eastAsia="Arial Unicode MS" w:hAnsi="Times New Roman" w:cs="Times New Roman"/>
      <w:b/>
      <w:bCs/>
      <w:sz w:val="20"/>
      <w:szCs w:val="20"/>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1650</Words>
  <Characters>9406</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Moncrieffe</dc:creator>
  <cp:keywords/>
  <dc:description/>
  <cp:lastModifiedBy>Paul Moncrieffe</cp:lastModifiedBy>
  <cp:revision>2</cp:revision>
  <dcterms:created xsi:type="dcterms:W3CDTF">2019-04-03T15:33:00Z</dcterms:created>
  <dcterms:modified xsi:type="dcterms:W3CDTF">2019-04-04T18:38:00Z</dcterms:modified>
</cp:coreProperties>
</file>