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bookmarkStart w:id="0" w:name="_GoBack"/>
      <w:bookmarkEnd w:id="0"/>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commentRangeStart w:id="1"/>
      <w:commentRangeStart w:id="2"/>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w:t>
      </w:r>
      <w:proofErr w:type="gramStart"/>
      <w:r w:rsidRPr="00896403">
        <w:rPr>
          <w:rFonts w:ascii="Courier New" w:hAnsi="Courier New" w:cs="Courier New"/>
          <w:sz w:val="24"/>
          <w:szCs w:val="24"/>
          <w:lang w:val="en-US"/>
        </w:rPr>
        <w:t>paper, and</w:t>
      </w:r>
      <w:proofErr w:type="gramEnd"/>
      <w:r w:rsidRPr="00896403">
        <w:rPr>
          <w:rFonts w:ascii="Courier New" w:hAnsi="Courier New" w:cs="Courier New"/>
          <w:sz w:val="24"/>
          <w:szCs w:val="24"/>
          <w:lang w:val="en-US"/>
        </w:rPr>
        <w:t xml:space="preserve">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36F96EB"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commentRangeEnd w:id="1"/>
      <w:r w:rsidR="00657B9E">
        <w:rPr>
          <w:rStyle w:val="CommentReference"/>
          <w:rFonts w:ascii="Times New Roman" w:eastAsia="Arial Unicode MS" w:hAnsi="Times New Roman" w:cs="Times New Roman"/>
          <w:color w:val="auto"/>
          <w:lang w:val="en-US"/>
        </w:rPr>
        <w:commentReference w:id="1"/>
      </w:r>
      <w:commentRangeEnd w:id="2"/>
      <w:r w:rsidR="007D3BBF">
        <w:rPr>
          <w:rStyle w:val="CommentReference"/>
          <w:rFonts w:ascii="Times New Roman" w:eastAsia="Arial Unicode MS" w:hAnsi="Times New Roman" w:cs="Times New Roman"/>
          <w:color w:val="auto"/>
          <w:lang w:val="en-US"/>
        </w:rPr>
        <w:commentReference w:id="2"/>
      </w:r>
    </w:p>
    <w:p w14:paraId="5CC570A6" w14:textId="1D7F79CE" w:rsidR="00FC0B75" w:rsidRDefault="00FC0B75" w:rsidP="0076189D">
      <w:pPr>
        <w:pStyle w:val="Body"/>
        <w:rPr>
          <w:ins w:id="3" w:author="Jorge Cham" w:date="2019-04-03T13:58:00Z"/>
          <w:rFonts w:ascii="Courier New" w:hAnsi="Courier New" w:cs="Courier New"/>
          <w:sz w:val="24"/>
          <w:szCs w:val="24"/>
        </w:rPr>
      </w:pPr>
    </w:p>
    <w:p w14:paraId="3E70A416" w14:textId="3979E011" w:rsidR="00FC0B75" w:rsidRDefault="00FC0B75" w:rsidP="0076189D">
      <w:pPr>
        <w:pStyle w:val="Body"/>
        <w:rPr>
          <w:ins w:id="4" w:author="Jorge Cham" w:date="2019-04-03T13:58:00Z"/>
          <w:rFonts w:ascii="Courier New" w:hAnsi="Courier New" w:cs="Courier New"/>
          <w:color w:val="FF0000"/>
          <w:sz w:val="24"/>
          <w:szCs w:val="24"/>
        </w:rPr>
      </w:pPr>
      <w:ins w:id="5" w:author="Jorge Cham" w:date="2019-04-03T13:58:00Z">
        <w:r w:rsidRPr="00FC0B75">
          <w:rPr>
            <w:rFonts w:ascii="Courier New" w:hAnsi="Courier New" w:cs="Courier New"/>
            <w:color w:val="FF0000"/>
            <w:sz w:val="24"/>
            <w:szCs w:val="24"/>
          </w:rPr>
          <w:t>[J&amp;D NOTES:</w:t>
        </w:r>
      </w:ins>
    </w:p>
    <w:p w14:paraId="1395C591" w14:textId="61453291" w:rsidR="00FC0B75" w:rsidRDefault="00FC0B75" w:rsidP="0076189D">
      <w:pPr>
        <w:pStyle w:val="Body"/>
        <w:rPr>
          <w:ins w:id="6" w:author="Jorge Cham" w:date="2019-04-03T13:58:00Z"/>
          <w:rFonts w:ascii="Courier New" w:hAnsi="Courier New" w:cs="Courier New"/>
          <w:color w:val="FF0000"/>
          <w:sz w:val="24"/>
          <w:szCs w:val="24"/>
        </w:rPr>
      </w:pPr>
      <w:ins w:id="7" w:author="Jorge Cham" w:date="2019-04-03T13:58:00Z">
        <w:r>
          <w:rPr>
            <w:rFonts w:ascii="Courier New" w:hAnsi="Courier New" w:cs="Courier New"/>
            <w:color w:val="FF0000"/>
            <w:sz w:val="24"/>
            <w:szCs w:val="24"/>
          </w:rPr>
          <w:tab/>
          <w:t>Nice! Lots of fun and energy and thoughtfulness on how to present the information. Clearly, everyone loves this episode idea and is excited to see it unfold. Our overall notes are:</w:t>
        </w:r>
      </w:ins>
    </w:p>
    <w:p w14:paraId="6408AACC" w14:textId="6BCAE8F0" w:rsidR="00FC0B75" w:rsidRDefault="00FC0B75" w:rsidP="00FC0B75">
      <w:pPr>
        <w:pStyle w:val="Body"/>
        <w:numPr>
          <w:ilvl w:val="0"/>
          <w:numId w:val="1"/>
        </w:numPr>
        <w:rPr>
          <w:ins w:id="8" w:author="Jorge Cham" w:date="2019-04-03T13:58:00Z"/>
          <w:rFonts w:ascii="Courier New" w:hAnsi="Courier New" w:cs="Courier New"/>
          <w:color w:val="FF0000"/>
          <w:sz w:val="24"/>
          <w:szCs w:val="24"/>
        </w:rPr>
      </w:pPr>
      <w:ins w:id="9" w:author="Jorge Cham" w:date="2019-04-03T13:58:00Z">
        <w:r>
          <w:rPr>
            <w:rFonts w:ascii="Courier New" w:hAnsi="Courier New" w:cs="Courier New"/>
            <w:color w:val="FF0000"/>
            <w:sz w:val="24"/>
            <w:szCs w:val="24"/>
          </w:rPr>
          <w:t>Let’s keep it simple for little kids. Feel like we’re getting a little lost on the details of the machinery and industrialization and log transportation. Keep it small and charming and tradesman-like, which is closer to the world of the show.</w:t>
        </w:r>
        <w:r w:rsidR="00FB2FF8">
          <w:rPr>
            <w:rFonts w:ascii="Courier New" w:hAnsi="Courier New" w:cs="Courier New"/>
            <w:color w:val="FF0000"/>
            <w:sz w:val="24"/>
            <w:szCs w:val="24"/>
          </w:rPr>
          <w:t xml:space="preserve"> Suggestions below.</w:t>
        </w:r>
      </w:ins>
    </w:p>
    <w:p w14:paraId="747A2D5A" w14:textId="62573CFE" w:rsidR="00C7386D" w:rsidRDefault="00FC0B75" w:rsidP="00DD4790">
      <w:pPr>
        <w:pStyle w:val="Body"/>
        <w:numPr>
          <w:ilvl w:val="0"/>
          <w:numId w:val="1"/>
        </w:numPr>
        <w:rPr>
          <w:ins w:id="10" w:author="Jorge Cham" w:date="2019-04-03T13:58:00Z"/>
          <w:rFonts w:ascii="Courier New" w:hAnsi="Courier New" w:cs="Courier New"/>
          <w:color w:val="FF0000"/>
          <w:sz w:val="24"/>
          <w:szCs w:val="24"/>
        </w:rPr>
      </w:pPr>
      <w:ins w:id="11" w:author="Jorge Cham" w:date="2019-04-03T13:58:00Z">
        <w:r>
          <w:rPr>
            <w:rFonts w:ascii="Courier New" w:hAnsi="Courier New" w:cs="Courier New"/>
            <w:color w:val="FF0000"/>
            <w:sz w:val="24"/>
            <w:szCs w:val="24"/>
          </w:rPr>
          <w:t xml:space="preserve">This one is a bit tricky because the kids are on a mission, yet at the same time we want to showcase their curiosity. They are also interacting with a lot of adults, yet we want the kids to be driving the action and plot movements. A nice example to check out is the „Ms. Mole’s Glasses“ </w:t>
        </w:r>
        <w:r>
          <w:rPr>
            <w:rFonts w:ascii="Courier New" w:hAnsi="Courier New" w:cs="Courier New"/>
            <w:color w:val="FF0000"/>
            <w:sz w:val="24"/>
            <w:szCs w:val="24"/>
          </w:rPr>
          <w:lastRenderedPageBreak/>
          <w:t xml:space="preserve">episode, which </w:t>
        </w:r>
        <w:r w:rsidR="00FB2FF8">
          <w:rPr>
            <w:rFonts w:ascii="Courier New" w:hAnsi="Courier New" w:cs="Courier New"/>
            <w:color w:val="FF0000"/>
            <w:sz w:val="24"/>
            <w:szCs w:val="24"/>
          </w:rPr>
          <w:t>had to balance</w:t>
        </w:r>
        <w:r>
          <w:rPr>
            <w:rFonts w:ascii="Courier New" w:hAnsi="Courier New" w:cs="Courier New"/>
            <w:color w:val="FF0000"/>
            <w:sz w:val="24"/>
            <w:szCs w:val="24"/>
          </w:rPr>
          <w:t xml:space="preserve"> all these thin</w:t>
        </w:r>
        <w:r w:rsidR="00FB2FF8">
          <w:rPr>
            <w:rFonts w:ascii="Courier New" w:hAnsi="Courier New" w:cs="Courier New"/>
            <w:color w:val="FF0000"/>
            <w:sz w:val="24"/>
            <w:szCs w:val="24"/>
          </w:rPr>
          <w:t>gs also. Some suggestions below.</w:t>
        </w:r>
      </w:ins>
    </w:p>
    <w:p w14:paraId="47CBB537" w14:textId="02EAB6ED" w:rsidR="00DF2065" w:rsidRDefault="00DF2065" w:rsidP="00DD4790">
      <w:pPr>
        <w:pStyle w:val="Body"/>
        <w:numPr>
          <w:ilvl w:val="0"/>
          <w:numId w:val="1"/>
        </w:numPr>
        <w:rPr>
          <w:ins w:id="12" w:author="Jorge Cham" w:date="2019-04-03T13:58:00Z"/>
          <w:rFonts w:ascii="Courier New" w:hAnsi="Courier New" w:cs="Courier New"/>
          <w:color w:val="FF0000"/>
          <w:sz w:val="24"/>
          <w:szCs w:val="24"/>
        </w:rPr>
      </w:pPr>
      <w:ins w:id="13" w:author="Jorge Cham" w:date="2019-04-03T13:58:00Z">
        <w:r>
          <w:rPr>
            <w:rFonts w:ascii="Courier New" w:hAnsi="Courier New" w:cs="Courier New"/>
            <w:color w:val="FF0000"/>
            <w:sz w:val="24"/>
            <w:szCs w:val="24"/>
          </w:rPr>
          <w:t>Let’s make sure that at each step, we know the key piece of information that kids are supposed to learn. Let’s have that information be driven a little bit more by their curiosity, and let’s have them be a little more active in figuring out what to do next.</w:t>
        </w:r>
      </w:ins>
    </w:p>
    <w:p w14:paraId="0178562D" w14:textId="21691D85" w:rsidR="00DF2065" w:rsidRDefault="00DF2065" w:rsidP="00DF2065">
      <w:pPr>
        <w:pStyle w:val="Body"/>
        <w:rPr>
          <w:ins w:id="14" w:author="Jorge Cham" w:date="2019-04-03T13:58:00Z"/>
          <w:rFonts w:ascii="Courier New" w:hAnsi="Courier New" w:cs="Courier New"/>
          <w:color w:val="FF0000"/>
          <w:sz w:val="24"/>
          <w:szCs w:val="24"/>
        </w:rPr>
      </w:pPr>
      <w:ins w:id="15" w:author="Jorge Cham" w:date="2019-04-03T13:58:00Z">
        <w:r>
          <w:rPr>
            <w:rFonts w:ascii="Courier New" w:hAnsi="Courier New" w:cs="Courier New"/>
            <w:color w:val="FF0000"/>
            <w:sz w:val="24"/>
            <w:szCs w:val="24"/>
          </w:rPr>
          <w:t>Thanks!</w:t>
        </w:r>
      </w:ins>
    </w:p>
    <w:p w14:paraId="5F8168A3" w14:textId="7FB5974C" w:rsidR="00DD4790" w:rsidRPr="00C7386D" w:rsidRDefault="00DD4790" w:rsidP="00C7386D">
      <w:pPr>
        <w:pStyle w:val="Body"/>
        <w:rPr>
          <w:ins w:id="16" w:author="Jorge Cham" w:date="2019-04-03T13:58:00Z"/>
          <w:rFonts w:ascii="Courier New" w:hAnsi="Courier New" w:cs="Courier New"/>
          <w:color w:val="FF0000"/>
          <w:sz w:val="24"/>
          <w:szCs w:val="24"/>
        </w:rPr>
      </w:pPr>
      <w:ins w:id="17" w:author="Jorge Cham" w:date="2019-04-03T13:58:00Z">
        <w:r w:rsidRPr="00C7386D">
          <w:rPr>
            <w:rFonts w:ascii="Courier New" w:hAnsi="Courier New" w:cs="Courier New"/>
            <w:color w:val="FF0000"/>
            <w:sz w:val="24"/>
            <w:szCs w:val="24"/>
          </w:rPr>
          <w:t>]</w:t>
        </w:r>
      </w:ins>
    </w:p>
    <w:p w14:paraId="2990F7A9" w14:textId="77777777" w:rsidR="00FC0B75" w:rsidRDefault="00FC0B75" w:rsidP="0076189D">
      <w:pPr>
        <w:pStyle w:val="Body"/>
        <w:rPr>
          <w:ins w:id="18" w:author="Jorge Cham" w:date="2019-04-03T13:58:00Z"/>
          <w:rFonts w:ascii="Courier New" w:hAnsi="Courier New" w:cs="Courier New"/>
          <w:sz w:val="24"/>
          <w:szCs w:val="24"/>
        </w:rPr>
      </w:pP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commentRangeStart w:id="19"/>
      <w:r>
        <w:rPr>
          <w:rFonts w:ascii="Courier New" w:hAnsi="Courier New" w:cs="Courier New"/>
          <w:sz w:val="24"/>
          <w:szCs w:val="24"/>
          <w:lang w:val="en-US"/>
        </w:rPr>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w:t>
      </w:r>
      <w:commentRangeEnd w:id="19"/>
      <w:r w:rsidR="00FA54D6">
        <w:rPr>
          <w:rStyle w:val="CommentReference"/>
          <w:rFonts w:ascii="Times New Roman" w:eastAsia="Arial Unicode MS" w:hAnsi="Times New Roman" w:cs="Times New Roman"/>
          <w:color w:val="auto"/>
          <w:lang w:val="en-US"/>
        </w:rPr>
        <w:commentReference w:id="19"/>
      </w:r>
      <w:r>
        <w:rPr>
          <w:rFonts w:ascii="Courier New" w:hAnsi="Courier New" w:cs="Courier New"/>
          <w:sz w:val="24"/>
          <w:szCs w:val="24"/>
          <w:lang w:val="en-US"/>
        </w:rPr>
        <w:t xml:space="preserve">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w:t>
      </w:r>
      <w:commentRangeStart w:id="20"/>
      <w:r>
        <w:rPr>
          <w:rFonts w:ascii="Courier New" w:hAnsi="Courier New" w:cs="Courier New"/>
          <w:sz w:val="24"/>
          <w:szCs w:val="24"/>
          <w:lang w:val="en-US"/>
        </w:rPr>
        <w:t xml:space="preserve">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commentRangeEnd w:id="20"/>
      <w:r w:rsidR="00281217">
        <w:rPr>
          <w:rStyle w:val="CommentReference"/>
          <w:rFonts w:ascii="Times New Roman" w:eastAsia="Arial Unicode MS" w:hAnsi="Times New Roman" w:cs="Times New Roman"/>
          <w:color w:val="auto"/>
          <w:lang w:val="en-US"/>
        </w:rPr>
        <w:commentReference w:id="20"/>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commentRangeStart w:id="21"/>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w:t>
      </w:r>
      <w:commentRangeEnd w:id="21"/>
      <w:r w:rsidR="00A82B75">
        <w:rPr>
          <w:rStyle w:val="CommentReference"/>
          <w:rFonts w:ascii="Times New Roman" w:eastAsia="Arial Unicode MS" w:hAnsi="Times New Roman" w:cs="Times New Roman"/>
          <w:color w:val="auto"/>
          <w:lang w:val="en-US"/>
        </w:rPr>
        <w:commentReference w:id="21"/>
      </w:r>
      <w:r w:rsidR="006219ED">
        <w:rPr>
          <w:rFonts w:ascii="Courier New" w:hAnsi="Courier New" w:cs="Courier New"/>
          <w:sz w:val="24"/>
          <w:szCs w:val="24"/>
          <w:lang w:val="en-US"/>
        </w:rPr>
        <w:t>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lastRenderedPageBreak/>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3</w:t>
      </w:r>
      <w:commentRangeStart w:id="22"/>
      <w:r>
        <w:rPr>
          <w:rFonts w:ascii="Courier New" w:hAnsi="Courier New" w:cs="Courier New"/>
          <w:b/>
          <w:sz w:val="24"/>
          <w:szCs w:val="24"/>
          <w:lang w:val="en-US"/>
        </w:rPr>
        <w:t xml:space="preserve">. </w:t>
      </w:r>
      <w:r w:rsidR="006219ED" w:rsidRPr="00402B8D">
        <w:rPr>
          <w:rFonts w:ascii="Courier New" w:hAnsi="Courier New" w:cs="Courier New"/>
          <w:b/>
          <w:sz w:val="24"/>
          <w:szCs w:val="24"/>
          <w:lang w:val="en-US"/>
        </w:rPr>
        <w:t>EXT. MRS. HIPPO’S STORE</w:t>
      </w:r>
      <w:commentRangeEnd w:id="22"/>
      <w:r w:rsidR="00A82B75">
        <w:rPr>
          <w:rStyle w:val="CommentReference"/>
          <w:rFonts w:ascii="Times New Roman" w:eastAsia="Arial Unicode MS" w:hAnsi="Times New Roman" w:cs="Times New Roman"/>
          <w:color w:val="auto"/>
          <w:lang w:val="en-US"/>
        </w:rPr>
        <w:commentReference w:id="22"/>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commentRangeStart w:id="23"/>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w:t>
      </w:r>
      <w:commentRangeEnd w:id="23"/>
      <w:r w:rsidR="00281217">
        <w:rPr>
          <w:rStyle w:val="CommentReference"/>
          <w:rFonts w:ascii="Times New Roman" w:eastAsia="Arial Unicode MS" w:hAnsi="Times New Roman" w:cs="Times New Roman"/>
          <w:color w:val="auto"/>
          <w:lang w:val="en-US"/>
        </w:rPr>
        <w:commentReference w:id="23"/>
      </w:r>
      <w:r>
        <w:rPr>
          <w:rFonts w:ascii="Courier New" w:hAnsi="Courier New" w:cs="Courier New"/>
          <w:sz w:val="24"/>
          <w:szCs w:val="24"/>
          <w:lang w:val="en-US"/>
        </w:rPr>
        <w:t xml:space="preserve"> </w:t>
      </w:r>
      <w:commentRangeStart w:id="24"/>
      <w:r>
        <w:rPr>
          <w:rFonts w:ascii="Courier New" w:hAnsi="Courier New" w:cs="Courier New"/>
          <w:sz w:val="24"/>
          <w:szCs w:val="24"/>
          <w:lang w:val="en-US"/>
        </w:rPr>
        <w:t>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commentRangeEnd w:id="24"/>
      <w:r w:rsidR="00281217">
        <w:rPr>
          <w:rStyle w:val="CommentReference"/>
          <w:rFonts w:ascii="Times New Roman" w:eastAsia="Arial Unicode MS" w:hAnsi="Times New Roman" w:cs="Times New Roman"/>
          <w:color w:val="auto"/>
          <w:lang w:val="en-US"/>
        </w:rPr>
        <w:commentReference w:id="24"/>
      </w:r>
    </w:p>
    <w:p w14:paraId="369B178E" w14:textId="66702EB8" w:rsidR="0076189D" w:rsidRDefault="0016467C" w:rsidP="005607F6">
      <w:pPr>
        <w:pStyle w:val="Body"/>
        <w:rPr>
          <w:rFonts w:ascii="Courier New" w:hAnsi="Courier New" w:cs="Courier New"/>
          <w:sz w:val="24"/>
          <w:szCs w:val="24"/>
          <w:lang w:val="en-US"/>
        </w:rPr>
      </w:pPr>
      <w:commentRangeStart w:id="25"/>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w:t>
      </w:r>
      <w:commentRangeStart w:id="26"/>
      <w:r w:rsidR="005A0A6E">
        <w:rPr>
          <w:rFonts w:ascii="Courier New" w:hAnsi="Courier New" w:cs="Courier New"/>
          <w:sz w:val="24"/>
          <w:szCs w:val="24"/>
          <w:lang w:val="en-US"/>
        </w:rPr>
        <w:t xml:space="preserve">Beaver’s my neighbor.” </w:t>
      </w:r>
      <w:commentRangeEnd w:id="26"/>
      <w:r w:rsidR="00AF74F0">
        <w:rPr>
          <w:rStyle w:val="CommentReference"/>
          <w:rFonts w:ascii="Times New Roman" w:eastAsia="Arial Unicode MS" w:hAnsi="Times New Roman" w:cs="Times New Roman"/>
          <w:color w:val="auto"/>
          <w:lang w:val="en-US"/>
        </w:rPr>
        <w:commentReference w:id="26"/>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commentRangeEnd w:id="25"/>
      <w:r w:rsidR="00281217">
        <w:rPr>
          <w:rStyle w:val="CommentReference"/>
          <w:rFonts w:ascii="Times New Roman" w:eastAsia="Arial Unicode MS" w:hAnsi="Times New Roman" w:cs="Times New Roman"/>
          <w:color w:val="auto"/>
          <w:lang w:val="en-US"/>
        </w:rPr>
        <w:commentReference w:id="25"/>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commentRangeStart w:id="27"/>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commentRangeEnd w:id="27"/>
      <w:r w:rsidR="00BF5387">
        <w:rPr>
          <w:rStyle w:val="CommentReference"/>
          <w:rFonts w:ascii="Times New Roman" w:eastAsia="Arial Unicode MS" w:hAnsi="Times New Roman" w:cs="Times New Roman"/>
          <w:color w:val="auto"/>
          <w:lang w:val="en-US"/>
        </w:rPr>
        <w:commentReference w:id="27"/>
      </w:r>
    </w:p>
    <w:p w14:paraId="43D31B5B" w14:textId="35DB0B8F" w:rsidR="00FE6099" w:rsidRDefault="00913772" w:rsidP="00915ACA">
      <w:pPr>
        <w:pStyle w:val="Body"/>
        <w:rPr>
          <w:rFonts w:ascii="Courier New" w:hAnsi="Courier New" w:cs="Courier New"/>
          <w:sz w:val="24"/>
          <w:szCs w:val="24"/>
          <w:lang w:val="en-US"/>
        </w:rPr>
      </w:pPr>
      <w:commentRangeStart w:id="28"/>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commentRangeEnd w:id="28"/>
      <w:r w:rsidR="00BF5387">
        <w:rPr>
          <w:rStyle w:val="CommentReference"/>
          <w:rFonts w:ascii="Times New Roman" w:eastAsia="Arial Unicode MS" w:hAnsi="Times New Roman" w:cs="Times New Roman"/>
          <w:color w:val="auto"/>
          <w:lang w:val="en-US"/>
        </w:rPr>
        <w:commentReference w:id="28"/>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commentRangeStart w:id="29"/>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commentRangeEnd w:id="29"/>
      <w:r w:rsidR="00BF5387">
        <w:rPr>
          <w:rStyle w:val="CommentReference"/>
          <w:rFonts w:ascii="Times New Roman" w:eastAsia="Arial Unicode MS" w:hAnsi="Times New Roman" w:cs="Times New Roman"/>
          <w:color w:val="auto"/>
          <w:lang w:val="en-US"/>
        </w:rPr>
        <w:commentReference w:id="29"/>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commentRangeStart w:id="30"/>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t>
      </w:r>
      <w:r>
        <w:rPr>
          <w:rFonts w:ascii="Courier New" w:hAnsi="Courier New" w:cs="Courier New"/>
          <w:sz w:val="24"/>
          <w:szCs w:val="24"/>
          <w:lang w:val="en-US"/>
        </w:rPr>
        <w:lastRenderedPageBreak/>
        <w:t>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commentRangeEnd w:id="30"/>
      <w:r w:rsidR="00AE3B1A">
        <w:rPr>
          <w:rStyle w:val="CommentReference"/>
          <w:rFonts w:ascii="Times New Roman" w:eastAsia="Arial Unicode MS" w:hAnsi="Times New Roman" w:cs="Times New Roman"/>
          <w:color w:val="auto"/>
          <w:lang w:val="en-US"/>
        </w:rPr>
        <w:commentReference w:id="30"/>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w:t>
      </w:r>
      <w:commentRangeStart w:id="31"/>
      <w:r w:rsidR="001B5331">
        <w:rPr>
          <w:rFonts w:ascii="Courier New" w:hAnsi="Courier New" w:cs="Courier New"/>
          <w:sz w:val="24"/>
          <w:szCs w:val="24"/>
          <w:lang w:val="en-US"/>
        </w:rPr>
        <w:t xml:space="preserve">“Everything!”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commentRangeEnd w:id="31"/>
      <w:r w:rsidR="00AE3B1A">
        <w:rPr>
          <w:rStyle w:val="CommentReference"/>
          <w:rFonts w:ascii="Times New Roman" w:eastAsia="Arial Unicode MS" w:hAnsi="Times New Roman" w:cs="Times New Roman"/>
          <w:color w:val="auto"/>
          <w:lang w:val="en-US"/>
        </w:rPr>
        <w:commentReference w:id="31"/>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“…like 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“Oops,” chuckles Mr. Beaver. </w:t>
      </w:r>
      <w:commentRangeStart w:id="32"/>
      <w:r w:rsidR="002C44E0">
        <w:rPr>
          <w:rFonts w:ascii="Courier New" w:hAnsi="Courier New" w:cs="Courier New"/>
          <w:sz w:val="24"/>
          <w:szCs w:val="24"/>
          <w:lang w:val="en-US"/>
        </w:rPr>
        <w:t>“Ah,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commentRangeEnd w:id="32"/>
      <w:r w:rsidR="00774F10">
        <w:rPr>
          <w:rStyle w:val="CommentReference"/>
          <w:rFonts w:ascii="Times New Roman" w:eastAsia="Arial Unicode MS" w:hAnsi="Times New Roman" w:cs="Times New Roman"/>
          <w:color w:val="auto"/>
          <w:lang w:val="en-US"/>
        </w:rPr>
        <w:commentReference w:id="32"/>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lastRenderedPageBreak/>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commentRangeStart w:id="33"/>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(where a crane is loading logs aboard</w:t>
      </w:r>
      <w:commentRangeEnd w:id="33"/>
      <w:r w:rsidR="00774F10">
        <w:rPr>
          <w:rStyle w:val="CommentReference"/>
          <w:rFonts w:ascii="Times New Roman" w:eastAsia="Arial Unicode MS" w:hAnsi="Times New Roman" w:cs="Times New Roman"/>
          <w:color w:val="auto"/>
          <w:lang w:val="en-US"/>
        </w:rPr>
        <w:commentReference w:id="33"/>
      </w:r>
      <w:r w:rsidR="005136A5">
        <w:rPr>
          <w:rFonts w:ascii="Courier New" w:hAnsi="Courier New" w:cs="Courier New"/>
          <w:sz w:val="24"/>
          <w:szCs w:val="24"/>
          <w:lang w:val="en-US"/>
        </w:rPr>
        <w:t xml:space="preserve">)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w:t>
      </w:r>
      <w:commentRangeStart w:id="34"/>
      <w:r w:rsidR="00A65E64">
        <w:rPr>
          <w:rFonts w:ascii="Courier New" w:hAnsi="Courier New" w:cs="Courier New"/>
          <w:sz w:val="24"/>
          <w:szCs w:val="24"/>
          <w:lang w:val="en-US"/>
        </w:rPr>
        <w:t xml:space="preserve">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15 years ago</w:t>
      </w:r>
      <w:commentRangeEnd w:id="34"/>
      <w:r w:rsidR="0057326B">
        <w:rPr>
          <w:rStyle w:val="CommentReference"/>
          <w:rFonts w:ascii="Times New Roman" w:eastAsia="Arial Unicode MS" w:hAnsi="Times New Roman" w:cs="Times New Roman"/>
          <w:color w:val="auto"/>
          <w:lang w:val="en-US"/>
        </w:rPr>
        <w:commentReference w:id="34"/>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w:t>
      </w:r>
      <w:commentRangeStart w:id="35"/>
      <w:r w:rsidR="00546777">
        <w:rPr>
          <w:rFonts w:ascii="Courier New" w:hAnsi="Courier New" w:cs="Courier New"/>
          <w:sz w:val="24"/>
          <w:szCs w:val="24"/>
          <w:lang w:val="en-US"/>
        </w:rPr>
        <w:t>harvest</w:t>
      </w:r>
      <w:commentRangeEnd w:id="35"/>
      <w:r w:rsidR="00657B9E">
        <w:rPr>
          <w:rStyle w:val="CommentReference"/>
          <w:rFonts w:ascii="Times New Roman" w:eastAsia="Arial Unicode MS" w:hAnsi="Times New Roman" w:cs="Times New Roman"/>
          <w:color w:val="auto"/>
          <w:lang w:val="en-US"/>
        </w:rPr>
        <w:commentReference w:id="35"/>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commentRangeStart w:id="36"/>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686F3F50"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ins w:id="37" w:author="Anne E. Lund" w:date="2019-04-09T08:37:00Z">
        <w:r w:rsidR="00657B9E">
          <w:rPr>
            <w:rFonts w:ascii="Courier New" w:hAnsi="Courier New" w:cs="Courier New"/>
            <w:sz w:val="24"/>
            <w:szCs w:val="24"/>
            <w:lang w:val="en-US"/>
          </w:rPr>
          <w:t xml:space="preserve"> </w:t>
        </w:r>
      </w:ins>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commentRangeEnd w:id="36"/>
      <w:r w:rsidR="00774F10">
        <w:rPr>
          <w:rStyle w:val="CommentReference"/>
          <w:rFonts w:ascii="Times New Roman" w:eastAsia="Arial Unicode MS" w:hAnsi="Times New Roman" w:cs="Times New Roman"/>
          <w:color w:val="auto"/>
          <w:lang w:val="en-US"/>
        </w:rPr>
        <w:commentReference w:id="36"/>
      </w:r>
    </w:p>
    <w:p w14:paraId="586E8A80" w14:textId="77777777" w:rsidR="000D0B7C" w:rsidRDefault="000D0B7C" w:rsidP="00015D4E">
      <w:pPr>
        <w:pStyle w:val="Body"/>
        <w:jc w:val="right"/>
        <w:rPr>
          <w:ins w:id="38" w:author="Paul Moncrieffe" w:date="2019-04-11T10:07:00Z"/>
          <w:rFonts w:ascii="Courier New" w:hAnsi="Courier New" w:cs="Courier New"/>
          <w:sz w:val="24"/>
          <w:szCs w:val="24"/>
          <w:lang w:val="en-US"/>
        </w:rPr>
      </w:pPr>
      <w:r>
        <w:rPr>
          <w:rFonts w:ascii="Courier New" w:hAnsi="Courier New" w:cs="Courier New"/>
          <w:sz w:val="24"/>
          <w:szCs w:val="24"/>
          <w:lang w:val="en-US"/>
        </w:rPr>
        <w:t>FADE OUT.</w:t>
      </w:r>
    </w:p>
    <w:p w14:paraId="189B70AE" w14:textId="1E3E8E71" w:rsidR="003F2B49" w:rsidRDefault="003F2B49" w:rsidP="00015D4E">
      <w:pPr>
        <w:pStyle w:val="Body"/>
        <w:jc w:val="right"/>
        <w:rPr>
          <w:ins w:id="39" w:author="Paul Moncrieffe" w:date="2019-04-11T10:07:00Z"/>
          <w:rFonts w:ascii="Courier New" w:hAnsi="Courier New" w:cs="Courier New"/>
          <w:sz w:val="24"/>
          <w:szCs w:val="24"/>
          <w:lang w:val="en-US"/>
        </w:rPr>
      </w:pPr>
    </w:p>
    <w:p w14:paraId="60EB469D" w14:textId="2EF5D9C6" w:rsidR="003F2B49" w:rsidRPr="003F2B49" w:rsidRDefault="003F2B49" w:rsidP="003F2B49">
      <w:pPr>
        <w:pStyle w:val="Body"/>
        <w:rPr>
          <w:ins w:id="40" w:author="Paul Moncrieffe" w:date="2019-04-11T10:07:00Z"/>
          <w:rFonts w:ascii="Courier New" w:hAnsi="Courier New" w:cs="Courier New"/>
          <w:b/>
          <w:sz w:val="24"/>
          <w:szCs w:val="24"/>
          <w:u w:val="single"/>
          <w:lang w:val="en-US"/>
        </w:rPr>
      </w:pPr>
      <w:ins w:id="41" w:author="Paul Moncrieffe" w:date="2019-04-11T10:07:00Z">
        <w:r w:rsidRPr="003F2B49">
          <w:rPr>
            <w:rFonts w:ascii="Courier New" w:hAnsi="Courier New" w:cs="Courier New"/>
            <w:b/>
            <w:sz w:val="24"/>
            <w:szCs w:val="24"/>
            <w:u w:val="single"/>
            <w:lang w:val="en-US"/>
          </w:rPr>
          <w:t>Sara Sweetman Notes:</w:t>
        </w:r>
      </w:ins>
    </w:p>
    <w:p w14:paraId="3895BDF8" w14:textId="7969CFDA" w:rsidR="000D0B7C" w:rsidRPr="00896403" w:rsidRDefault="003F2B49" w:rsidP="003F2B49">
      <w:pPr>
        <w:pStyle w:val="Body"/>
        <w:rPr>
          <w:rFonts w:ascii="Courier New" w:hAnsi="Courier New" w:cs="Courier New"/>
          <w:sz w:val="24"/>
          <w:szCs w:val="24"/>
          <w:lang w:val="en-US"/>
        </w:rPr>
        <w:pPrChange w:id="42" w:author="Paul Moncrieffe" w:date="2019-04-11T10:07:00Z">
          <w:pPr>
            <w:pStyle w:val="Body"/>
            <w:jc w:val="right"/>
          </w:pPr>
        </w:pPrChange>
      </w:pPr>
      <w:ins w:id="43" w:author="Paul Moncrieffe" w:date="2019-04-11T10:07:00Z">
        <w:r>
          <w:rPr>
            <w:rFonts w:ascii="Arial" w:hAnsi="Arial" w:cs="Arial"/>
            <w:color w:val="222222"/>
            <w:shd w:val="clear" w:color="auto" w:fill="FFFFFF"/>
          </w:rPr>
          <w:t>Oh Good...I really like this story.  I look forward to it becoming a script.  At this point I have no additional comments.</w:t>
        </w:r>
      </w:ins>
    </w:p>
    <w:sectPr w:rsidR="000D0B7C" w:rsidRPr="00896403"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4-09T08:37:00Z" w:initials="AEL">
    <w:p w14:paraId="0EDCC299" w14:textId="34EF3BF4" w:rsidR="00657B9E" w:rsidRDefault="00657B9E">
      <w:pPr>
        <w:pStyle w:val="CommentText"/>
      </w:pPr>
      <w:r>
        <w:rPr>
          <w:rStyle w:val="CommentReference"/>
        </w:rPr>
        <w:annotationRef/>
      </w:r>
      <w:r>
        <w:t>There was a lot more in the story about the paper-making process than these two learning goals.  Wonder if there is a way to make these more prominent so that kids remember the importance of taking care of their environment. Could Elinor and her friends also plant trees at home?  How can we shift the emphasis to have a greater focus on nature and caring for it?</w:t>
      </w:r>
    </w:p>
  </w:comment>
  <w:comment w:id="2" w:author="Natalie Engel" w:date="2019-04-09T17:14:00Z" w:initials="NE">
    <w:p w14:paraId="75D4566D" w14:textId="5205FD17" w:rsidR="003101EE" w:rsidRDefault="007D3BBF" w:rsidP="003101EE">
      <w:pPr>
        <w:rPr>
          <w:rFonts w:eastAsiaTheme="minorHAnsi"/>
          <w:sz w:val="22"/>
          <w:szCs w:val="22"/>
          <w:bdr w:val="none" w:sz="0" w:space="0" w:color="auto"/>
        </w:rPr>
      </w:pPr>
      <w:r>
        <w:rPr>
          <w:rStyle w:val="CommentReference"/>
        </w:rPr>
        <w:annotationRef/>
      </w:r>
      <w:r w:rsidR="003101EE">
        <w:t xml:space="preserve">I think, if we put the right emotional emphasis on Elinor et al loving trees and worrying about what happens to them if they’re all used for paper, that will resonate with kids more than paper-making.  I do think walking kids through the process could be interesting if the sequence isn’t too long and slow.  A lot will have to do with pacing </w:t>
      </w:r>
      <w:r w:rsidR="0057326B">
        <w:t>and tone in scripting.</w:t>
      </w:r>
      <w:r w:rsidR="003101EE">
        <w:t xml:space="preserve"> </w:t>
      </w:r>
    </w:p>
    <w:p w14:paraId="5E20A5B4" w14:textId="38AA3C34" w:rsidR="007D3BBF" w:rsidRDefault="007D3BBF">
      <w:pPr>
        <w:pStyle w:val="CommentText"/>
      </w:pPr>
    </w:p>
  </w:comment>
  <w:comment w:id="19" w:author="Kevin Micallef" w:date="2019-04-01T17:43:00Z" w:initials="KM">
    <w:p w14:paraId="4B814E3B" w14:textId="77777777" w:rsidR="00FA54D6" w:rsidRDefault="00FA54D6">
      <w:pPr>
        <w:pStyle w:val="CommentText"/>
      </w:pPr>
      <w:r>
        <w:rPr>
          <w:rStyle w:val="CommentReference"/>
        </w:rPr>
        <w:annotationRef/>
      </w:r>
      <w:r w:rsidR="00A82B75">
        <w:t xml:space="preserve">Perhaps we have Ari grab a piece of paper to draw something before </w:t>
      </w:r>
      <w:proofErr w:type="gramStart"/>
      <w:r w:rsidR="00A82B75">
        <w:t>Elinor</w:t>
      </w:r>
      <w:proofErr w:type="gramEnd"/>
      <w:r w:rsidR="00A82B75">
        <w:t xml:space="preserve"> so we get a better sense of the ‘</w:t>
      </w:r>
      <w:proofErr w:type="spellStart"/>
      <w:r w:rsidR="00A82B75">
        <w:t>stack’of</w:t>
      </w:r>
      <w:proofErr w:type="spellEnd"/>
      <w:r w:rsidR="00A82B75">
        <w:t xml:space="preserve"> paper they were grabbing from before Elinor reaches and finds none.</w:t>
      </w:r>
    </w:p>
    <w:p w14:paraId="332351A2" w14:textId="4171F2ED" w:rsidR="00A82B75" w:rsidRDefault="00A82B75">
      <w:pPr>
        <w:pStyle w:val="CommentText"/>
      </w:pPr>
    </w:p>
  </w:comment>
  <w:comment w:id="20" w:author="Jorge Cham" w:date="2019-04-03T10:08:00Z" w:initials="JC">
    <w:p w14:paraId="465129C6" w14:textId="77777777" w:rsidR="00281217" w:rsidRDefault="00281217" w:rsidP="00281217">
      <w:pPr>
        <w:pStyle w:val="CommentText"/>
      </w:pPr>
      <w:r>
        <w:rPr>
          <w:rStyle w:val="CommentReference"/>
        </w:rPr>
        <w:annotationRef/>
      </w:r>
      <w:r>
        <w:t>(Curiosity thread 1/4) I think we want to keep in mind the preconceptions that a little kid would have, and at each stage of the journey we learn a bit more about where paper comes from. Those continual learning moments are what fuel Elinor’s curiosity, so that at the end she’s in wonder about all the things she learned.</w:t>
      </w:r>
    </w:p>
    <w:p w14:paraId="32BC770F" w14:textId="77777777" w:rsidR="00281217" w:rsidRDefault="00281217" w:rsidP="00281217">
      <w:pPr>
        <w:pStyle w:val="CommentText"/>
      </w:pPr>
    </w:p>
    <w:p w14:paraId="034DDE68" w14:textId="67E7864F" w:rsidR="00281217" w:rsidRDefault="00281217" w:rsidP="00281217">
      <w:pPr>
        <w:pStyle w:val="CommentText"/>
      </w:pPr>
      <w:r>
        <w:t>For example, to most kids, paper is just there, like water from the tap. Maybe Elinor can be a little shocked instead of disappointed: there’s no paper!</w:t>
      </w:r>
    </w:p>
  </w:comment>
  <w:comment w:id="21" w:author="Kevin Micallef" w:date="2019-04-01T17:46:00Z" w:initials="KM">
    <w:p w14:paraId="3AA308FF" w14:textId="3BDEC9EF" w:rsidR="00A82B75" w:rsidRDefault="00A82B75">
      <w:pPr>
        <w:pStyle w:val="CommentText"/>
      </w:pPr>
      <w:r>
        <w:rPr>
          <w:rStyle w:val="CommentReference"/>
        </w:rPr>
        <w:annotationRef/>
      </w:r>
      <w:r>
        <w:t xml:space="preserve">Is Elinor asking </w:t>
      </w:r>
      <w:proofErr w:type="gramStart"/>
      <w:r>
        <w:t>in regard to</w:t>
      </w:r>
      <w:proofErr w:type="gramEnd"/>
      <w:r>
        <w:t xml:space="preserve"> Its process on how paper is made? Otherwise I would think Elinor would know where her mom buys it from. </w:t>
      </w:r>
    </w:p>
  </w:comment>
  <w:comment w:id="22" w:author="Kevin Micallef" w:date="2019-04-01T17:49:00Z" w:initials="KM">
    <w:p w14:paraId="69F86798" w14:textId="77777777" w:rsidR="00A82B75" w:rsidRDefault="00A82B75">
      <w:pPr>
        <w:pStyle w:val="CommentText"/>
      </w:pPr>
      <w:r>
        <w:rPr>
          <w:rStyle w:val="CommentReference"/>
        </w:rPr>
        <w:annotationRef/>
      </w:r>
      <w:r>
        <w:t xml:space="preserve">We’ve established in ‘Lizard Lounge’ that </w:t>
      </w:r>
      <w:proofErr w:type="spellStart"/>
      <w:r>
        <w:t>Mrs.Hippo</w:t>
      </w:r>
      <w:proofErr w:type="spellEnd"/>
      <w:r>
        <w:t xml:space="preserve"> works in construction with </w:t>
      </w:r>
      <w:proofErr w:type="spellStart"/>
      <w:r>
        <w:t>Mrs.Beaver</w:t>
      </w:r>
      <w:proofErr w:type="spellEnd"/>
      <w:r>
        <w:t xml:space="preserve"> – Perhaps this store is run by </w:t>
      </w:r>
      <w:proofErr w:type="spellStart"/>
      <w:proofErr w:type="gramStart"/>
      <w:r>
        <w:t>Mr.Hippo</w:t>
      </w:r>
      <w:proofErr w:type="spellEnd"/>
      <w:proofErr w:type="gramEnd"/>
      <w:r>
        <w:t>?</w:t>
      </w:r>
    </w:p>
    <w:p w14:paraId="6CF5A519" w14:textId="3C823357" w:rsidR="00A82B75" w:rsidRDefault="00A82B75">
      <w:pPr>
        <w:pStyle w:val="CommentText"/>
      </w:pPr>
    </w:p>
  </w:comment>
  <w:comment w:id="23" w:author="Jorge Cham" w:date="2019-04-03T10:00:00Z" w:initials="JC">
    <w:p w14:paraId="2B0A6256" w14:textId="3B2EB0B9" w:rsidR="00281217" w:rsidRDefault="00281217">
      <w:pPr>
        <w:pStyle w:val="CommentText"/>
      </w:pPr>
      <w:r>
        <w:rPr>
          <w:rStyle w:val="CommentReference"/>
        </w:rPr>
        <w:annotationRef/>
      </w:r>
      <w:r>
        <w:t>At each step in their journey, I think we want a small reminder of the mission the kids are on.</w:t>
      </w:r>
    </w:p>
  </w:comment>
  <w:comment w:id="24" w:author="Jorge Cham" w:date="2019-04-03T10:03:00Z" w:initials="JC">
    <w:p w14:paraId="6F74E0F4" w14:textId="06F7BBC1" w:rsidR="00281217" w:rsidRDefault="00281217">
      <w:pPr>
        <w:pStyle w:val="CommentText"/>
      </w:pPr>
      <w:r>
        <w:rPr>
          <w:rStyle w:val="CommentReference"/>
        </w:rPr>
        <w:annotationRef/>
      </w:r>
      <w:r>
        <w:t xml:space="preserve">It might be better if Mrs. Hippo points the kids to the shelf, and the kids discover there’s no paper left. </w:t>
      </w:r>
    </w:p>
    <w:p w14:paraId="3FE6CBEE" w14:textId="77777777" w:rsidR="00BF5387" w:rsidRDefault="00BF5387">
      <w:pPr>
        <w:pStyle w:val="CommentText"/>
      </w:pPr>
    </w:p>
    <w:p w14:paraId="093E7111" w14:textId="01D1115F" w:rsidR="00BF5387" w:rsidRDefault="00BF5387">
      <w:pPr>
        <w:pStyle w:val="CommentText"/>
      </w:pPr>
      <w:r>
        <w:t>(curiosity thread 2/4) Here again, they could be a little more than just disappointed. For little kids, it’s might be new information that a store doesn’t just always HAVE paper, that they get it from someone who makes it.</w:t>
      </w:r>
    </w:p>
  </w:comment>
  <w:comment w:id="26" w:author="Kevin Micallef" w:date="2019-04-01T17:56:00Z" w:initials="KM">
    <w:p w14:paraId="6EE72398" w14:textId="74CD663F" w:rsidR="00AF74F0" w:rsidRDefault="00AF74F0">
      <w:pPr>
        <w:pStyle w:val="CommentText"/>
      </w:pPr>
      <w:r>
        <w:rPr>
          <w:rStyle w:val="CommentReference"/>
        </w:rPr>
        <w:annotationRef/>
      </w:r>
      <w:r>
        <w:t xml:space="preserve">But they are going to </w:t>
      </w:r>
      <w:proofErr w:type="spellStart"/>
      <w:proofErr w:type="gramStart"/>
      <w:r>
        <w:t>Mr.Beaver’s</w:t>
      </w:r>
      <w:proofErr w:type="spellEnd"/>
      <w:proofErr w:type="gramEnd"/>
      <w:r>
        <w:t xml:space="preserve"> paper company and not his home. Are we making them on the same property? </w:t>
      </w:r>
    </w:p>
  </w:comment>
  <w:comment w:id="25" w:author="Jorge Cham" w:date="2019-04-03T10:04:00Z" w:initials="JC">
    <w:p w14:paraId="0CF6E348" w14:textId="0592BF27" w:rsidR="00281217" w:rsidRDefault="00281217" w:rsidP="00281217">
      <w:pPr>
        <w:pStyle w:val="CommentText"/>
      </w:pPr>
      <w:r>
        <w:rPr>
          <w:rStyle w:val="CommentReference"/>
        </w:rPr>
        <w:annotationRef/>
      </w:r>
      <w:r w:rsidR="00BF5387">
        <w:t>Is there a way for our kids, through conversation or questioning, to be more active in how they get information, and how they decide what to do next?  E.g. here Mrs. Hippo just tells them the learn and what to do next.</w:t>
      </w:r>
      <w:r w:rsidR="00AE3B1A">
        <w:t xml:space="preserve"> Could they get this from questioning instead and then they come up with the idea of going to Mr. Beaver’s house?</w:t>
      </w:r>
    </w:p>
    <w:p w14:paraId="0AAFF443" w14:textId="4CA38D40" w:rsidR="00281217" w:rsidRDefault="00281217">
      <w:pPr>
        <w:pStyle w:val="CommentText"/>
      </w:pPr>
      <w:r>
        <w:t xml:space="preserve"> </w:t>
      </w:r>
    </w:p>
  </w:comment>
  <w:comment w:id="27" w:author="Jorge Cham" w:date="2019-04-03T10:15:00Z" w:initials="JC">
    <w:p w14:paraId="05151438" w14:textId="3B105E0A" w:rsidR="00BF5387" w:rsidRDefault="00BF5387">
      <w:pPr>
        <w:pStyle w:val="CommentText"/>
      </w:pPr>
      <w:r>
        <w:rPr>
          <w:rStyle w:val="CommentReference"/>
        </w:rPr>
        <w:annotationRef/>
      </w:r>
      <w:r>
        <w:t>We could scale it down further, and not feel like it’s so industrialized. Think of it more of a small workshop where he makes paper, than a factory.</w:t>
      </w:r>
    </w:p>
  </w:comment>
  <w:comment w:id="28" w:author="Jorge Cham" w:date="2019-04-03T10:18:00Z" w:initials="JC">
    <w:p w14:paraId="7DF484CA" w14:textId="67AD0CB3" w:rsidR="00BF5387" w:rsidRDefault="00BF5387">
      <w:pPr>
        <w:pStyle w:val="CommentText"/>
      </w:pPr>
      <w:r>
        <w:rPr>
          <w:rStyle w:val="CommentReference"/>
        </w:rPr>
        <w:annotationRef/>
      </w:r>
      <w:r>
        <w:t>Not sure you need this paragraph/scene.</w:t>
      </w:r>
    </w:p>
  </w:comment>
  <w:comment w:id="29" w:author="Jorge Cham" w:date="2019-04-03T10:19:00Z" w:initials="JC">
    <w:p w14:paraId="74CD2244" w14:textId="194C1B71" w:rsidR="00BF5387" w:rsidRDefault="00BF5387">
      <w:pPr>
        <w:pStyle w:val="CommentText"/>
      </w:pPr>
      <w:r>
        <w:rPr>
          <w:rStyle w:val="CommentReference"/>
        </w:rPr>
        <w:annotationRef/>
      </w:r>
      <w:r>
        <w:t xml:space="preserve">It might be more charming if instead of a </w:t>
      </w:r>
      <w:proofErr w:type="gramStart"/>
      <w:r>
        <w:t>big electric machines</w:t>
      </w:r>
      <w:proofErr w:type="gramEnd"/>
      <w:r>
        <w:t>, it’s more of</w:t>
      </w:r>
      <w:r w:rsidR="00AE3B1A">
        <w:t xml:space="preserve"> a</w:t>
      </w:r>
      <w:r>
        <w:t xml:space="preserve"> small manual machine?</w:t>
      </w:r>
    </w:p>
  </w:comment>
  <w:comment w:id="30" w:author="Jorge Cham" w:date="2019-04-03T10:22:00Z" w:initials="JC">
    <w:p w14:paraId="00E63B90" w14:textId="3A2C1226" w:rsidR="00AE3B1A" w:rsidRDefault="00AE3B1A">
      <w:pPr>
        <w:pStyle w:val="CommentText"/>
        <w:rPr>
          <w:rStyle w:val="CommentReference"/>
        </w:rPr>
      </w:pPr>
      <w:r>
        <w:rPr>
          <w:rStyle w:val="CommentReference"/>
        </w:rPr>
        <w:annotationRef/>
      </w:r>
      <w:r>
        <w:rPr>
          <w:rStyle w:val="CommentReference"/>
        </w:rPr>
        <w:t xml:space="preserve">(curiosity thread 3/4) Here the main thing kids should learn is that paper is </w:t>
      </w:r>
      <w:proofErr w:type="gramStart"/>
      <w:r>
        <w:rPr>
          <w:rStyle w:val="CommentReference"/>
        </w:rPr>
        <w:t>made out of</w:t>
      </w:r>
      <w:proofErr w:type="gramEnd"/>
      <w:r>
        <w:rPr>
          <w:rStyle w:val="CommentReference"/>
        </w:rPr>
        <w:t xml:space="preserve"> wood (it doesn’t just grow on trees, ha). They should be fascinated by the idea that paper is </w:t>
      </w:r>
      <w:r w:rsidRPr="00AE3B1A">
        <w:rPr>
          <w:rStyle w:val="CommentReference"/>
          <w:i/>
        </w:rPr>
        <w:t>made</w:t>
      </w:r>
      <w:r>
        <w:rPr>
          <w:rStyle w:val="CommentReference"/>
        </w:rPr>
        <w:t xml:space="preserve">. </w:t>
      </w:r>
    </w:p>
    <w:p w14:paraId="427BDE09" w14:textId="77777777" w:rsidR="00AE3B1A" w:rsidRDefault="00AE3B1A">
      <w:pPr>
        <w:pStyle w:val="CommentText"/>
        <w:rPr>
          <w:rStyle w:val="CommentReference"/>
        </w:rPr>
      </w:pPr>
    </w:p>
    <w:p w14:paraId="17C58F33" w14:textId="24595D3A" w:rsidR="00AE3B1A" w:rsidRDefault="00AE3B1A">
      <w:pPr>
        <w:pStyle w:val="CommentText"/>
      </w:pPr>
      <w:r>
        <w:rPr>
          <w:rStyle w:val="CommentReference"/>
        </w:rPr>
        <w:t>Instead of having the roll laying around and the mishap with putting stripes on the paper (which seems a bit of a stretch), let’s have Mr. Beaver demonstrate how 1 sheet of paper</w:t>
      </w:r>
      <w:r w:rsidR="00774F10">
        <w:rPr>
          <w:rStyle w:val="CommentReference"/>
        </w:rPr>
        <w:t xml:space="preserve"> is made</w:t>
      </w:r>
      <w:r>
        <w:rPr>
          <w:rStyle w:val="CommentReference"/>
        </w:rPr>
        <w:t>, so kids at home can follow the process of how one sheet is made. But then the problem is that he doesn’t have enough wood to make more than that one sheet</w:t>
      </w:r>
      <w:r w:rsidR="00774F10">
        <w:rPr>
          <w:rStyle w:val="CommentReference"/>
        </w:rPr>
        <w:t xml:space="preserve"> for them.</w:t>
      </w:r>
      <w:r>
        <w:rPr>
          <w:rStyle w:val="CommentReference"/>
        </w:rPr>
        <w:t xml:space="preserve">  </w:t>
      </w:r>
    </w:p>
  </w:comment>
  <w:comment w:id="31" w:author="Jorge Cham" w:date="2019-04-03T10:30:00Z" w:initials="JC">
    <w:p w14:paraId="76B6043D" w14:textId="365EBB13" w:rsidR="00AE3B1A" w:rsidRDefault="00AE3B1A">
      <w:pPr>
        <w:pStyle w:val="CommentText"/>
      </w:pPr>
      <w:r>
        <w:rPr>
          <w:rStyle w:val="CommentReference"/>
        </w:rPr>
        <w:annotationRef/>
      </w:r>
      <w:r>
        <w:t>Instead of a complicated machine system, let’s have Mr. Beaver do this almost by hand, or with very simple hand cranked machines, so that the kids watching this can follow the process better.</w:t>
      </w:r>
    </w:p>
  </w:comment>
  <w:comment w:id="32" w:author="Jorge Cham" w:date="2019-04-03T10:31:00Z" w:initials="JC">
    <w:p w14:paraId="617750B7" w14:textId="3233BBFB" w:rsidR="00774F10" w:rsidRDefault="00774F10">
      <w:pPr>
        <w:pStyle w:val="CommentText"/>
      </w:pPr>
      <w:r>
        <w:rPr>
          <w:rStyle w:val="CommentReference"/>
        </w:rPr>
        <w:annotationRef/>
      </w:r>
      <w:r>
        <w:t>Again, let’s have the kids get the information they need through questioning, and let’s have them decide or figure out what to do next on their own.</w:t>
      </w:r>
    </w:p>
  </w:comment>
  <w:comment w:id="33" w:author="Jorge Cham" w:date="2019-04-03T10:32:00Z" w:initials="JC">
    <w:p w14:paraId="4E30AECF" w14:textId="77777777" w:rsidR="00774F10" w:rsidRDefault="00774F10">
      <w:pPr>
        <w:pStyle w:val="CommentText"/>
      </w:pPr>
      <w:r>
        <w:rPr>
          <w:rStyle w:val="CommentReference"/>
        </w:rPr>
        <w:annotationRef/>
      </w:r>
      <w:r>
        <w:t>Not sure we need to get into cranes and trucks.  It could just be a wheelbarrow to carry 5 or 6 logs.</w:t>
      </w:r>
    </w:p>
    <w:p w14:paraId="2561FFD0" w14:textId="77777777" w:rsidR="00774F10" w:rsidRDefault="00774F10">
      <w:pPr>
        <w:pStyle w:val="CommentText"/>
      </w:pPr>
    </w:p>
    <w:p w14:paraId="2E02BC5C" w14:textId="126D2CF8" w:rsidR="00774F10" w:rsidRDefault="00774F10">
      <w:pPr>
        <w:pStyle w:val="CommentText"/>
      </w:pPr>
      <w:r>
        <w:t>(curiosity thread 4/4) Here we want the kids to learn the next piece of the puzzle: that the wood to make paper comes from trees, which means paper comes from trees! Again, let’s have the kids learn through questions. For example, they get to Farmer Bear, fill her in on their mission, and ask her for wood. Then they learn that wood comes from trees.</w:t>
      </w:r>
    </w:p>
  </w:comment>
  <w:comment w:id="34" w:author="Natalie Engel" w:date="2019-04-09T17:25:00Z" w:initials="NE">
    <w:p w14:paraId="4ACB3E69" w14:textId="209CA66F" w:rsidR="0057326B" w:rsidRDefault="0057326B">
      <w:pPr>
        <w:pStyle w:val="CommentText"/>
      </w:pPr>
      <w:r>
        <w:rPr>
          <w:rStyle w:val="CommentReference"/>
        </w:rPr>
        <w:annotationRef/>
      </w:r>
      <w:r>
        <w:t>This might be hard for kids to wrap their heads around – what does 15 years mean? We’ll need more descriptions (or we could show the saplings here, as a comparison, to illustrate how much they’ve grown over time).</w:t>
      </w:r>
    </w:p>
  </w:comment>
  <w:comment w:id="35" w:author="Anne E. Lund" w:date="2019-04-09T08:35:00Z" w:initials="AEL">
    <w:p w14:paraId="23A26B9C" w14:textId="52FA53D7" w:rsidR="00657B9E" w:rsidRDefault="00657B9E">
      <w:pPr>
        <w:pStyle w:val="CommentText"/>
      </w:pPr>
      <w:r>
        <w:rPr>
          <w:rStyle w:val="CommentReference"/>
        </w:rPr>
        <w:annotationRef/>
      </w:r>
      <w:r>
        <w:t>Will have to define</w:t>
      </w:r>
    </w:p>
  </w:comment>
  <w:comment w:id="36" w:author="Jorge Cham" w:date="2019-04-03T10:37:00Z" w:initials="JC">
    <w:p w14:paraId="0162D753" w14:textId="4B6FB705" w:rsidR="00774F10" w:rsidRDefault="00774F10">
      <w:pPr>
        <w:pStyle w:val="CommentText"/>
      </w:pPr>
      <w:r>
        <w:rPr>
          <w:rStyle w:val="CommentReference"/>
        </w:rPr>
        <w:annotationRef/>
      </w:r>
      <w:r>
        <w:t>Not sure we need this extra scene. The episode can just end when they solved their problem in the previous scene.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DCC299" w15:done="0"/>
  <w15:commentEx w15:paraId="5E20A5B4" w15:paraIdParent="0EDCC299" w15:done="0"/>
  <w15:commentEx w15:paraId="332351A2" w15:done="0"/>
  <w15:commentEx w15:paraId="034DDE68" w15:done="0"/>
  <w15:commentEx w15:paraId="3AA308FF" w15:done="0"/>
  <w15:commentEx w15:paraId="6CF5A519" w15:done="0"/>
  <w15:commentEx w15:paraId="2B0A6256" w15:done="0"/>
  <w15:commentEx w15:paraId="093E7111" w15:done="0"/>
  <w15:commentEx w15:paraId="6EE72398" w15:done="0"/>
  <w15:commentEx w15:paraId="0AAFF443" w15:done="0"/>
  <w15:commentEx w15:paraId="05151438" w15:done="0"/>
  <w15:commentEx w15:paraId="7DF484CA" w15:done="0"/>
  <w15:commentEx w15:paraId="74CD2244" w15:done="0"/>
  <w15:commentEx w15:paraId="17C58F33" w15:done="0"/>
  <w15:commentEx w15:paraId="76B6043D" w15:done="0"/>
  <w15:commentEx w15:paraId="617750B7" w15:done="0"/>
  <w15:commentEx w15:paraId="2E02BC5C" w15:done="0"/>
  <w15:commentEx w15:paraId="4ACB3E69" w15:done="0"/>
  <w15:commentEx w15:paraId="23A26B9C" w15:done="0"/>
  <w15:commentEx w15:paraId="0162D7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DCC299" w16cid:durableId="2056D838"/>
  <w16cid:commentId w16cid:paraId="5E20A5B4" w16cid:durableId="20575175"/>
  <w16cid:commentId w16cid:paraId="332351A2" w16cid:durableId="204CCC3B"/>
  <w16cid:commentId w16cid:paraId="034DDE68" w16cid:durableId="204F0483"/>
  <w16cid:commentId w16cid:paraId="3AA308FF" w16cid:durableId="204CCD11"/>
  <w16cid:commentId w16cid:paraId="6CF5A519" w16cid:durableId="204CCDA0"/>
  <w16cid:commentId w16cid:paraId="2B0A6256" w16cid:durableId="204F02DB"/>
  <w16cid:commentId w16cid:paraId="093E7111" w16cid:durableId="204F0366"/>
  <w16cid:commentId w16cid:paraId="6EE72398" w16cid:durableId="204CCF64"/>
  <w16cid:commentId w16cid:paraId="0AAFF443" w16cid:durableId="204F039B"/>
  <w16cid:commentId w16cid:paraId="05151438" w16cid:durableId="204F0648"/>
  <w16cid:commentId w16cid:paraId="7DF484CA" w16cid:durableId="204F06E1"/>
  <w16cid:commentId w16cid:paraId="74CD2244" w16cid:durableId="204F0726"/>
  <w16cid:commentId w16cid:paraId="17C58F33" w16cid:durableId="204F07D3"/>
  <w16cid:commentId w16cid:paraId="76B6043D" w16cid:durableId="204F09B8"/>
  <w16cid:commentId w16cid:paraId="617750B7" w16cid:durableId="204F09E9"/>
  <w16cid:commentId w16cid:paraId="2E02BC5C" w16cid:durableId="204F0A20"/>
  <w16cid:commentId w16cid:paraId="4ACB3E69" w16cid:durableId="20575407"/>
  <w16cid:commentId w16cid:paraId="23A26B9C" w16cid:durableId="2056D7BB"/>
  <w16cid:commentId w16cid:paraId="0162D753" w16cid:durableId="204F0B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CBC7A" w14:textId="77777777" w:rsidR="00A8544E" w:rsidRDefault="00A8544E">
      <w:r>
        <w:separator/>
      </w:r>
    </w:p>
  </w:endnote>
  <w:endnote w:type="continuationSeparator" w:id="0">
    <w:p w14:paraId="31DF5B71" w14:textId="77777777" w:rsidR="00A8544E" w:rsidRDefault="00A8544E">
      <w:r>
        <w:continuationSeparator/>
      </w:r>
    </w:p>
  </w:endnote>
  <w:endnote w:type="continuationNotice" w:id="1">
    <w:p w14:paraId="6772419F" w14:textId="77777777" w:rsidR="00A8544E" w:rsidRDefault="00A854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77D41" w14:textId="77777777" w:rsidR="00A8544E" w:rsidRDefault="00A8544E">
      <w:r>
        <w:separator/>
      </w:r>
    </w:p>
  </w:footnote>
  <w:footnote w:type="continuationSeparator" w:id="0">
    <w:p w14:paraId="52929243" w14:textId="77777777" w:rsidR="00A8544E" w:rsidRDefault="00A8544E">
      <w:r>
        <w:continuationSeparator/>
      </w:r>
    </w:p>
  </w:footnote>
  <w:footnote w:type="continuationNotice" w:id="1">
    <w:p w14:paraId="3748A0E6" w14:textId="77777777" w:rsidR="00A8544E" w:rsidRDefault="00A854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051B3"/>
    <w:multiLevelType w:val="hybridMultilevel"/>
    <w:tmpl w:val="260A9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91BD0"/>
    <w:rsid w:val="001B0D7A"/>
    <w:rsid w:val="001B5331"/>
    <w:rsid w:val="001C0239"/>
    <w:rsid w:val="001D73C9"/>
    <w:rsid w:val="00281217"/>
    <w:rsid w:val="00292F2F"/>
    <w:rsid w:val="00295612"/>
    <w:rsid w:val="00297DC2"/>
    <w:rsid w:val="002B4BDB"/>
    <w:rsid w:val="002C44E0"/>
    <w:rsid w:val="002E7346"/>
    <w:rsid w:val="002E7D52"/>
    <w:rsid w:val="003101EE"/>
    <w:rsid w:val="00312CCF"/>
    <w:rsid w:val="00346DDD"/>
    <w:rsid w:val="003950CF"/>
    <w:rsid w:val="003F2B49"/>
    <w:rsid w:val="003F4789"/>
    <w:rsid w:val="00402B8D"/>
    <w:rsid w:val="004047DD"/>
    <w:rsid w:val="004152F7"/>
    <w:rsid w:val="00423060"/>
    <w:rsid w:val="004247D8"/>
    <w:rsid w:val="00441E5A"/>
    <w:rsid w:val="004E450E"/>
    <w:rsid w:val="004F43B2"/>
    <w:rsid w:val="005136A5"/>
    <w:rsid w:val="00524961"/>
    <w:rsid w:val="00546777"/>
    <w:rsid w:val="005607F6"/>
    <w:rsid w:val="00565F7E"/>
    <w:rsid w:val="0057326B"/>
    <w:rsid w:val="005A0A6E"/>
    <w:rsid w:val="005A7186"/>
    <w:rsid w:val="005D13E2"/>
    <w:rsid w:val="005F33B2"/>
    <w:rsid w:val="006219ED"/>
    <w:rsid w:val="00631EC8"/>
    <w:rsid w:val="00635CC6"/>
    <w:rsid w:val="006571FC"/>
    <w:rsid w:val="00657B9E"/>
    <w:rsid w:val="006C090A"/>
    <w:rsid w:val="006C4D3C"/>
    <w:rsid w:val="006F1CC8"/>
    <w:rsid w:val="00711888"/>
    <w:rsid w:val="007448A0"/>
    <w:rsid w:val="00754953"/>
    <w:rsid w:val="0076189D"/>
    <w:rsid w:val="00774F10"/>
    <w:rsid w:val="007A1193"/>
    <w:rsid w:val="007D3BBF"/>
    <w:rsid w:val="00896403"/>
    <w:rsid w:val="008B0BC8"/>
    <w:rsid w:val="008D746A"/>
    <w:rsid w:val="008E2C8B"/>
    <w:rsid w:val="008F21E9"/>
    <w:rsid w:val="008F6207"/>
    <w:rsid w:val="0090117F"/>
    <w:rsid w:val="00913772"/>
    <w:rsid w:val="00915ACA"/>
    <w:rsid w:val="00966B93"/>
    <w:rsid w:val="0099390C"/>
    <w:rsid w:val="009A15AB"/>
    <w:rsid w:val="009C0359"/>
    <w:rsid w:val="009D5F31"/>
    <w:rsid w:val="00A11372"/>
    <w:rsid w:val="00A1599B"/>
    <w:rsid w:val="00A65E64"/>
    <w:rsid w:val="00A712ED"/>
    <w:rsid w:val="00A82B75"/>
    <w:rsid w:val="00A8544E"/>
    <w:rsid w:val="00AB037A"/>
    <w:rsid w:val="00AC2507"/>
    <w:rsid w:val="00AE3B1A"/>
    <w:rsid w:val="00AF74F0"/>
    <w:rsid w:val="00B4738E"/>
    <w:rsid w:val="00B52C07"/>
    <w:rsid w:val="00B90840"/>
    <w:rsid w:val="00BA1427"/>
    <w:rsid w:val="00BF5387"/>
    <w:rsid w:val="00BF7B08"/>
    <w:rsid w:val="00C03088"/>
    <w:rsid w:val="00C23FBD"/>
    <w:rsid w:val="00C52018"/>
    <w:rsid w:val="00C7386D"/>
    <w:rsid w:val="00CB0359"/>
    <w:rsid w:val="00CB1B5C"/>
    <w:rsid w:val="00CB2B65"/>
    <w:rsid w:val="00CB5103"/>
    <w:rsid w:val="00CE1507"/>
    <w:rsid w:val="00D610A1"/>
    <w:rsid w:val="00DD4790"/>
    <w:rsid w:val="00DF2065"/>
    <w:rsid w:val="00E037AA"/>
    <w:rsid w:val="00E17B48"/>
    <w:rsid w:val="00E41A66"/>
    <w:rsid w:val="00E84653"/>
    <w:rsid w:val="00ED51C0"/>
    <w:rsid w:val="00F115F8"/>
    <w:rsid w:val="00F30D1F"/>
    <w:rsid w:val="00F338C7"/>
    <w:rsid w:val="00F7011D"/>
    <w:rsid w:val="00FA54D6"/>
    <w:rsid w:val="00FB2FF8"/>
    <w:rsid w:val="00FC0B75"/>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unhideWhenUsed/>
    <w:rsid w:val="0076189D"/>
    <w:rPr>
      <w:sz w:val="20"/>
      <w:szCs w:val="20"/>
    </w:rPr>
  </w:style>
  <w:style w:type="character" w:customStyle="1" w:styleId="CommentTextChar">
    <w:name w:val="Comment Text Char"/>
    <w:basedOn w:val="DefaultParagraphFont"/>
    <w:link w:val="CommentText"/>
    <w:uiPriority w:val="99"/>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A712ED"/>
    <w:rPr>
      <w:b/>
      <w:bCs/>
    </w:rPr>
  </w:style>
  <w:style w:type="character" w:customStyle="1" w:styleId="CommentSubjectChar">
    <w:name w:val="Comment Subject Char"/>
    <w:basedOn w:val="CommentTextChar"/>
    <w:link w:val="CommentSubject"/>
    <w:uiPriority w:val="99"/>
    <w:semiHidden/>
    <w:rsid w:val="00A712ED"/>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cp:lastPrinted>2019-04-09T17:17:00Z</cp:lastPrinted>
  <dcterms:created xsi:type="dcterms:W3CDTF">2019-04-09T21:26:00Z</dcterms:created>
  <dcterms:modified xsi:type="dcterms:W3CDTF">2019-04-11T14:08:00Z</dcterms:modified>
</cp:coreProperties>
</file>