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83943" w14:textId="77777777" w:rsidR="00E128D8" w:rsidRPr="007B141B" w:rsidRDefault="00E128D8" w:rsidP="008160B2">
      <w:pPr>
        <w:jc w:val="center"/>
        <w:outlineLvl w:val="0"/>
        <w:rPr>
          <w:rFonts w:ascii="Courier" w:hAnsi="Courier"/>
          <w:b/>
          <w:shd w:val="clear" w:color="auto" w:fill="FFFFFF"/>
        </w:rPr>
      </w:pPr>
      <w:r w:rsidRPr="007B141B">
        <w:rPr>
          <w:rFonts w:ascii="Courier" w:hAnsi="Courier"/>
          <w:b/>
          <w:shd w:val="clear" w:color="auto" w:fill="FFFFFF"/>
        </w:rPr>
        <w:t>ELINOR WONDERS WHY</w:t>
      </w:r>
    </w:p>
    <w:p w14:paraId="27E992F6" w14:textId="77777777" w:rsidR="00E128D8" w:rsidRPr="007B141B" w:rsidRDefault="00E128D8" w:rsidP="00E128D8">
      <w:pPr>
        <w:jc w:val="center"/>
        <w:rPr>
          <w:rFonts w:ascii="Courier" w:hAnsi="Courier"/>
        </w:rPr>
      </w:pPr>
      <w:commentRangeStart w:id="0"/>
      <w:r w:rsidRPr="007B141B">
        <w:rPr>
          <w:rFonts w:ascii="Courier" w:hAnsi="Courier"/>
        </w:rPr>
        <w:t>“The Pokey Plant”</w:t>
      </w:r>
      <w:commentRangeEnd w:id="0"/>
      <w:r w:rsidR="002E24C5">
        <w:rPr>
          <w:rStyle w:val="CommentReference"/>
        </w:rPr>
        <w:commentReference w:id="0"/>
      </w:r>
    </w:p>
    <w:p w14:paraId="1C1F459D" w14:textId="0A50B06F" w:rsidR="00FA4208" w:rsidRPr="007B141B" w:rsidRDefault="00BF08A9" w:rsidP="00E128D8">
      <w:pPr>
        <w:jc w:val="center"/>
        <w:rPr>
          <w:rFonts w:ascii="Courier" w:hAnsi="Courier"/>
        </w:rPr>
      </w:pPr>
      <w:proofErr w:type="gramStart"/>
      <w:r>
        <w:rPr>
          <w:rFonts w:ascii="Courier" w:hAnsi="Courier"/>
        </w:rPr>
        <w:t>OUTLINE</w:t>
      </w:r>
      <w:r w:rsidR="00E128D8" w:rsidRPr="007B141B">
        <w:rPr>
          <w:rFonts w:ascii="Courier" w:hAnsi="Courier"/>
        </w:rPr>
        <w:t xml:space="preserve">  –</w:t>
      </w:r>
      <w:proofErr w:type="gramEnd"/>
      <w:r w:rsidR="00E128D8" w:rsidRPr="007B141B">
        <w:rPr>
          <w:rFonts w:ascii="Courier" w:hAnsi="Courier"/>
        </w:rPr>
        <w:t xml:space="preserve"> </w:t>
      </w:r>
      <w:r>
        <w:rPr>
          <w:rFonts w:ascii="Courier" w:hAnsi="Courier"/>
        </w:rPr>
        <w:t>3/2</w:t>
      </w:r>
      <w:r w:rsidR="005D514C">
        <w:rPr>
          <w:rFonts w:ascii="Courier" w:hAnsi="Courier"/>
        </w:rPr>
        <w:t>5</w:t>
      </w:r>
      <w:r w:rsidR="00E128D8" w:rsidRPr="007B141B">
        <w:rPr>
          <w:rFonts w:ascii="Courier" w:hAnsi="Courier"/>
        </w:rPr>
        <w:t>/2019</w:t>
      </w:r>
    </w:p>
    <w:p w14:paraId="10D27312" w14:textId="33E4F783" w:rsidR="00E128D8" w:rsidRPr="007B141B" w:rsidRDefault="00E128D8" w:rsidP="00E128D8">
      <w:pPr>
        <w:jc w:val="center"/>
        <w:rPr>
          <w:rFonts w:ascii="Courier" w:hAnsi="Courier"/>
        </w:rPr>
      </w:pPr>
      <w:r w:rsidRPr="007B141B">
        <w:rPr>
          <w:rFonts w:ascii="Courier" w:hAnsi="Courier"/>
        </w:rPr>
        <w:t xml:space="preserve">By Daniel </w:t>
      </w:r>
      <w:proofErr w:type="spellStart"/>
      <w:r w:rsidRPr="007B141B">
        <w:rPr>
          <w:rFonts w:ascii="Courier" w:hAnsi="Courier"/>
        </w:rPr>
        <w:t>Whites</w:t>
      </w:r>
      <w:r w:rsidR="00641855" w:rsidRPr="007B141B">
        <w:rPr>
          <w:rFonts w:ascii="Courier" w:hAnsi="Courier"/>
        </w:rPr>
        <w:t>on</w:t>
      </w:r>
      <w:proofErr w:type="spellEnd"/>
      <w:r w:rsidRPr="007B141B">
        <w:rPr>
          <w:rFonts w:ascii="Courier" w:hAnsi="Courier"/>
        </w:rPr>
        <w:t xml:space="preserve"> and Jorge Cham</w:t>
      </w:r>
    </w:p>
    <w:p w14:paraId="17A7232F" w14:textId="77777777" w:rsidR="0012702D" w:rsidRPr="007B141B" w:rsidRDefault="0012702D" w:rsidP="0012702D">
      <w:pPr>
        <w:ind w:left="-15"/>
        <w:rPr>
          <w:rFonts w:ascii="Courier" w:hAnsi="Courier"/>
          <w:b/>
        </w:rPr>
      </w:pPr>
    </w:p>
    <w:p w14:paraId="01FD7747" w14:textId="0AFFADA6" w:rsidR="0012702D" w:rsidRPr="007B141B" w:rsidRDefault="0012702D" w:rsidP="008160B2">
      <w:pPr>
        <w:outlineLvl w:val="0"/>
        <w:rPr>
          <w:rFonts w:ascii="Courier" w:hAnsi="Courier"/>
        </w:rPr>
      </w:pPr>
      <w:r w:rsidRPr="007B141B">
        <w:rPr>
          <w:rFonts w:ascii="Courier" w:hAnsi="Courier"/>
          <w:b/>
        </w:rPr>
        <w:t>Elinor’s Question:</w:t>
      </w:r>
      <w:r w:rsidR="00C53B25" w:rsidRPr="007B141B">
        <w:rPr>
          <w:rFonts w:ascii="Courier" w:hAnsi="Courier"/>
        </w:rPr>
        <w:t xml:space="preserve"> </w:t>
      </w:r>
      <w:r w:rsidR="007A273F" w:rsidRPr="007B141B">
        <w:rPr>
          <w:rFonts w:ascii="Courier" w:hAnsi="Courier"/>
        </w:rPr>
        <w:t xml:space="preserve"> </w:t>
      </w:r>
      <w:r w:rsidR="00B675DA" w:rsidRPr="007B141B">
        <w:rPr>
          <w:rFonts w:ascii="Courier" w:hAnsi="Courier"/>
        </w:rPr>
        <w:t>Why do cact</w:t>
      </w:r>
      <w:r w:rsidR="009113F4">
        <w:rPr>
          <w:rFonts w:ascii="Courier" w:hAnsi="Courier"/>
        </w:rPr>
        <w:t>uses</w:t>
      </w:r>
      <w:r w:rsidR="00B675DA" w:rsidRPr="007B141B">
        <w:rPr>
          <w:rFonts w:ascii="Courier" w:hAnsi="Courier"/>
        </w:rPr>
        <w:t xml:space="preserve"> have </w:t>
      </w:r>
      <w:r w:rsidR="00BF08A9">
        <w:rPr>
          <w:rFonts w:ascii="Courier" w:hAnsi="Courier"/>
        </w:rPr>
        <w:t>pokey spikes</w:t>
      </w:r>
      <w:r w:rsidR="00B675DA" w:rsidRPr="007B141B">
        <w:rPr>
          <w:rFonts w:ascii="Courier" w:hAnsi="Courier"/>
        </w:rPr>
        <w:t>?</w:t>
      </w:r>
    </w:p>
    <w:p w14:paraId="73D590EB" w14:textId="2747690B" w:rsidR="0012702D" w:rsidRPr="007B141B" w:rsidRDefault="0012702D" w:rsidP="0012702D">
      <w:pPr>
        <w:rPr>
          <w:rFonts w:ascii="Courier" w:hAnsi="Courier"/>
          <w:b/>
        </w:rPr>
      </w:pPr>
      <w:r w:rsidRPr="007B141B">
        <w:rPr>
          <w:rFonts w:ascii="Courier" w:hAnsi="Courier"/>
          <w:b/>
        </w:rPr>
        <w:t>Logline:</w:t>
      </w:r>
      <w:r w:rsidR="007A273F" w:rsidRPr="007B141B">
        <w:rPr>
          <w:rFonts w:ascii="Courier" w:hAnsi="Courier"/>
          <w:b/>
        </w:rPr>
        <w:t xml:space="preserve"> </w:t>
      </w:r>
      <w:r w:rsidR="00B675DA" w:rsidRPr="007B141B">
        <w:rPr>
          <w:rFonts w:ascii="Courier" w:hAnsi="Courier"/>
        </w:rPr>
        <w:t>Elinor brings home a cactus and learns what makes it cool.</w:t>
      </w:r>
    </w:p>
    <w:p w14:paraId="4CE49D41" w14:textId="77777777" w:rsidR="008B1194" w:rsidRPr="007B141B" w:rsidRDefault="008B1194" w:rsidP="0012702D">
      <w:pPr>
        <w:rPr>
          <w:rFonts w:ascii="Courier" w:hAnsi="Courier"/>
        </w:rPr>
      </w:pPr>
    </w:p>
    <w:p w14:paraId="1FC04C3E" w14:textId="4D2A5A33" w:rsidR="003A12A2" w:rsidRPr="007B141B" w:rsidRDefault="0012702D" w:rsidP="007D7D48">
      <w:pPr>
        <w:ind w:left="-15"/>
        <w:rPr>
          <w:rFonts w:ascii="Courier" w:hAnsi="Courier"/>
          <w:b/>
        </w:rPr>
      </w:pPr>
      <w:r w:rsidRPr="007B141B">
        <w:rPr>
          <w:rFonts w:ascii="Courier" w:hAnsi="Courier"/>
          <w:b/>
        </w:rPr>
        <w:t>Curriculum Goals:</w:t>
      </w:r>
      <w:r w:rsidR="003A12A2" w:rsidRPr="007B141B">
        <w:rPr>
          <w:rFonts w:ascii="Courier" w:eastAsia="Times New Roman" w:hAnsi="Courier"/>
          <w:color w:val="222222"/>
          <w:lang w:val="en-CA" w:eastAsia="en-CA"/>
        </w:rPr>
        <w:br/>
      </w:r>
      <w:r w:rsidR="003A12A2" w:rsidRPr="007B141B">
        <w:rPr>
          <w:rFonts w:ascii="Courier" w:eastAsia="Times New Roman" w:hAnsi="Courier"/>
          <w:b/>
          <w:color w:val="222222"/>
          <w:lang w:val="en-CA" w:eastAsia="en-CA"/>
        </w:rPr>
        <w:t>LS1</w:t>
      </w:r>
      <w:r w:rsidR="003A12A2" w:rsidRPr="007B141B">
        <w:rPr>
          <w:rFonts w:ascii="Courier" w:eastAsia="Times New Roman" w:hAnsi="Courier"/>
          <w:color w:val="222222"/>
          <w:lang w:val="en-CA" w:eastAsia="en-CA"/>
        </w:rPr>
        <w:t>a; Identify and describe the physical characteristics of a variety of animals and plants [ they note how the cactus looks different from other plants]</w:t>
      </w:r>
    </w:p>
    <w:p w14:paraId="08221D07" w14:textId="21D51BA6" w:rsidR="003A12A2" w:rsidRPr="007B141B" w:rsidRDefault="003A12A2" w:rsidP="003A12A2">
      <w:pPr>
        <w:ind w:left="-15"/>
        <w:rPr>
          <w:rFonts w:ascii="Courier" w:eastAsia="Times New Roman" w:hAnsi="Courier"/>
          <w:color w:val="222222"/>
          <w:lang w:val="en-CA" w:eastAsia="en-CA"/>
        </w:rPr>
      </w:pPr>
      <w:r w:rsidRPr="007B141B">
        <w:rPr>
          <w:rFonts w:ascii="Courier" w:eastAsia="Times New Roman" w:hAnsi="Courier"/>
          <w:b/>
          <w:color w:val="222222"/>
          <w:lang w:val="en-CA" w:eastAsia="en-CA"/>
        </w:rPr>
        <w:t>LS2d:</w:t>
      </w:r>
      <w:r w:rsidRPr="007B141B">
        <w:rPr>
          <w:rFonts w:ascii="Courier" w:eastAsia="Times New Roman" w:hAnsi="Courier"/>
          <w:color w:val="222222"/>
          <w:lang w:val="en-CA" w:eastAsia="en-CA"/>
        </w:rPr>
        <w:t xml:space="preserve"> Explore how different external features of an animal help it survive in its environment [ a cactus has thorns to protect its water ] </w:t>
      </w:r>
    </w:p>
    <w:p w14:paraId="7B18A382" w14:textId="3D08D598" w:rsidR="00793579" w:rsidRPr="00793579" w:rsidRDefault="007D7D48" w:rsidP="00793579">
      <w:pPr>
        <w:ind w:left="-15"/>
        <w:rPr>
          <w:rFonts w:ascii="Courier" w:eastAsia="Times New Roman" w:hAnsi="Courier"/>
          <w:b/>
          <w:color w:val="222222"/>
          <w:lang w:eastAsia="en-CA"/>
        </w:rPr>
      </w:pPr>
      <w:r w:rsidRPr="007B141B">
        <w:rPr>
          <w:rFonts w:ascii="Courier" w:eastAsia="Times New Roman" w:hAnsi="Courier"/>
          <w:b/>
          <w:color w:val="222222"/>
          <w:lang w:val="en-CA" w:eastAsia="en-CA"/>
        </w:rPr>
        <w:t>SEP</w:t>
      </w:r>
      <w:r w:rsidR="00793579">
        <w:rPr>
          <w:rFonts w:ascii="Courier" w:eastAsia="Times New Roman" w:hAnsi="Courier"/>
          <w:b/>
          <w:color w:val="222222"/>
          <w:lang w:val="en-CA" w:eastAsia="en-CA"/>
        </w:rPr>
        <w:t xml:space="preserve">3b: </w:t>
      </w:r>
      <w:r w:rsidR="00793579" w:rsidRPr="00793579">
        <w:rPr>
          <w:rFonts w:ascii="Courier" w:eastAsia="Times New Roman" w:hAnsi="Courier"/>
          <w:color w:val="222222"/>
          <w:lang w:eastAsia="en-CA"/>
        </w:rPr>
        <w:t>Compare and contrast objects and events by describing similarities and differences in detail [ they compare the cactus to other plants]</w:t>
      </w:r>
    </w:p>
    <w:p w14:paraId="45EC3B5D" w14:textId="0F23D4BE" w:rsidR="00793579" w:rsidRDefault="00793579" w:rsidP="00793579">
      <w:pPr>
        <w:ind w:left="-15"/>
        <w:rPr>
          <w:rFonts w:ascii="Courier" w:hAnsi="Courier"/>
        </w:rPr>
      </w:pPr>
      <w:r w:rsidRPr="00793579">
        <w:rPr>
          <w:rFonts w:ascii="Courier" w:hAnsi="Courier"/>
          <w:b/>
        </w:rPr>
        <w:t>SEP4a</w:t>
      </w:r>
      <w:r>
        <w:rPr>
          <w:rFonts w:ascii="Courier" w:hAnsi="Courier"/>
        </w:rPr>
        <w:t xml:space="preserve">: </w:t>
      </w:r>
      <w:r w:rsidRPr="00793579">
        <w:rPr>
          <w:rFonts w:ascii="Courier" w:hAnsi="Courier"/>
        </w:rPr>
        <w:t>Collect, describe, and record observations in greater detail and in various ways</w:t>
      </w:r>
      <w:r>
        <w:rPr>
          <w:rFonts w:ascii="Courier" w:hAnsi="Courier"/>
        </w:rPr>
        <w:t xml:space="preserve"> [ they make a list of </w:t>
      </w:r>
      <w:proofErr w:type="spellStart"/>
      <w:r>
        <w:rPr>
          <w:rFonts w:ascii="Courier" w:hAnsi="Courier"/>
        </w:rPr>
        <w:t>similariteies</w:t>
      </w:r>
      <w:proofErr w:type="spellEnd"/>
      <w:r>
        <w:rPr>
          <w:rFonts w:ascii="Courier" w:hAnsi="Courier"/>
        </w:rPr>
        <w:t xml:space="preserve"> and differences between cacti and other plants]</w:t>
      </w:r>
    </w:p>
    <w:p w14:paraId="55C0D8FC" w14:textId="77777777" w:rsidR="00793579" w:rsidRPr="00793579" w:rsidRDefault="00793579" w:rsidP="00793579">
      <w:pPr>
        <w:ind w:left="-15"/>
        <w:rPr>
          <w:rFonts w:ascii="Courier" w:hAnsi="Courier"/>
        </w:rPr>
      </w:pPr>
      <w:r w:rsidRPr="00793579">
        <w:rPr>
          <w:rFonts w:ascii="Courier" w:hAnsi="Courier"/>
          <w:b/>
        </w:rPr>
        <w:t>SEP6a</w:t>
      </w:r>
      <w:r>
        <w:rPr>
          <w:rFonts w:ascii="Courier" w:hAnsi="Courier"/>
        </w:rPr>
        <w:t xml:space="preserve">: </w:t>
      </w:r>
      <w:r w:rsidRPr="00793579">
        <w:rPr>
          <w:rFonts w:ascii="Courier" w:hAnsi="Courier"/>
        </w:rPr>
        <w:t xml:space="preserve">Use background knowledge experiences, and data to construct reasonable explanations and </w:t>
      </w:r>
    </w:p>
    <w:p w14:paraId="62510CFE" w14:textId="1220CB4C" w:rsidR="00793579" w:rsidRDefault="00793579" w:rsidP="00793579">
      <w:pPr>
        <w:rPr>
          <w:rFonts w:ascii="Courier" w:hAnsi="Courier"/>
        </w:rPr>
      </w:pPr>
      <w:r w:rsidRPr="00793579">
        <w:rPr>
          <w:rFonts w:ascii="Courier" w:hAnsi="Courier"/>
        </w:rPr>
        <w:t>theories of natural phenomena (science)</w:t>
      </w:r>
      <w:r>
        <w:rPr>
          <w:rFonts w:ascii="Courier" w:hAnsi="Courier"/>
        </w:rPr>
        <w:t xml:space="preserve"> [ they use what they learned and know to explain why cacti have thorns]</w:t>
      </w:r>
    </w:p>
    <w:p w14:paraId="6E87A6F0" w14:textId="1EF76628" w:rsidR="00BB1722" w:rsidRDefault="00BB1722" w:rsidP="00793579">
      <w:pPr>
        <w:rPr>
          <w:rFonts w:ascii="Courier" w:hAnsi="Courier"/>
        </w:rPr>
      </w:pPr>
    </w:p>
    <w:p w14:paraId="1416DA4F" w14:textId="77777777" w:rsidR="00BB1722" w:rsidRDefault="00BB1722" w:rsidP="00793579">
      <w:pPr>
        <w:rPr>
          <w:rFonts w:ascii="Courier" w:hAnsi="Courier"/>
        </w:rPr>
      </w:pPr>
    </w:p>
    <w:p w14:paraId="03ED5523" w14:textId="2C4645FB" w:rsidR="00BB1722" w:rsidRPr="00793579" w:rsidRDefault="00BB1722" w:rsidP="00793579">
      <w:pPr>
        <w:rPr>
          <w:rFonts w:ascii="Courier" w:hAnsi="Courier"/>
        </w:rPr>
      </w:pPr>
      <w:r w:rsidRPr="00BB1722">
        <w:rPr>
          <w:rFonts w:ascii="Courier" w:hAnsi="Courier"/>
          <w:b/>
        </w:rPr>
        <w:t>NOTE:</w:t>
      </w:r>
      <w:r>
        <w:rPr>
          <w:rFonts w:ascii="Courier" w:hAnsi="Courier"/>
        </w:rPr>
        <w:t xml:space="preserve"> Both “cacti” and “cactuses” are correct plural forms of “cactus.”</w:t>
      </w:r>
    </w:p>
    <w:p w14:paraId="6A078A0C" w14:textId="3E47D2B0" w:rsidR="00793579" w:rsidRPr="00793579" w:rsidRDefault="00793579" w:rsidP="00793579">
      <w:pPr>
        <w:ind w:left="-15"/>
        <w:rPr>
          <w:rFonts w:ascii="Courier" w:hAnsi="Courier"/>
        </w:rPr>
      </w:pPr>
    </w:p>
    <w:p w14:paraId="615D2391" w14:textId="16F6F5EC" w:rsidR="007D7D48" w:rsidRDefault="007D7D48" w:rsidP="007D7D48">
      <w:pPr>
        <w:ind w:left="-15"/>
        <w:rPr>
          <w:rFonts w:ascii="Courier" w:hAnsi="Courier"/>
        </w:rPr>
      </w:pPr>
    </w:p>
    <w:p w14:paraId="504B26DC" w14:textId="6E1EA9B9" w:rsidR="00F37B6B" w:rsidRDefault="00F37B6B">
      <w:pPr>
        <w:rPr>
          <w:rFonts w:ascii="Courier" w:eastAsia="Times New Roman" w:hAnsi="Courier"/>
          <w:b/>
          <w:color w:val="222222"/>
          <w:lang w:val="en-CA" w:eastAsia="en-CA"/>
        </w:rPr>
      </w:pPr>
      <w:r>
        <w:rPr>
          <w:rFonts w:ascii="Courier" w:eastAsia="Times New Roman" w:hAnsi="Courier"/>
          <w:b/>
          <w:color w:val="222222"/>
          <w:lang w:val="en-CA" w:eastAsia="en-CA"/>
        </w:rPr>
        <w:br w:type="page"/>
      </w:r>
    </w:p>
    <w:p w14:paraId="29621C50" w14:textId="77777777" w:rsidR="00F37B6B" w:rsidRPr="007B141B" w:rsidRDefault="00F37B6B" w:rsidP="007D7D48">
      <w:pPr>
        <w:ind w:left="-15"/>
        <w:rPr>
          <w:rFonts w:ascii="Courier" w:hAnsi="Courier"/>
          <w:b/>
        </w:rPr>
      </w:pPr>
    </w:p>
    <w:p w14:paraId="38DF90B8" w14:textId="12EE4A98" w:rsidR="008B62D2" w:rsidRPr="00265A9F" w:rsidRDefault="00265A9F" w:rsidP="00265A9F">
      <w:pPr>
        <w:pStyle w:val="ListParagraph"/>
        <w:numPr>
          <w:ilvl w:val="0"/>
          <w:numId w:val="8"/>
        </w:numPr>
        <w:rPr>
          <w:rFonts w:ascii="Courier" w:hAnsi="Courier"/>
          <w:b/>
        </w:rPr>
      </w:pPr>
      <w:r w:rsidRPr="00265A9F">
        <w:rPr>
          <w:rFonts w:ascii="Courier" w:hAnsi="Courier"/>
          <w:b/>
        </w:rPr>
        <w:t xml:space="preserve">EXT SCHOOL </w:t>
      </w:r>
      <w:r>
        <w:rPr>
          <w:rFonts w:ascii="Courier" w:hAnsi="Courier"/>
          <w:b/>
        </w:rPr>
        <w:t>–</w:t>
      </w:r>
      <w:r w:rsidRPr="00265A9F">
        <w:rPr>
          <w:rFonts w:ascii="Courier" w:hAnsi="Courier"/>
          <w:b/>
        </w:rPr>
        <w:t xml:space="preserve"> DAY</w:t>
      </w:r>
    </w:p>
    <w:p w14:paraId="443BEACB" w14:textId="77777777" w:rsidR="00265A9F" w:rsidRDefault="00265A9F" w:rsidP="00265A9F">
      <w:pPr>
        <w:ind w:left="-15"/>
        <w:rPr>
          <w:rFonts w:ascii="Courier" w:hAnsi="Courier"/>
          <w:b/>
        </w:rPr>
      </w:pPr>
    </w:p>
    <w:p w14:paraId="667E5FFD" w14:textId="68915B9F" w:rsidR="00265A9F" w:rsidRDefault="00265A9F" w:rsidP="00265A9F">
      <w:pPr>
        <w:ind w:left="-15"/>
        <w:rPr>
          <w:rFonts w:ascii="Courier" w:hAnsi="Courier"/>
        </w:rPr>
      </w:pPr>
      <w:r>
        <w:rPr>
          <w:rFonts w:ascii="Courier" w:hAnsi="Courier"/>
        </w:rPr>
        <w:t xml:space="preserve">Open on Elinor approaching school. She’s in a VERY good mood, and stops to sniff several flowers. </w:t>
      </w:r>
      <w:r w:rsidR="009113F4">
        <w:rPr>
          <w:rFonts w:ascii="Courier" w:hAnsi="Courier"/>
        </w:rPr>
        <w:t>It’s clear that</w:t>
      </w:r>
      <w:r>
        <w:rPr>
          <w:rFonts w:ascii="Courier" w:hAnsi="Courier"/>
        </w:rPr>
        <w:t xml:space="preserve"> she LOVES plants</w:t>
      </w:r>
      <w:r w:rsidR="008160B2">
        <w:rPr>
          <w:rFonts w:ascii="Courier" w:hAnsi="Courier"/>
        </w:rPr>
        <w:t xml:space="preserve">. She </w:t>
      </w:r>
      <w:r w:rsidR="009113F4">
        <w:rPr>
          <w:rFonts w:ascii="Courier" w:hAnsi="Courier"/>
        </w:rPr>
        <w:t>stops to look at</w:t>
      </w:r>
      <w:r w:rsidR="008160B2">
        <w:rPr>
          <w:rFonts w:ascii="Courier" w:hAnsi="Courier"/>
        </w:rPr>
        <w:t xml:space="preserve"> all the different shape</w:t>
      </w:r>
      <w:ins w:id="1" w:author="Anne E. Lund" w:date="2019-04-02T11:04:00Z">
        <w:r w:rsidR="001D454D">
          <w:rPr>
            <w:rFonts w:ascii="Courier" w:hAnsi="Courier"/>
          </w:rPr>
          <w:t>d</w:t>
        </w:r>
      </w:ins>
      <w:r w:rsidR="008160B2">
        <w:rPr>
          <w:rFonts w:ascii="Courier" w:hAnsi="Courier"/>
        </w:rPr>
        <w:t xml:space="preserve"> leaves</w:t>
      </w:r>
      <w:r w:rsidR="009113F4">
        <w:rPr>
          <w:rFonts w:ascii="Courier" w:hAnsi="Courier"/>
        </w:rPr>
        <w:t xml:space="preserve"> and branches.</w:t>
      </w:r>
      <w:r>
        <w:rPr>
          <w:rFonts w:ascii="Courier" w:hAnsi="Courier"/>
        </w:rPr>
        <w:t xml:space="preserve"> </w:t>
      </w:r>
    </w:p>
    <w:p w14:paraId="657F766A" w14:textId="77777777" w:rsidR="00265A9F" w:rsidRDefault="00265A9F" w:rsidP="00265A9F">
      <w:pPr>
        <w:ind w:left="-15"/>
        <w:rPr>
          <w:rFonts w:ascii="Courier" w:hAnsi="Courier"/>
        </w:rPr>
      </w:pPr>
    </w:p>
    <w:p w14:paraId="65EEA642" w14:textId="376C8EC5" w:rsidR="00265A9F" w:rsidRDefault="00265A9F" w:rsidP="00265A9F">
      <w:pPr>
        <w:ind w:left="-15"/>
        <w:rPr>
          <w:rFonts w:ascii="Courier" w:hAnsi="Courier"/>
        </w:rPr>
      </w:pPr>
      <w:r>
        <w:rPr>
          <w:rFonts w:ascii="Courier" w:hAnsi="Courier"/>
        </w:rPr>
        <w:t>She runs into Olive and Ari who are also coming to school.  Elinor reminds them that today is not just another day at school. It’s PLANT DAY! They had</w:t>
      </w:r>
      <w:r w:rsidR="008160B2">
        <w:rPr>
          <w:rFonts w:ascii="Courier" w:hAnsi="Courier"/>
        </w:rPr>
        <w:t xml:space="preserve"> forgotten, but now they are also</w:t>
      </w:r>
      <w:r>
        <w:rPr>
          <w:rFonts w:ascii="Courier" w:hAnsi="Courier"/>
        </w:rPr>
        <w:t xml:space="preserve"> excited. They are each going to get their OWN plant to take care of at home.</w:t>
      </w:r>
      <w:r w:rsidR="009113F4">
        <w:rPr>
          <w:rFonts w:ascii="Courier" w:hAnsi="Courier"/>
        </w:rPr>
        <w:t xml:space="preserve"> Elinor is excited because she LOVES PLANTS!</w:t>
      </w:r>
    </w:p>
    <w:p w14:paraId="20055634" w14:textId="77777777" w:rsidR="00265A9F" w:rsidRDefault="00265A9F" w:rsidP="00265A9F">
      <w:pPr>
        <w:ind w:left="-15"/>
        <w:rPr>
          <w:rFonts w:ascii="Courier" w:hAnsi="Courier"/>
        </w:rPr>
      </w:pPr>
    </w:p>
    <w:p w14:paraId="3EF44586" w14:textId="044326A6" w:rsidR="00265A9F" w:rsidRDefault="00265A9F" w:rsidP="00265A9F">
      <w:pPr>
        <w:ind w:left="-15"/>
        <w:rPr>
          <w:rFonts w:ascii="Courier" w:hAnsi="Courier"/>
        </w:rPr>
      </w:pPr>
      <w:r>
        <w:rPr>
          <w:rFonts w:ascii="Courier" w:hAnsi="Courier"/>
        </w:rPr>
        <w:t>Elinor says that she helps her dad take care of plants at home, but she’s really excited to get her OWN plant. She’s going to be SO RESPONSIBLE and take care of it all by herself. She knows that if the plant gets everything it needs, it might even make a flower! We see a thought bubble of the plant she is imagining: leafy with a colorful flower.</w:t>
      </w:r>
    </w:p>
    <w:p w14:paraId="1332817A" w14:textId="77777777" w:rsidR="00265A9F" w:rsidRDefault="00265A9F" w:rsidP="00265A9F">
      <w:pPr>
        <w:ind w:left="-15"/>
        <w:rPr>
          <w:rFonts w:ascii="Courier" w:hAnsi="Courier"/>
        </w:rPr>
      </w:pPr>
    </w:p>
    <w:p w14:paraId="1F2E660E" w14:textId="40B10473" w:rsidR="00265A9F" w:rsidRDefault="00265A9F" w:rsidP="00265A9F">
      <w:pPr>
        <w:ind w:left="-15"/>
        <w:rPr>
          <w:rFonts w:ascii="Courier" w:hAnsi="Courier"/>
        </w:rPr>
      </w:pPr>
      <w:r>
        <w:rPr>
          <w:rFonts w:ascii="Courier" w:hAnsi="Courier"/>
        </w:rPr>
        <w:t>Ari says that he wants a hanging plant, which would be perfe</w:t>
      </w:r>
      <w:r w:rsidR="00A52594">
        <w:rPr>
          <w:rFonts w:ascii="Courier" w:hAnsi="Courier"/>
        </w:rPr>
        <w:t>ct for his room</w:t>
      </w:r>
      <w:r w:rsidR="001F5B9B">
        <w:rPr>
          <w:rFonts w:ascii="Courier" w:hAnsi="Courier"/>
        </w:rPr>
        <w:t xml:space="preserve"> since he sleeps upside down</w:t>
      </w:r>
      <w:r w:rsidR="00A52594">
        <w:rPr>
          <w:rFonts w:ascii="Courier" w:hAnsi="Courier"/>
        </w:rPr>
        <w:t>. Olive wants something colorful</w:t>
      </w:r>
      <w:r w:rsidR="00442F9A">
        <w:rPr>
          <w:rFonts w:ascii="Courier" w:hAnsi="Courier"/>
        </w:rPr>
        <w:t xml:space="preserve"> and with big leaves</w:t>
      </w:r>
      <w:r w:rsidR="00A52594">
        <w:rPr>
          <w:rFonts w:ascii="Courier" w:hAnsi="Courier"/>
        </w:rPr>
        <w:t>.</w:t>
      </w:r>
    </w:p>
    <w:p w14:paraId="134E0F1E" w14:textId="77777777" w:rsidR="00A52594" w:rsidRDefault="00A52594" w:rsidP="00265A9F">
      <w:pPr>
        <w:ind w:left="-15"/>
        <w:rPr>
          <w:rFonts w:ascii="Courier" w:hAnsi="Courier"/>
        </w:rPr>
      </w:pPr>
    </w:p>
    <w:p w14:paraId="7AB15DEF" w14:textId="4C94A21F" w:rsidR="00A52594" w:rsidRDefault="00A52594" w:rsidP="00265A9F">
      <w:pPr>
        <w:ind w:left="-15"/>
        <w:rPr>
          <w:rFonts w:ascii="Courier" w:hAnsi="Courier"/>
        </w:rPr>
      </w:pPr>
      <w:r>
        <w:rPr>
          <w:rFonts w:ascii="Courier" w:hAnsi="Courier"/>
        </w:rPr>
        <w:t>It’s time for school, so they go in, full of excitement and anticipation.</w:t>
      </w:r>
    </w:p>
    <w:p w14:paraId="228E6A66" w14:textId="77777777" w:rsidR="00A52594" w:rsidRDefault="00A52594" w:rsidP="00265A9F">
      <w:pPr>
        <w:ind w:left="-15"/>
        <w:rPr>
          <w:rFonts w:ascii="Courier" w:hAnsi="Courier"/>
        </w:rPr>
      </w:pPr>
    </w:p>
    <w:p w14:paraId="7D1C5BA5" w14:textId="5C8E54A0" w:rsidR="00A52594" w:rsidRPr="00A52594" w:rsidRDefault="00A52594" w:rsidP="00A52594">
      <w:pPr>
        <w:pStyle w:val="ListParagraph"/>
        <w:numPr>
          <w:ilvl w:val="0"/>
          <w:numId w:val="8"/>
        </w:numPr>
        <w:rPr>
          <w:rFonts w:ascii="Courier" w:hAnsi="Courier"/>
          <w:b/>
        </w:rPr>
      </w:pPr>
      <w:r w:rsidRPr="00A52594">
        <w:rPr>
          <w:rFonts w:ascii="Courier" w:hAnsi="Courier"/>
          <w:b/>
        </w:rPr>
        <w:t>INT CLASSROOM – DAY</w:t>
      </w:r>
    </w:p>
    <w:p w14:paraId="43F4C7B8" w14:textId="77777777" w:rsidR="00A52594" w:rsidRDefault="00A52594" w:rsidP="00A52594">
      <w:pPr>
        <w:rPr>
          <w:rFonts w:ascii="Courier" w:hAnsi="Courier"/>
        </w:rPr>
      </w:pPr>
    </w:p>
    <w:p w14:paraId="610B70E5" w14:textId="3B0862D9" w:rsidR="00A52594" w:rsidRDefault="004B4C44" w:rsidP="00A52594">
      <w:pPr>
        <w:rPr>
          <w:rFonts w:ascii="Courier" w:hAnsi="Courier"/>
        </w:rPr>
      </w:pPr>
      <w:r>
        <w:rPr>
          <w:rFonts w:ascii="Courier" w:hAnsi="Courier"/>
        </w:rPr>
        <w:t xml:space="preserve">We hear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call them in, and they bustle excitedly into class.  Pan over to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’s desk, which is covered in plants of all different varieties.</w:t>
      </w:r>
    </w:p>
    <w:p w14:paraId="1EC735D1" w14:textId="77777777" w:rsidR="004B4C44" w:rsidRDefault="004B4C44" w:rsidP="00A52594">
      <w:pPr>
        <w:rPr>
          <w:rFonts w:ascii="Courier" w:hAnsi="Courier"/>
        </w:rPr>
      </w:pPr>
    </w:p>
    <w:p w14:paraId="4D8F2A7D" w14:textId="657BF811" w:rsidR="004B4C44" w:rsidRPr="00A52594" w:rsidRDefault="004B4C44" w:rsidP="00A52594">
      <w:pPr>
        <w:rPr>
          <w:rFonts w:ascii="Courier" w:hAnsi="Courier"/>
        </w:rPr>
      </w:pPr>
      <w:r>
        <w:rPr>
          <w:rFonts w:ascii="Courier" w:hAnsi="Courier"/>
        </w:rPr>
        <w:t xml:space="preserve">We hear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telling them to settle down but we still don’t see her. The kids ask</w:t>
      </w:r>
      <w:r w:rsidR="00BB1722">
        <w:rPr>
          <w:rFonts w:ascii="Courier" w:hAnsi="Courier"/>
        </w:rPr>
        <w:t>,</w:t>
      </w:r>
      <w:r>
        <w:rPr>
          <w:rFonts w:ascii="Courier" w:hAnsi="Courier"/>
        </w:rPr>
        <w:t xml:space="preserve">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where are you? Finally, she parts the plants and we can see that she’s been hidden by all the leafiness. </w:t>
      </w:r>
    </w:p>
    <w:p w14:paraId="29875C4D" w14:textId="77777777" w:rsidR="00265A9F" w:rsidRDefault="00265A9F" w:rsidP="00265A9F">
      <w:pPr>
        <w:ind w:left="-15"/>
        <w:rPr>
          <w:rFonts w:ascii="Courier" w:hAnsi="Courier"/>
        </w:rPr>
      </w:pPr>
    </w:p>
    <w:p w14:paraId="3F2434AC" w14:textId="059EC1F7" w:rsidR="00620B50" w:rsidRDefault="004B4C44" w:rsidP="00265A9F">
      <w:pPr>
        <w:ind w:left="-15"/>
        <w:rPr>
          <w:rFonts w:ascii="Courier" w:hAnsi="Courier"/>
        </w:rPr>
      </w:pPr>
      <w:r>
        <w:rPr>
          <w:rFonts w:ascii="Courier" w:hAnsi="Courier"/>
        </w:rPr>
        <w:t>She tells the kids more about Plant Day. They are each going to take a plant home and take care of it. In a few weeks, she wants each of them to tell the class how it went</w:t>
      </w:r>
      <w:r w:rsidR="00350FCB">
        <w:rPr>
          <w:rFonts w:ascii="Courier" w:hAnsi="Courier"/>
        </w:rPr>
        <w:t xml:space="preserve"> and what they learned</w:t>
      </w:r>
      <w:r>
        <w:rPr>
          <w:rFonts w:ascii="Courier" w:hAnsi="Courier"/>
        </w:rPr>
        <w:t xml:space="preserve">! Some kids ask basic questions about taking care of plants: do we have to read to it? Do we have to take it for walks? Do they play games? </w:t>
      </w:r>
    </w:p>
    <w:p w14:paraId="4C6D6470" w14:textId="77777777" w:rsidR="00620B50" w:rsidRDefault="00620B50" w:rsidP="00265A9F">
      <w:pPr>
        <w:ind w:left="-15"/>
        <w:rPr>
          <w:rFonts w:ascii="Courier" w:hAnsi="Courier"/>
        </w:rPr>
      </w:pPr>
    </w:p>
    <w:p w14:paraId="7C8CC5F9" w14:textId="330FAD5A" w:rsidR="004B4C44" w:rsidRDefault="00350FCB" w:rsidP="00265A9F">
      <w:pPr>
        <w:ind w:left="-15"/>
        <w:rPr>
          <w:rFonts w:ascii="Courier" w:hAnsi="Courier"/>
        </w:rPr>
      </w:pPr>
      <w:proofErr w:type="spellStart"/>
      <w:r>
        <w:rPr>
          <w:rFonts w:ascii="Courier" w:hAnsi="Courier"/>
        </w:rPr>
        <w:t>Mz</w:t>
      </w:r>
      <w:proofErr w:type="spellEnd"/>
      <w:r>
        <w:rPr>
          <w:rFonts w:ascii="Courier" w:hAnsi="Courier"/>
        </w:rPr>
        <w:t xml:space="preserve">. </w:t>
      </w:r>
      <w:r w:rsidR="008160B2">
        <w:rPr>
          <w:rFonts w:ascii="Courier" w:hAnsi="Courier"/>
        </w:rPr>
        <w:t>Mole</w:t>
      </w:r>
      <w:r w:rsidR="004B4C44">
        <w:rPr>
          <w:rFonts w:ascii="Courier" w:hAnsi="Courier"/>
        </w:rPr>
        <w:t xml:space="preserve"> tells them that </w:t>
      </w:r>
      <w:del w:id="2" w:author="Anne E. Lund" w:date="2019-04-02T11:05:00Z">
        <w:r w:rsidR="004B4C44" w:rsidDel="001D454D">
          <w:rPr>
            <w:rFonts w:ascii="Courier" w:hAnsi="Courier"/>
          </w:rPr>
          <w:delText xml:space="preserve">mostly </w:delText>
        </w:r>
      </w:del>
      <w:r w:rsidR="004B4C44">
        <w:rPr>
          <w:rFonts w:ascii="Courier" w:hAnsi="Courier"/>
        </w:rPr>
        <w:t xml:space="preserve">plants </w:t>
      </w:r>
      <w:del w:id="3" w:author="Anne E. Lund" w:date="2019-04-02T11:06:00Z">
        <w:r w:rsidR="004B4C44" w:rsidDel="001D454D">
          <w:rPr>
            <w:rFonts w:ascii="Courier" w:hAnsi="Courier"/>
          </w:rPr>
          <w:delText xml:space="preserve">just </w:delText>
        </w:r>
      </w:del>
      <w:ins w:id="4" w:author="Anne E. Lund" w:date="2019-04-02T11:06:00Z">
        <w:r w:rsidR="001D454D">
          <w:rPr>
            <w:rFonts w:ascii="Courier" w:hAnsi="Courier"/>
          </w:rPr>
          <w:t xml:space="preserve">mostly </w:t>
        </w:r>
      </w:ins>
      <w:r w:rsidR="004B4C44">
        <w:rPr>
          <w:rFonts w:ascii="Courier" w:hAnsi="Courier"/>
        </w:rPr>
        <w:t>need light and water, but that each one is different. She shows them that each plant has a small instruction sheet (</w:t>
      </w:r>
      <w:r>
        <w:rPr>
          <w:rFonts w:ascii="Courier" w:hAnsi="Courier"/>
        </w:rPr>
        <w:t>On</w:t>
      </w:r>
      <w:r w:rsidR="004B4C44">
        <w:rPr>
          <w:rFonts w:ascii="Courier" w:hAnsi="Courier"/>
        </w:rPr>
        <w:t xml:space="preserve"> a string attached to the pot) with all the details they will need.</w:t>
      </w:r>
    </w:p>
    <w:p w14:paraId="1BB2FB79" w14:textId="77777777" w:rsidR="00620B50" w:rsidRDefault="00620B50" w:rsidP="00265A9F">
      <w:pPr>
        <w:ind w:left="-15"/>
        <w:rPr>
          <w:rFonts w:ascii="Courier" w:hAnsi="Courier"/>
        </w:rPr>
      </w:pPr>
    </w:p>
    <w:p w14:paraId="7C969716" w14:textId="100359D1" w:rsidR="00F901B7" w:rsidRDefault="00350FCB" w:rsidP="00B675DA">
      <w:pPr>
        <w:rPr>
          <w:rFonts w:ascii="Courier" w:hAnsi="Courier"/>
        </w:rPr>
      </w:pPr>
      <w:proofErr w:type="spellStart"/>
      <w:r>
        <w:rPr>
          <w:rFonts w:ascii="Courier" w:hAnsi="Courier"/>
        </w:rPr>
        <w:t>Mz</w:t>
      </w:r>
      <w:proofErr w:type="spellEnd"/>
      <w:r>
        <w:rPr>
          <w:rFonts w:ascii="Courier" w:hAnsi="Courier"/>
        </w:rPr>
        <w:t xml:space="preserve">. </w:t>
      </w:r>
      <w:r w:rsidR="008160B2">
        <w:rPr>
          <w:rFonts w:ascii="Courier" w:hAnsi="Courier"/>
        </w:rPr>
        <w:t>Mole</w:t>
      </w:r>
      <w:r w:rsidR="00620B50">
        <w:rPr>
          <w:rFonts w:ascii="Courier" w:hAnsi="Courier"/>
        </w:rPr>
        <w:t xml:space="preserve"> tells the kids to line up. They are all very excited and talking about what kind </w:t>
      </w:r>
      <w:r w:rsidR="00F901B7">
        <w:rPr>
          <w:rFonts w:ascii="Courier" w:hAnsi="Courier"/>
        </w:rPr>
        <w:t xml:space="preserve">of plant they are going to get. Elinor </w:t>
      </w:r>
      <w:r w:rsidR="007F5C04">
        <w:rPr>
          <w:rFonts w:ascii="Courier" w:hAnsi="Courier"/>
        </w:rPr>
        <w:t xml:space="preserve">is in line behind </w:t>
      </w:r>
      <w:r>
        <w:rPr>
          <w:rFonts w:ascii="Courier" w:hAnsi="Courier"/>
        </w:rPr>
        <w:t xml:space="preserve">Koa, Ari, and </w:t>
      </w:r>
      <w:r w:rsidR="007F5C04">
        <w:rPr>
          <w:rFonts w:ascii="Courier" w:hAnsi="Courier"/>
        </w:rPr>
        <w:t>Olive</w:t>
      </w:r>
      <w:r w:rsidR="00CB2CA4">
        <w:rPr>
          <w:rFonts w:ascii="Courier" w:hAnsi="Courier"/>
        </w:rPr>
        <w:t>, and there are several kids behind her</w:t>
      </w:r>
      <w:r w:rsidR="007F5C04">
        <w:rPr>
          <w:rFonts w:ascii="Courier" w:hAnsi="Courier"/>
        </w:rPr>
        <w:t>.</w:t>
      </w:r>
    </w:p>
    <w:p w14:paraId="036441E6" w14:textId="77777777" w:rsidR="00F901B7" w:rsidRDefault="00F901B7" w:rsidP="00B675DA">
      <w:pPr>
        <w:rPr>
          <w:rFonts w:ascii="Courier" w:hAnsi="Courier"/>
        </w:rPr>
      </w:pPr>
    </w:p>
    <w:p w14:paraId="3846441E" w14:textId="6DFCACB1" w:rsidR="00923E5C" w:rsidRDefault="00350FCB" w:rsidP="00B675DA">
      <w:pPr>
        <w:rPr>
          <w:rFonts w:ascii="Courier" w:hAnsi="Courier"/>
        </w:rPr>
      </w:pPr>
      <w:proofErr w:type="spellStart"/>
      <w:r>
        <w:rPr>
          <w:rFonts w:ascii="Courier" w:hAnsi="Courier"/>
        </w:rPr>
        <w:lastRenderedPageBreak/>
        <w:t>Mz</w:t>
      </w:r>
      <w:proofErr w:type="spellEnd"/>
      <w:r>
        <w:rPr>
          <w:rFonts w:ascii="Courier" w:hAnsi="Courier"/>
        </w:rPr>
        <w:t xml:space="preserve">. </w:t>
      </w:r>
      <w:r w:rsidR="008160B2">
        <w:rPr>
          <w:rFonts w:ascii="Courier" w:hAnsi="Courier"/>
        </w:rPr>
        <w:t>Mole</w:t>
      </w:r>
      <w:r w:rsidR="00F901B7">
        <w:rPr>
          <w:rFonts w:ascii="Courier" w:hAnsi="Courier"/>
        </w:rPr>
        <w:t xml:space="preserve"> has the plants in lines on her desk and she hands them out to the kids in order. Koa gets a really droopy plant. “It’s </w:t>
      </w:r>
      <w:r w:rsidR="008160B2">
        <w:rPr>
          <w:rFonts w:ascii="Courier" w:hAnsi="Courier"/>
        </w:rPr>
        <w:t>totally</w:t>
      </w:r>
      <w:r w:rsidR="00F901B7">
        <w:rPr>
          <w:rFonts w:ascii="Courier" w:hAnsi="Courier"/>
        </w:rPr>
        <w:t xml:space="preserve"> chill.”</w:t>
      </w:r>
      <w:r>
        <w:rPr>
          <w:rFonts w:ascii="Courier" w:hAnsi="Courier"/>
        </w:rPr>
        <w:t xml:space="preserve"> </w:t>
      </w:r>
      <w:r w:rsidR="00F901B7">
        <w:rPr>
          <w:rFonts w:ascii="Courier" w:hAnsi="Courier"/>
        </w:rPr>
        <w:t xml:space="preserve">Ari gets </w:t>
      </w:r>
      <w:r w:rsidR="00923E5C">
        <w:rPr>
          <w:rFonts w:ascii="Courier" w:hAnsi="Courier"/>
        </w:rPr>
        <w:t>a hanging plant just like he wanted</w:t>
      </w:r>
      <w:r>
        <w:rPr>
          <w:rFonts w:ascii="Courier" w:hAnsi="Courier"/>
        </w:rPr>
        <w:t xml:space="preserve">. Yahoo! </w:t>
      </w:r>
      <w:r w:rsidR="00923E5C">
        <w:rPr>
          <w:rFonts w:ascii="Courier" w:hAnsi="Courier"/>
        </w:rPr>
        <w:t xml:space="preserve">Olive gets a </w:t>
      </w:r>
      <w:r w:rsidR="007F5C04">
        <w:rPr>
          <w:rFonts w:ascii="Courier" w:hAnsi="Courier"/>
        </w:rPr>
        <w:t xml:space="preserve">red-leafed </w:t>
      </w:r>
      <w:r w:rsidR="00923E5C">
        <w:rPr>
          <w:rFonts w:ascii="Courier" w:hAnsi="Courier"/>
        </w:rPr>
        <w:t xml:space="preserve">poinsettia. </w:t>
      </w:r>
      <w:r>
        <w:rPr>
          <w:rFonts w:ascii="Courier" w:hAnsi="Courier"/>
        </w:rPr>
        <w:t xml:space="preserve">Perfect! </w:t>
      </w:r>
      <w:r w:rsidR="00923E5C">
        <w:rPr>
          <w:rFonts w:ascii="Courier" w:hAnsi="Courier"/>
        </w:rPr>
        <w:t xml:space="preserve">They are </w:t>
      </w:r>
      <w:r w:rsidR="007F5C04">
        <w:rPr>
          <w:rFonts w:ascii="Courier" w:hAnsi="Courier"/>
        </w:rPr>
        <w:t>all</w:t>
      </w:r>
      <w:r w:rsidR="00923E5C">
        <w:rPr>
          <w:rFonts w:ascii="Courier" w:hAnsi="Courier"/>
        </w:rPr>
        <w:t xml:space="preserve"> very happy.</w:t>
      </w:r>
    </w:p>
    <w:p w14:paraId="4F30486F" w14:textId="2FC664DF" w:rsidR="00923E5C" w:rsidRDefault="00350FCB" w:rsidP="00B675DA">
      <w:pPr>
        <w:rPr>
          <w:rFonts w:ascii="Courier" w:hAnsi="Courier"/>
        </w:rPr>
      </w:pPr>
      <w:r>
        <w:rPr>
          <w:rFonts w:eastAsia="Times New Roman"/>
          <w:noProof/>
          <w:sz w:val="20"/>
          <w:szCs w:val="20"/>
        </w:rPr>
        <w:drawing>
          <wp:anchor distT="0" distB="0" distL="114300" distR="114300" simplePos="0" relativeHeight="251660288" behindDoc="1" locked="0" layoutInCell="1" allowOverlap="1" wp14:anchorId="6F5DD925" wp14:editId="179B9828">
            <wp:simplePos x="0" y="0"/>
            <wp:positionH relativeFrom="column">
              <wp:posOffset>4104640</wp:posOffset>
            </wp:positionH>
            <wp:positionV relativeFrom="paragraph">
              <wp:posOffset>114300</wp:posOffset>
            </wp:positionV>
            <wp:extent cx="1276350" cy="1281430"/>
            <wp:effectExtent l="0" t="0" r="0" b="0"/>
            <wp:wrapTight wrapText="bothSides">
              <wp:wrapPolygon edited="0">
                <wp:start x="0" y="0"/>
                <wp:lineTo x="0" y="21193"/>
                <wp:lineTo x="21278" y="21193"/>
                <wp:lineTo x="21278" y="0"/>
                <wp:lineTo x="0" y="0"/>
              </wp:wrapPolygon>
            </wp:wrapTight>
            <wp:docPr id="1" name="Picture 1" descr="ammillaria zeilmann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millaria zeilmannian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281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73CF3E" w14:textId="4728E1EA" w:rsidR="00923E5C" w:rsidRDefault="007F5C04" w:rsidP="00B675DA">
      <w:pPr>
        <w:rPr>
          <w:rFonts w:ascii="Courier" w:hAnsi="Courier"/>
        </w:rPr>
      </w:pPr>
      <w:r>
        <w:rPr>
          <w:rFonts w:ascii="Courier" w:hAnsi="Courier"/>
        </w:rPr>
        <w:t>Next</w:t>
      </w:r>
      <w:r w:rsidR="00923E5C">
        <w:rPr>
          <w:rFonts w:ascii="Courier" w:hAnsi="Courier"/>
        </w:rPr>
        <w:t>, Elinor gets to the front of the line</w:t>
      </w:r>
      <w:r w:rsidR="00350FCB">
        <w:rPr>
          <w:rFonts w:ascii="Courier" w:hAnsi="Courier"/>
        </w:rPr>
        <w:t xml:space="preserve">. With her thought bubble showing the plant that she’s expecting, she eagerly waits to get her plant from </w:t>
      </w:r>
      <w:proofErr w:type="spellStart"/>
      <w:r w:rsidR="00350FCB">
        <w:rPr>
          <w:rFonts w:ascii="Courier" w:hAnsi="Courier"/>
        </w:rPr>
        <w:t>Mz</w:t>
      </w:r>
      <w:proofErr w:type="spellEnd"/>
      <w:r w:rsidR="00350FCB">
        <w:rPr>
          <w:rFonts w:ascii="Courier" w:hAnsi="Courier"/>
        </w:rPr>
        <w:t>. Mole.</w:t>
      </w:r>
      <w:r w:rsidR="00923E5C">
        <w:rPr>
          <w:rFonts w:ascii="Courier" w:hAnsi="Courier"/>
        </w:rPr>
        <w:t xml:space="preserve"> </w:t>
      </w:r>
      <w:r w:rsidR="00350FCB">
        <w:rPr>
          <w:rFonts w:ascii="Courier" w:hAnsi="Courier"/>
        </w:rPr>
        <w:t xml:space="preserve">Finally,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sidR="00923E5C">
        <w:rPr>
          <w:rFonts w:ascii="Courier" w:hAnsi="Courier"/>
        </w:rPr>
        <w:t xml:space="preserve"> hands her a pot</w:t>
      </w:r>
      <w:r w:rsidR="00350FCB">
        <w:rPr>
          <w:rFonts w:ascii="Courier" w:hAnsi="Courier"/>
        </w:rPr>
        <w:t>: it’s</w:t>
      </w:r>
      <w:r w:rsidR="00923E5C">
        <w:rPr>
          <w:rFonts w:ascii="Courier" w:hAnsi="Courier"/>
        </w:rPr>
        <w:t xml:space="preserve"> a Rosy Pincushion Cactus [see image, but without flowers]</w:t>
      </w:r>
      <w:r w:rsidR="00350FCB">
        <w:rPr>
          <w:rFonts w:ascii="Courier" w:hAnsi="Courier"/>
        </w:rPr>
        <w:t>.</w:t>
      </w:r>
    </w:p>
    <w:p w14:paraId="580F598A" w14:textId="3CDC8808" w:rsidR="00923E5C" w:rsidRDefault="00923E5C" w:rsidP="00B675DA">
      <w:pPr>
        <w:rPr>
          <w:rFonts w:ascii="Courier" w:hAnsi="Courier"/>
        </w:rPr>
      </w:pPr>
    </w:p>
    <w:p w14:paraId="6860022A" w14:textId="5E189B68" w:rsidR="00923E5C" w:rsidRDefault="00350FCB" w:rsidP="00B675DA">
      <w:pPr>
        <w:rPr>
          <w:rFonts w:ascii="Courier" w:hAnsi="Courier"/>
        </w:rPr>
      </w:pPr>
      <w:r w:rsidRPr="00265A9F">
        <w:rPr>
          <w:noProof/>
        </w:rPr>
        <w:drawing>
          <wp:anchor distT="0" distB="0" distL="114300" distR="114300" simplePos="0" relativeHeight="251659264" behindDoc="1" locked="0" layoutInCell="1" allowOverlap="1" wp14:anchorId="0F0F09AC" wp14:editId="60660B85">
            <wp:simplePos x="0" y="0"/>
            <wp:positionH relativeFrom="column">
              <wp:posOffset>4243070</wp:posOffset>
            </wp:positionH>
            <wp:positionV relativeFrom="paragraph">
              <wp:posOffset>19050</wp:posOffset>
            </wp:positionV>
            <wp:extent cx="1099820" cy="1833880"/>
            <wp:effectExtent l="0" t="0" r="0" b="0"/>
            <wp:wrapTight wrapText="bothSides">
              <wp:wrapPolygon edited="0">
                <wp:start x="0" y="0"/>
                <wp:lineTo x="0" y="21241"/>
                <wp:lineTo x="20952" y="21241"/>
                <wp:lineTo x="209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9820" cy="183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923E5C">
        <w:rPr>
          <w:rFonts w:ascii="Courier" w:hAnsi="Courier"/>
        </w:rPr>
        <w:t>Elinor is confused at first. We see her compare the cactus with the plant in her thought bubble.</w:t>
      </w:r>
      <w:r w:rsidR="008160B2">
        <w:rPr>
          <w:rFonts w:ascii="Courier" w:hAnsi="Courier"/>
        </w:rPr>
        <w:t xml:space="preserve"> It doesn’t look anything like what she was expecting!</w:t>
      </w:r>
    </w:p>
    <w:p w14:paraId="7494F108" w14:textId="2BF95726" w:rsidR="00667351" w:rsidRDefault="00667351" w:rsidP="00B675DA">
      <w:pPr>
        <w:rPr>
          <w:rFonts w:ascii="Courier" w:hAnsi="Courier"/>
        </w:rPr>
      </w:pPr>
    </w:p>
    <w:p w14:paraId="55A76694" w14:textId="33B04310" w:rsidR="00667351" w:rsidRPr="00A52594" w:rsidRDefault="00667351" w:rsidP="00667351">
      <w:pPr>
        <w:pStyle w:val="ListParagraph"/>
        <w:numPr>
          <w:ilvl w:val="0"/>
          <w:numId w:val="8"/>
        </w:numPr>
        <w:rPr>
          <w:rFonts w:ascii="Courier" w:hAnsi="Courier"/>
          <w:b/>
        </w:rPr>
      </w:pPr>
      <w:r>
        <w:rPr>
          <w:rFonts w:ascii="Courier" w:hAnsi="Courier"/>
          <w:b/>
        </w:rPr>
        <w:t>EXT</w:t>
      </w:r>
      <w:r w:rsidR="000B40EC">
        <w:rPr>
          <w:rFonts w:ascii="Courier" w:hAnsi="Courier"/>
          <w:b/>
        </w:rPr>
        <w:t>.</w:t>
      </w:r>
      <w:r w:rsidRPr="00A52594">
        <w:rPr>
          <w:rFonts w:ascii="Courier" w:hAnsi="Courier"/>
          <w:b/>
        </w:rPr>
        <w:t xml:space="preserve"> </w:t>
      </w:r>
      <w:r w:rsidR="00BF08A9">
        <w:rPr>
          <w:rFonts w:ascii="Courier" w:hAnsi="Courier"/>
          <w:b/>
        </w:rPr>
        <w:t>PLAYGROUND</w:t>
      </w:r>
      <w:r w:rsidRPr="00A52594">
        <w:rPr>
          <w:rFonts w:ascii="Courier" w:hAnsi="Courier"/>
          <w:b/>
        </w:rPr>
        <w:t xml:space="preserve"> – DAY</w:t>
      </w:r>
    </w:p>
    <w:p w14:paraId="10EFAC08" w14:textId="77777777" w:rsidR="00667351" w:rsidRDefault="00667351" w:rsidP="00B675DA">
      <w:pPr>
        <w:rPr>
          <w:rFonts w:ascii="Courier" w:hAnsi="Courier"/>
        </w:rPr>
      </w:pPr>
    </w:p>
    <w:p w14:paraId="36DC95DE" w14:textId="5BE04018" w:rsidR="00923E5C" w:rsidRDefault="00BF08A9" w:rsidP="008160B2">
      <w:pPr>
        <w:outlineLvl w:val="0"/>
        <w:rPr>
          <w:rFonts w:ascii="Courier" w:hAnsi="Courier"/>
        </w:rPr>
      </w:pPr>
      <w:r>
        <w:rPr>
          <w:rFonts w:ascii="Courier" w:hAnsi="Courier"/>
        </w:rPr>
        <w:t xml:space="preserve">A short time later, </w:t>
      </w:r>
      <w:proofErr w:type="spellStart"/>
      <w:r>
        <w:rPr>
          <w:rFonts w:ascii="Courier" w:hAnsi="Courier"/>
        </w:rPr>
        <w:t>Mz</w:t>
      </w:r>
      <w:proofErr w:type="spellEnd"/>
      <w:r>
        <w:rPr>
          <w:rFonts w:ascii="Courier" w:hAnsi="Courier"/>
        </w:rPr>
        <w:t xml:space="preserve">. Mole leads the kids outside so they can all get </w:t>
      </w:r>
      <w:r w:rsidR="00BB1722">
        <w:rPr>
          <w:rFonts w:ascii="Courier" w:hAnsi="Courier"/>
        </w:rPr>
        <w:t>familiar with</w:t>
      </w:r>
      <w:r>
        <w:rPr>
          <w:rFonts w:ascii="Courier" w:hAnsi="Courier"/>
        </w:rPr>
        <w:t xml:space="preserve"> their plants</w:t>
      </w:r>
      <w:r w:rsidR="00A763AB">
        <w:rPr>
          <w:rFonts w:ascii="Courier" w:hAnsi="Courier"/>
        </w:rPr>
        <w:t>.</w:t>
      </w:r>
    </w:p>
    <w:p w14:paraId="0D49C34F" w14:textId="77777777" w:rsidR="00667351" w:rsidRDefault="00667351" w:rsidP="00B675DA">
      <w:pPr>
        <w:rPr>
          <w:rFonts w:ascii="Courier" w:hAnsi="Courier"/>
        </w:rPr>
      </w:pPr>
    </w:p>
    <w:p w14:paraId="4F91AD85" w14:textId="78CAC33F" w:rsidR="00EE1114" w:rsidRDefault="00923E5C" w:rsidP="00EE1114">
      <w:pPr>
        <w:rPr>
          <w:rFonts w:ascii="Courier" w:hAnsi="Courier"/>
        </w:rPr>
      </w:pPr>
      <w:r>
        <w:rPr>
          <w:rFonts w:ascii="Courier" w:hAnsi="Courier"/>
        </w:rPr>
        <w:t xml:space="preserve">Olive and Ari </w:t>
      </w:r>
      <w:r w:rsidR="00A763AB">
        <w:rPr>
          <w:rFonts w:ascii="Courier" w:hAnsi="Courier"/>
        </w:rPr>
        <w:t xml:space="preserve">catch up </w:t>
      </w:r>
      <w:r w:rsidR="00696FC2">
        <w:rPr>
          <w:rFonts w:ascii="Courier" w:hAnsi="Courier"/>
        </w:rPr>
        <w:t xml:space="preserve">to Elinor </w:t>
      </w:r>
      <w:r>
        <w:rPr>
          <w:rFonts w:ascii="Courier" w:hAnsi="Courier"/>
        </w:rPr>
        <w:t>with their plants.</w:t>
      </w:r>
      <w:r w:rsidR="00A763AB">
        <w:rPr>
          <w:rFonts w:ascii="Courier" w:hAnsi="Courier"/>
        </w:rPr>
        <w:t xml:space="preserve"> </w:t>
      </w:r>
      <w:r w:rsidR="00EE1114">
        <w:rPr>
          <w:rFonts w:ascii="Courier" w:hAnsi="Courier"/>
        </w:rPr>
        <w:t xml:space="preserve">Olive says she got a plant with big red leaves, just like she wanted! Ari says he got a hanging plant, which he’ll hang next to his bed and look at while he’s hanging upside down, which means the plant will… look right side up? He’s confused. Elinor looks at Olive and Ari’s plants. They both look like regular </w:t>
      </w:r>
      <w:r w:rsidR="00B22660">
        <w:rPr>
          <w:rFonts w:ascii="Courier" w:hAnsi="Courier"/>
        </w:rPr>
        <w:t xml:space="preserve">leafy </w:t>
      </w:r>
      <w:r w:rsidR="00EE1114">
        <w:rPr>
          <w:rFonts w:ascii="Courier" w:hAnsi="Courier"/>
        </w:rPr>
        <w:t xml:space="preserve">plants. Ari’s </w:t>
      </w:r>
      <w:r w:rsidR="00291011">
        <w:rPr>
          <w:rFonts w:ascii="Courier" w:hAnsi="Courier"/>
        </w:rPr>
        <w:t xml:space="preserve">plant </w:t>
      </w:r>
      <w:r w:rsidR="00EE1114">
        <w:rPr>
          <w:rFonts w:ascii="Courier" w:hAnsi="Courier"/>
        </w:rPr>
        <w:t xml:space="preserve">even has a flower bud already. She’s starting to feel a </w:t>
      </w:r>
      <w:r w:rsidR="00291011">
        <w:rPr>
          <w:rFonts w:ascii="Courier" w:hAnsi="Courier"/>
        </w:rPr>
        <w:t xml:space="preserve">tiny </w:t>
      </w:r>
      <w:r w:rsidR="00EE1114">
        <w:rPr>
          <w:rFonts w:ascii="Courier" w:hAnsi="Courier"/>
        </w:rPr>
        <w:t>bit disappointed.</w:t>
      </w:r>
    </w:p>
    <w:p w14:paraId="138D0AD1" w14:textId="77777777" w:rsidR="00EE1114" w:rsidRDefault="00EE1114" w:rsidP="00EE1114">
      <w:pPr>
        <w:rPr>
          <w:rFonts w:ascii="Courier" w:hAnsi="Courier"/>
        </w:rPr>
      </w:pPr>
    </w:p>
    <w:p w14:paraId="69056CEB" w14:textId="020777BD" w:rsidR="00923E5C" w:rsidRDefault="00D83536" w:rsidP="00B675DA">
      <w:pPr>
        <w:rPr>
          <w:rFonts w:ascii="Courier" w:hAnsi="Courier"/>
        </w:rPr>
      </w:pPr>
      <w:r>
        <w:rPr>
          <w:rFonts w:ascii="Courier" w:hAnsi="Courier"/>
        </w:rPr>
        <w:t>Ari is still trying to figure out the upside down/</w:t>
      </w:r>
      <w:proofErr w:type="spellStart"/>
      <w:r>
        <w:rPr>
          <w:rFonts w:ascii="Courier" w:hAnsi="Courier"/>
        </w:rPr>
        <w:t>rightside</w:t>
      </w:r>
      <w:proofErr w:type="spellEnd"/>
      <w:r>
        <w:rPr>
          <w:rFonts w:ascii="Courier" w:hAnsi="Courier"/>
        </w:rPr>
        <w:t xml:space="preserve"> up situation, when he accidentally backs up into Elinor’s plant. Yow! It’s pokey</w:t>
      </w:r>
      <w:r w:rsidR="00977B5D">
        <w:rPr>
          <w:rFonts w:ascii="Courier" w:hAnsi="Courier"/>
        </w:rPr>
        <w:t>!</w:t>
      </w:r>
      <w:r w:rsidR="000D6841">
        <w:rPr>
          <w:rFonts w:ascii="Courier" w:hAnsi="Courier"/>
        </w:rPr>
        <w:t xml:space="preserve"> </w:t>
      </w:r>
      <w:r w:rsidR="00EE1114">
        <w:rPr>
          <w:rFonts w:ascii="Courier" w:hAnsi="Courier"/>
        </w:rPr>
        <w:t xml:space="preserve">Elinor shows them what she got: a </w:t>
      </w:r>
      <w:commentRangeStart w:id="5"/>
      <w:r w:rsidR="00EE1114">
        <w:rPr>
          <w:rFonts w:ascii="Courier" w:hAnsi="Courier"/>
        </w:rPr>
        <w:t>cactus.</w:t>
      </w:r>
      <w:commentRangeEnd w:id="5"/>
      <w:r w:rsidR="001D454D">
        <w:rPr>
          <w:rStyle w:val="CommentReference"/>
        </w:rPr>
        <w:commentReference w:id="5"/>
      </w:r>
      <w:r w:rsidR="00EE1114">
        <w:rPr>
          <w:rFonts w:ascii="Courier" w:hAnsi="Courier"/>
        </w:rPr>
        <w:t xml:space="preserve"> She thought she was going to get a plant and instead she got a cactus!</w:t>
      </w:r>
    </w:p>
    <w:p w14:paraId="17C92826" w14:textId="1B15F779" w:rsidR="00EE1114" w:rsidRDefault="00EE1114" w:rsidP="00B675DA">
      <w:pPr>
        <w:rPr>
          <w:rFonts w:ascii="Courier" w:hAnsi="Courier"/>
        </w:rPr>
      </w:pPr>
    </w:p>
    <w:p w14:paraId="34C3A33E" w14:textId="4F3107ED" w:rsidR="00EE1114" w:rsidRDefault="00EE1114" w:rsidP="00B675DA">
      <w:pPr>
        <w:rPr>
          <w:rFonts w:ascii="Courier" w:hAnsi="Courier"/>
        </w:rPr>
      </w:pPr>
      <w:commentRangeStart w:id="6"/>
      <w:r>
        <w:rPr>
          <w:rFonts w:ascii="Courier" w:hAnsi="Courier"/>
        </w:rPr>
        <w:t xml:space="preserve">Olive tells </w:t>
      </w:r>
      <w:r w:rsidR="00291011">
        <w:rPr>
          <w:rFonts w:ascii="Courier" w:hAnsi="Courier"/>
        </w:rPr>
        <w:t>Elinor</w:t>
      </w:r>
      <w:r>
        <w:rPr>
          <w:rFonts w:ascii="Courier" w:hAnsi="Courier"/>
        </w:rPr>
        <w:t xml:space="preserve"> that it IS a plant! Cactuses are plants</w:t>
      </w:r>
      <w:r w:rsidR="004B2290">
        <w:rPr>
          <w:rFonts w:ascii="Courier" w:hAnsi="Courier"/>
        </w:rPr>
        <w:t>. S</w:t>
      </w:r>
      <w:r>
        <w:rPr>
          <w:rFonts w:ascii="Courier" w:hAnsi="Courier"/>
        </w:rPr>
        <w:t xml:space="preserve">he </w:t>
      </w:r>
      <w:r w:rsidR="004B2290">
        <w:rPr>
          <w:rFonts w:ascii="Courier" w:hAnsi="Courier"/>
        </w:rPr>
        <w:t>learned that from</w:t>
      </w:r>
      <w:r>
        <w:rPr>
          <w:rFonts w:ascii="Courier" w:hAnsi="Courier"/>
        </w:rPr>
        <w:t xml:space="preserve"> her Nature Book. Ari is blown away: Cactuses are plants?? Elinor is also blown away: </w:t>
      </w:r>
      <w:r w:rsidR="00303084">
        <w:rPr>
          <w:rFonts w:ascii="Courier" w:hAnsi="Courier"/>
        </w:rPr>
        <w:t>This is a plant? T</w:t>
      </w:r>
      <w:r>
        <w:rPr>
          <w:rFonts w:ascii="Courier" w:hAnsi="Courier"/>
        </w:rPr>
        <w:t xml:space="preserve">hat is SO interesting! </w:t>
      </w:r>
      <w:r w:rsidR="004B2290">
        <w:rPr>
          <w:rFonts w:ascii="Courier" w:hAnsi="Courier"/>
        </w:rPr>
        <w:t xml:space="preserve">She has so many questions now: </w:t>
      </w:r>
      <w:r w:rsidR="00291011">
        <w:rPr>
          <w:rFonts w:ascii="Courier" w:hAnsi="Courier"/>
        </w:rPr>
        <w:t xml:space="preserve">But </w:t>
      </w:r>
      <w:r>
        <w:rPr>
          <w:rFonts w:ascii="Courier" w:hAnsi="Courier"/>
        </w:rPr>
        <w:t xml:space="preserve">why does it </w:t>
      </w:r>
      <w:proofErr w:type="gramStart"/>
      <w:r>
        <w:rPr>
          <w:rFonts w:ascii="Courier" w:hAnsi="Courier"/>
        </w:rPr>
        <w:t>looks</w:t>
      </w:r>
      <w:proofErr w:type="gramEnd"/>
      <w:r>
        <w:rPr>
          <w:rFonts w:ascii="Courier" w:hAnsi="Courier"/>
        </w:rPr>
        <w:t xml:space="preserve"> </w:t>
      </w:r>
      <w:r w:rsidR="00291011">
        <w:rPr>
          <w:rFonts w:ascii="Courier" w:hAnsi="Courier"/>
        </w:rPr>
        <w:t>so</w:t>
      </w:r>
      <w:r>
        <w:rPr>
          <w:rFonts w:ascii="Courier" w:hAnsi="Courier"/>
        </w:rPr>
        <w:t xml:space="preserve"> different? </w:t>
      </w:r>
      <w:r w:rsidR="00CB2CA4">
        <w:rPr>
          <w:rFonts w:ascii="Courier" w:hAnsi="Courier"/>
        </w:rPr>
        <w:t xml:space="preserve">Why doesn’t it have any leaves? </w:t>
      </w:r>
      <w:r>
        <w:rPr>
          <w:rFonts w:ascii="Courier" w:hAnsi="Courier"/>
        </w:rPr>
        <w:t xml:space="preserve">And why does it have </w:t>
      </w:r>
      <w:r w:rsidR="004B2290">
        <w:rPr>
          <w:rFonts w:ascii="Courier" w:hAnsi="Courier"/>
        </w:rPr>
        <w:t>pokey</w:t>
      </w:r>
      <w:r>
        <w:rPr>
          <w:rFonts w:ascii="Courier" w:hAnsi="Courier"/>
        </w:rPr>
        <w:t xml:space="preserve"> spikes?</w:t>
      </w:r>
      <w:commentRangeEnd w:id="6"/>
      <w:r w:rsidR="007B2150">
        <w:rPr>
          <w:rStyle w:val="CommentReference"/>
        </w:rPr>
        <w:commentReference w:id="6"/>
      </w:r>
    </w:p>
    <w:p w14:paraId="1C390AC8" w14:textId="535F69B4" w:rsidR="004B2290" w:rsidRDefault="004B2290" w:rsidP="00B675DA">
      <w:pPr>
        <w:rPr>
          <w:rFonts w:ascii="Courier" w:hAnsi="Courier"/>
        </w:rPr>
      </w:pPr>
    </w:p>
    <w:p w14:paraId="73285EFE" w14:textId="36396227" w:rsidR="008B1194" w:rsidRDefault="000C3843" w:rsidP="00291011">
      <w:pPr>
        <w:rPr>
          <w:rFonts w:ascii="Courier" w:hAnsi="Courier"/>
        </w:rPr>
      </w:pPr>
      <w:r>
        <w:rPr>
          <w:rFonts w:ascii="Courier" w:hAnsi="Courier"/>
        </w:rPr>
        <w:t xml:space="preserve">Olive looks at the instructions for </w:t>
      </w:r>
      <w:r w:rsidR="007F5C04">
        <w:rPr>
          <w:rFonts w:ascii="Courier" w:hAnsi="Courier"/>
        </w:rPr>
        <w:t>Elinor’s</w:t>
      </w:r>
      <w:r>
        <w:rPr>
          <w:rFonts w:ascii="Courier" w:hAnsi="Courier"/>
        </w:rPr>
        <w:t xml:space="preserve"> plant, and </w:t>
      </w:r>
      <w:r w:rsidR="00B22660">
        <w:rPr>
          <w:rFonts w:ascii="Courier" w:hAnsi="Courier"/>
        </w:rPr>
        <w:t>reads</w:t>
      </w:r>
      <w:r w:rsidR="007F5C04">
        <w:rPr>
          <w:rFonts w:ascii="Courier" w:hAnsi="Courier"/>
        </w:rPr>
        <w:t xml:space="preserve"> that the cactus</w:t>
      </w:r>
      <w:r>
        <w:rPr>
          <w:rFonts w:ascii="Courier" w:hAnsi="Courier"/>
        </w:rPr>
        <w:t xml:space="preserve"> only needs to be watered once a week. This amazes the kids. They compare </w:t>
      </w:r>
      <w:r w:rsidR="001207D6">
        <w:rPr>
          <w:rFonts w:ascii="Courier" w:hAnsi="Courier"/>
        </w:rPr>
        <w:t xml:space="preserve">that </w:t>
      </w:r>
      <w:r>
        <w:rPr>
          <w:rFonts w:ascii="Courier" w:hAnsi="Courier"/>
        </w:rPr>
        <w:t>to Olive and Ari’s plant</w:t>
      </w:r>
      <w:r w:rsidR="001207D6">
        <w:rPr>
          <w:rFonts w:ascii="Courier" w:hAnsi="Courier"/>
        </w:rPr>
        <w:t>s</w:t>
      </w:r>
      <w:r>
        <w:rPr>
          <w:rFonts w:ascii="Courier" w:hAnsi="Courier"/>
        </w:rPr>
        <w:t>, both of which need to be watered every day.</w:t>
      </w:r>
      <w:r w:rsidR="007F5C04">
        <w:rPr>
          <w:rFonts w:ascii="Courier" w:hAnsi="Courier"/>
        </w:rPr>
        <w:t xml:space="preserve"> Elinor</w:t>
      </w:r>
      <w:r w:rsidR="00291011">
        <w:rPr>
          <w:rFonts w:ascii="Courier" w:hAnsi="Courier"/>
        </w:rPr>
        <w:t xml:space="preserve"> is even more intrigued. This plant is so mysterious.</w:t>
      </w:r>
      <w:r w:rsidR="00696FC2">
        <w:rPr>
          <w:rFonts w:ascii="Courier" w:hAnsi="Courier"/>
        </w:rPr>
        <w:t xml:space="preserve"> </w:t>
      </w:r>
      <w:r w:rsidR="00856104">
        <w:rPr>
          <w:rFonts w:ascii="Courier" w:hAnsi="Courier"/>
        </w:rPr>
        <w:t xml:space="preserve">Let’s see if we can </w:t>
      </w:r>
      <w:r w:rsidR="001207D6">
        <w:rPr>
          <w:rFonts w:ascii="Courier" w:hAnsi="Courier"/>
        </w:rPr>
        <w:t>answer all these questions</w:t>
      </w:r>
      <w:r w:rsidR="00856104">
        <w:rPr>
          <w:rFonts w:ascii="Courier" w:hAnsi="Courier"/>
        </w:rPr>
        <w:t>. We</w:t>
      </w:r>
      <w:r w:rsidR="00696FC2">
        <w:rPr>
          <w:rFonts w:ascii="Courier" w:hAnsi="Courier"/>
        </w:rPr>
        <w:t xml:space="preserve"> need more observations!</w:t>
      </w:r>
    </w:p>
    <w:p w14:paraId="257CFDF6" w14:textId="47277BF1" w:rsidR="0060719A" w:rsidRDefault="0060719A" w:rsidP="00291011">
      <w:pPr>
        <w:rPr>
          <w:rFonts w:ascii="Courier" w:hAnsi="Courier"/>
        </w:rPr>
      </w:pPr>
    </w:p>
    <w:p w14:paraId="50CAA185" w14:textId="2484B961" w:rsidR="0060719A" w:rsidRDefault="0060719A" w:rsidP="00291011">
      <w:pPr>
        <w:rPr>
          <w:rFonts w:ascii="Courier" w:hAnsi="Courier"/>
        </w:rPr>
      </w:pPr>
      <w:r>
        <w:rPr>
          <w:rFonts w:ascii="Courier" w:hAnsi="Courier"/>
        </w:rPr>
        <w:t xml:space="preserve">The kids run </w:t>
      </w:r>
      <w:r w:rsidR="00977B5D">
        <w:rPr>
          <w:rFonts w:ascii="Courier" w:hAnsi="Courier"/>
        </w:rPr>
        <w:t>out into the school yard.</w:t>
      </w:r>
    </w:p>
    <w:p w14:paraId="0A19F8AE" w14:textId="2165E429" w:rsidR="0060719A" w:rsidRDefault="0060719A" w:rsidP="00291011">
      <w:pPr>
        <w:rPr>
          <w:rFonts w:ascii="Courier" w:hAnsi="Courier"/>
        </w:rPr>
      </w:pPr>
    </w:p>
    <w:p w14:paraId="5CEEAE2B" w14:textId="5AFF528A" w:rsidR="0060719A" w:rsidRPr="00CB2CA4" w:rsidRDefault="0060719A" w:rsidP="0060719A">
      <w:pPr>
        <w:pStyle w:val="ListParagraph"/>
        <w:numPr>
          <w:ilvl w:val="0"/>
          <w:numId w:val="8"/>
        </w:numPr>
        <w:rPr>
          <w:rFonts w:ascii="Courier" w:hAnsi="Courier"/>
          <w:b/>
        </w:rPr>
      </w:pPr>
      <w:commentRangeStart w:id="7"/>
      <w:r w:rsidRPr="00CB2CA4">
        <w:rPr>
          <w:rFonts w:ascii="Courier" w:hAnsi="Courier"/>
          <w:b/>
        </w:rPr>
        <w:t>EXT. FOREST - DAY</w:t>
      </w:r>
      <w:commentRangeEnd w:id="7"/>
      <w:r w:rsidR="007B2150">
        <w:rPr>
          <w:rStyle w:val="CommentReference"/>
        </w:rPr>
        <w:commentReference w:id="7"/>
      </w:r>
    </w:p>
    <w:p w14:paraId="4F5092A4" w14:textId="100E6AA0" w:rsidR="003A619F" w:rsidRDefault="003A619F" w:rsidP="00B675DA">
      <w:pPr>
        <w:rPr>
          <w:rFonts w:ascii="Courier" w:hAnsi="Courier"/>
        </w:rPr>
      </w:pPr>
    </w:p>
    <w:p w14:paraId="6389BB04" w14:textId="37848335" w:rsidR="00CE2F69" w:rsidRDefault="0060719A" w:rsidP="00856104">
      <w:pPr>
        <w:rPr>
          <w:rFonts w:ascii="Courier" w:hAnsi="Courier"/>
        </w:rPr>
      </w:pPr>
      <w:r>
        <w:rPr>
          <w:rFonts w:ascii="Courier" w:hAnsi="Courier"/>
        </w:rPr>
        <w:t xml:space="preserve">The kids </w:t>
      </w:r>
      <w:r w:rsidR="00CB2CA4">
        <w:rPr>
          <w:rFonts w:ascii="Courier" w:hAnsi="Courier"/>
        </w:rPr>
        <w:t xml:space="preserve">set </w:t>
      </w:r>
      <w:r>
        <w:rPr>
          <w:rFonts w:ascii="Courier" w:hAnsi="Courier"/>
        </w:rPr>
        <w:t xml:space="preserve">the cactus </w:t>
      </w:r>
      <w:r w:rsidR="00856104">
        <w:rPr>
          <w:rFonts w:ascii="Courier" w:hAnsi="Courier"/>
        </w:rPr>
        <w:t xml:space="preserve">down </w:t>
      </w:r>
      <w:r>
        <w:rPr>
          <w:rFonts w:ascii="Courier" w:hAnsi="Courier"/>
        </w:rPr>
        <w:t xml:space="preserve">in a spot </w:t>
      </w:r>
      <w:r w:rsidR="00977B5D">
        <w:rPr>
          <w:rFonts w:ascii="Courier" w:hAnsi="Courier"/>
        </w:rPr>
        <w:t xml:space="preserve">near the edge of the playground </w:t>
      </w:r>
      <w:r>
        <w:rPr>
          <w:rFonts w:ascii="Courier" w:hAnsi="Courier"/>
        </w:rPr>
        <w:t>and stand back to observe it</w:t>
      </w:r>
      <w:r w:rsidR="00856104">
        <w:rPr>
          <w:rFonts w:ascii="Courier" w:hAnsi="Courier"/>
        </w:rPr>
        <w:t>, with the other two plants nearby</w:t>
      </w:r>
      <w:r>
        <w:rPr>
          <w:rFonts w:ascii="Courier" w:hAnsi="Courier"/>
        </w:rPr>
        <w:t xml:space="preserve">. </w:t>
      </w:r>
      <w:r w:rsidR="00CB2CA4">
        <w:rPr>
          <w:rFonts w:ascii="Courier" w:hAnsi="Courier"/>
        </w:rPr>
        <w:t xml:space="preserve">They recap the mystery: why do cactuses look so different, and why do they have pokey spikes? They decide to observe it </w:t>
      </w:r>
      <w:proofErr w:type="gramStart"/>
      <w:r w:rsidR="00CB2CA4">
        <w:rPr>
          <w:rFonts w:ascii="Courier" w:hAnsi="Courier"/>
        </w:rPr>
        <w:t>carefully</w:t>
      </w:r>
      <w:r w:rsidR="00856104">
        <w:rPr>
          <w:rFonts w:ascii="Courier" w:hAnsi="Courier"/>
        </w:rPr>
        <w:t>, and</w:t>
      </w:r>
      <w:proofErr w:type="gramEnd"/>
      <w:r w:rsidR="003A619F">
        <w:rPr>
          <w:rFonts w:ascii="Courier" w:hAnsi="Courier"/>
        </w:rPr>
        <w:t xml:space="preserve"> make a list of </w:t>
      </w:r>
      <w:r>
        <w:rPr>
          <w:rFonts w:ascii="Courier" w:hAnsi="Courier"/>
        </w:rPr>
        <w:t xml:space="preserve">the </w:t>
      </w:r>
      <w:r w:rsidR="003A619F">
        <w:rPr>
          <w:rFonts w:ascii="Courier" w:hAnsi="Courier"/>
        </w:rPr>
        <w:t xml:space="preserve">ways </w:t>
      </w:r>
      <w:r>
        <w:rPr>
          <w:rFonts w:ascii="Courier" w:hAnsi="Courier"/>
        </w:rPr>
        <w:t xml:space="preserve">cactuses </w:t>
      </w:r>
      <w:r w:rsidR="003A619F">
        <w:rPr>
          <w:rFonts w:ascii="Courier" w:hAnsi="Courier"/>
        </w:rPr>
        <w:t xml:space="preserve">are </w:t>
      </w:r>
      <w:r w:rsidR="00977B5D">
        <w:rPr>
          <w:rFonts w:ascii="Courier" w:hAnsi="Courier"/>
        </w:rPr>
        <w:t>the same</w:t>
      </w:r>
      <w:r w:rsidR="003A619F">
        <w:rPr>
          <w:rFonts w:ascii="Courier" w:hAnsi="Courier"/>
        </w:rPr>
        <w:t xml:space="preserve"> and different</w:t>
      </w:r>
      <w:r>
        <w:rPr>
          <w:rFonts w:ascii="Courier" w:hAnsi="Courier"/>
        </w:rPr>
        <w:t xml:space="preserve"> from other plants</w:t>
      </w:r>
      <w:r w:rsidR="003A619F">
        <w:rPr>
          <w:rFonts w:ascii="Courier" w:hAnsi="Courier"/>
        </w:rPr>
        <w:t xml:space="preserve">. </w:t>
      </w:r>
      <w:r w:rsidR="00856104">
        <w:rPr>
          <w:rFonts w:ascii="Courier" w:hAnsi="Courier"/>
        </w:rPr>
        <w:t>Ol</w:t>
      </w:r>
      <w:r>
        <w:rPr>
          <w:rFonts w:ascii="Courier" w:hAnsi="Courier"/>
        </w:rPr>
        <w:t xml:space="preserve">ive </w:t>
      </w:r>
      <w:r w:rsidR="00856104">
        <w:rPr>
          <w:rFonts w:ascii="Courier" w:hAnsi="Courier"/>
        </w:rPr>
        <w:t xml:space="preserve">opens her notepad, </w:t>
      </w:r>
      <w:r w:rsidR="00CE2F69">
        <w:rPr>
          <w:rFonts w:ascii="Courier" w:hAnsi="Courier"/>
        </w:rPr>
        <w:t>and she draws a doodle of the cactus and a doodle of a generic leafy plant at the top of the page. T</w:t>
      </w:r>
      <w:r w:rsidR="00856104">
        <w:rPr>
          <w:rFonts w:ascii="Courier" w:hAnsi="Courier"/>
        </w:rPr>
        <w:t>he kids list the similarities</w:t>
      </w:r>
      <w:r w:rsidR="00CE2F69">
        <w:rPr>
          <w:rFonts w:ascii="Courier" w:hAnsi="Courier"/>
        </w:rPr>
        <w:t>, and Olive draws them underneath</w:t>
      </w:r>
      <w:r w:rsidR="001207D6">
        <w:rPr>
          <w:rFonts w:ascii="Courier" w:hAnsi="Courier"/>
        </w:rPr>
        <w:t xml:space="preserve"> in the center of the page</w:t>
      </w:r>
      <w:r w:rsidR="00856104">
        <w:rPr>
          <w:rFonts w:ascii="Courier" w:hAnsi="Courier"/>
        </w:rPr>
        <w:t xml:space="preserve">: </w:t>
      </w:r>
      <w:r>
        <w:rPr>
          <w:rFonts w:ascii="Courier" w:hAnsi="Courier"/>
        </w:rPr>
        <w:t>the</w:t>
      </w:r>
      <w:r w:rsidR="003A619F">
        <w:rPr>
          <w:rFonts w:ascii="Courier" w:hAnsi="Courier"/>
        </w:rPr>
        <w:t>y are both green</w:t>
      </w:r>
      <w:r w:rsidR="00CB2CA4">
        <w:rPr>
          <w:rFonts w:ascii="Courier" w:hAnsi="Courier"/>
        </w:rPr>
        <w:t xml:space="preserve"> (she draws a patch of green)</w:t>
      </w:r>
      <w:r w:rsidR="003A619F">
        <w:rPr>
          <w:rFonts w:ascii="Courier" w:hAnsi="Courier"/>
        </w:rPr>
        <w:t xml:space="preserve">, and both need </w:t>
      </w:r>
      <w:r w:rsidR="00CB2CA4">
        <w:rPr>
          <w:rFonts w:ascii="Courier" w:hAnsi="Courier"/>
        </w:rPr>
        <w:t>s</w:t>
      </w:r>
      <w:r w:rsidR="003A619F">
        <w:rPr>
          <w:rFonts w:ascii="Courier" w:hAnsi="Courier"/>
        </w:rPr>
        <w:t>un</w:t>
      </w:r>
      <w:r w:rsidR="00CB2CA4">
        <w:rPr>
          <w:rFonts w:ascii="Courier" w:hAnsi="Courier"/>
        </w:rPr>
        <w:t xml:space="preserve"> and</w:t>
      </w:r>
      <w:r w:rsidR="003A619F">
        <w:rPr>
          <w:rFonts w:ascii="Courier" w:hAnsi="Courier"/>
        </w:rPr>
        <w:t xml:space="preserve"> </w:t>
      </w:r>
      <w:r w:rsidR="00CB2CA4">
        <w:rPr>
          <w:rFonts w:ascii="Courier" w:hAnsi="Courier"/>
        </w:rPr>
        <w:t>t</w:t>
      </w:r>
      <w:r w:rsidR="003A619F">
        <w:rPr>
          <w:rFonts w:ascii="Courier" w:hAnsi="Courier"/>
        </w:rPr>
        <w:t>hey both sit in soil</w:t>
      </w:r>
      <w:r w:rsidR="00CB2CA4">
        <w:rPr>
          <w:rFonts w:ascii="Courier" w:hAnsi="Courier"/>
        </w:rPr>
        <w:t xml:space="preserve"> (she draws a doodle of a sun and some soil)</w:t>
      </w:r>
      <w:r w:rsidR="003A619F">
        <w:rPr>
          <w:rFonts w:ascii="Courier" w:hAnsi="Courier"/>
        </w:rPr>
        <w:t xml:space="preserve">. </w:t>
      </w:r>
      <w:r w:rsidR="00856104">
        <w:rPr>
          <w:rFonts w:ascii="Courier" w:hAnsi="Courier"/>
        </w:rPr>
        <w:t>Ok, now to list the differences. She flips to a new page</w:t>
      </w:r>
      <w:r w:rsidR="00CE2F69">
        <w:rPr>
          <w:rFonts w:ascii="Courier" w:hAnsi="Courier"/>
        </w:rPr>
        <w:t xml:space="preserve">, and doodles the cactus and a leafy plant again, but this time she draws a big line down the middle, separating </w:t>
      </w:r>
      <w:r w:rsidR="00977B5D">
        <w:rPr>
          <w:rFonts w:ascii="Courier" w:hAnsi="Courier"/>
        </w:rPr>
        <w:t>the page into</w:t>
      </w:r>
      <w:r w:rsidR="00CE2F69">
        <w:rPr>
          <w:rFonts w:ascii="Courier" w:hAnsi="Courier"/>
        </w:rPr>
        <w:t xml:space="preserve"> two columns</w:t>
      </w:r>
      <w:r w:rsidR="00856104">
        <w:rPr>
          <w:rFonts w:ascii="Courier" w:hAnsi="Courier"/>
        </w:rPr>
        <w:t xml:space="preserve">. </w:t>
      </w:r>
      <w:r w:rsidR="00CE2F69">
        <w:rPr>
          <w:rFonts w:ascii="Courier" w:hAnsi="Courier"/>
        </w:rPr>
        <w:t>They first write down that the cactus needs less watering, and Olive draw</w:t>
      </w:r>
      <w:r w:rsidR="00977B5D">
        <w:rPr>
          <w:rFonts w:ascii="Courier" w:hAnsi="Courier"/>
        </w:rPr>
        <w:t>s</w:t>
      </w:r>
      <w:r w:rsidR="00CE2F69">
        <w:rPr>
          <w:rFonts w:ascii="Courier" w:hAnsi="Courier"/>
        </w:rPr>
        <w:t xml:space="preserve"> a little water droplet on the cactus side, and a few bigger droplets on the leafy plant side. Then they notice that the cactus is round and thick, while the leafy plants </w:t>
      </w:r>
      <w:del w:id="8" w:author="Anne E. Lund" w:date="2019-04-02T11:12:00Z">
        <w:r w:rsidR="00CE2F69" w:rsidDel="00A85794">
          <w:rPr>
            <w:rFonts w:ascii="Courier" w:hAnsi="Courier"/>
          </w:rPr>
          <w:delText>are thin</w:delText>
        </w:r>
      </w:del>
      <w:ins w:id="9" w:author="Anne E. Lund" w:date="2019-04-02T11:12:00Z">
        <w:r w:rsidR="00A85794">
          <w:rPr>
            <w:rFonts w:ascii="Courier" w:hAnsi="Courier"/>
          </w:rPr>
          <w:t xml:space="preserve">have thinner </w:t>
        </w:r>
      </w:ins>
      <w:ins w:id="10" w:author="Anne E. Lund" w:date="2019-04-02T11:13:00Z">
        <w:r w:rsidR="00A85794">
          <w:rPr>
            <w:rFonts w:ascii="Courier" w:hAnsi="Courier"/>
          </w:rPr>
          <w:t>stems and leaves</w:t>
        </w:r>
      </w:ins>
      <w:r w:rsidR="00CE2F69">
        <w:rPr>
          <w:rFonts w:ascii="Courier" w:hAnsi="Courier"/>
        </w:rPr>
        <w:t>. Olive draws a round shape on the cactus side, and a thin branch on the other side.</w:t>
      </w:r>
    </w:p>
    <w:p w14:paraId="4B2E12AC" w14:textId="77777777" w:rsidR="00CE2F69" w:rsidRDefault="00CE2F69" w:rsidP="00856104">
      <w:pPr>
        <w:rPr>
          <w:rFonts w:ascii="Courier" w:hAnsi="Courier"/>
        </w:rPr>
      </w:pPr>
    </w:p>
    <w:p w14:paraId="0F304560" w14:textId="77777777" w:rsidR="000D6841" w:rsidRDefault="00CE2F69" w:rsidP="00B675DA">
      <w:pPr>
        <w:rPr>
          <w:rFonts w:ascii="Courier" w:hAnsi="Courier"/>
        </w:rPr>
      </w:pPr>
      <w:r>
        <w:rPr>
          <w:rFonts w:ascii="Courier" w:hAnsi="Courier"/>
        </w:rPr>
        <w:t>Hmmm, the kids think. What could that mean?</w:t>
      </w:r>
    </w:p>
    <w:p w14:paraId="0703573B" w14:textId="263617AD" w:rsidR="000D6841" w:rsidRDefault="000D6841" w:rsidP="00B675DA">
      <w:pPr>
        <w:rPr>
          <w:rFonts w:ascii="Courier" w:hAnsi="Courier"/>
        </w:rPr>
      </w:pPr>
    </w:p>
    <w:p w14:paraId="08B95826" w14:textId="7E0D5D65" w:rsidR="00DD1EF0" w:rsidRDefault="00DD1EF0" w:rsidP="00B675DA">
      <w:pPr>
        <w:rPr>
          <w:rFonts w:ascii="Courier" w:hAnsi="Courier"/>
        </w:rPr>
      </w:pPr>
      <w:commentRangeStart w:id="11"/>
      <w:r>
        <w:rPr>
          <w:rFonts w:ascii="Courier" w:hAnsi="Courier"/>
        </w:rPr>
        <w:t xml:space="preserve">Olive </w:t>
      </w:r>
      <w:r w:rsidR="007F5C04">
        <w:rPr>
          <w:rFonts w:ascii="Courier" w:hAnsi="Courier"/>
        </w:rPr>
        <w:t>w</w:t>
      </w:r>
      <w:r>
        <w:rPr>
          <w:rFonts w:ascii="Courier" w:hAnsi="Courier"/>
        </w:rPr>
        <w:t xml:space="preserve">ants to know what the cactus feels like, but doesn’t want to get poked. So she </w:t>
      </w:r>
      <w:r w:rsidR="00CE2F69">
        <w:rPr>
          <w:rFonts w:ascii="Courier" w:hAnsi="Courier"/>
        </w:rPr>
        <w:t xml:space="preserve">picks up a short stick and </w:t>
      </w:r>
      <w:r w:rsidR="00CB2CA4">
        <w:rPr>
          <w:rFonts w:ascii="Courier" w:hAnsi="Courier"/>
        </w:rPr>
        <w:t>taps</w:t>
      </w:r>
      <w:r>
        <w:rPr>
          <w:rFonts w:ascii="Courier" w:hAnsi="Courier"/>
        </w:rPr>
        <w:t xml:space="preserve"> </w:t>
      </w:r>
      <w:r w:rsidR="00CE2F69">
        <w:rPr>
          <w:rFonts w:ascii="Courier" w:hAnsi="Courier"/>
        </w:rPr>
        <w:t>the cactus</w:t>
      </w:r>
      <w:r>
        <w:rPr>
          <w:rFonts w:ascii="Courier" w:hAnsi="Courier"/>
        </w:rPr>
        <w:t xml:space="preserve"> gently with </w:t>
      </w:r>
      <w:r w:rsidR="00CE2F69">
        <w:rPr>
          <w:rFonts w:ascii="Courier" w:hAnsi="Courier"/>
        </w:rPr>
        <w:t>it.</w:t>
      </w:r>
      <w:r>
        <w:rPr>
          <w:rFonts w:ascii="Courier" w:hAnsi="Courier"/>
        </w:rPr>
        <w:t xml:space="preserve"> </w:t>
      </w:r>
      <w:r w:rsidR="00CB2CA4">
        <w:rPr>
          <w:rFonts w:ascii="Courier" w:hAnsi="Courier"/>
        </w:rPr>
        <w:t xml:space="preserve">At that moment, Ari, who </w:t>
      </w:r>
      <w:r w:rsidR="00947AD3">
        <w:rPr>
          <w:rFonts w:ascii="Courier" w:hAnsi="Courier"/>
        </w:rPr>
        <w:t xml:space="preserve">had decided to sit down, accidentally knocks Olive a little, causing </w:t>
      </w:r>
      <w:r w:rsidR="000D6841">
        <w:rPr>
          <w:rFonts w:ascii="Courier" w:hAnsi="Courier"/>
        </w:rPr>
        <w:t>her</w:t>
      </w:r>
      <w:r w:rsidR="00947AD3">
        <w:rPr>
          <w:rFonts w:ascii="Courier" w:hAnsi="Courier"/>
        </w:rPr>
        <w:t xml:space="preserve"> to poke the cactus a little too hard. Oh no! </w:t>
      </w:r>
      <w:r>
        <w:rPr>
          <w:rFonts w:ascii="Courier" w:hAnsi="Courier"/>
        </w:rPr>
        <w:t xml:space="preserve">A dribble of water comes out. The kids </w:t>
      </w:r>
      <w:r w:rsidR="00BF08A9">
        <w:rPr>
          <w:rFonts w:ascii="Courier" w:hAnsi="Courier"/>
        </w:rPr>
        <w:t xml:space="preserve">think the cactus is ok, and they </w:t>
      </w:r>
      <w:r>
        <w:rPr>
          <w:rFonts w:ascii="Courier" w:hAnsi="Courier"/>
        </w:rPr>
        <w:t xml:space="preserve">wonder if that means that the cactus is </w:t>
      </w:r>
      <w:r w:rsidR="008160B2">
        <w:rPr>
          <w:rFonts w:ascii="Courier" w:hAnsi="Courier"/>
        </w:rPr>
        <w:t>full of w</w:t>
      </w:r>
      <w:r w:rsidR="00CE2F69">
        <w:rPr>
          <w:rFonts w:ascii="Courier" w:hAnsi="Courier"/>
        </w:rPr>
        <w:t>a</w:t>
      </w:r>
      <w:r w:rsidR="008160B2">
        <w:rPr>
          <w:rFonts w:ascii="Courier" w:hAnsi="Courier"/>
        </w:rPr>
        <w:t>ter</w:t>
      </w:r>
      <w:r w:rsidR="00CE2F69">
        <w:rPr>
          <w:rFonts w:ascii="Courier" w:hAnsi="Courier"/>
        </w:rPr>
        <w:t>. Elinor curiously looks at the dribble. That’s it! Says Elinor</w:t>
      </w:r>
      <w:commentRangeStart w:id="12"/>
      <w:r w:rsidR="00CE2F69">
        <w:rPr>
          <w:rFonts w:ascii="Courier" w:hAnsi="Courier"/>
        </w:rPr>
        <w:t xml:space="preserve">. </w:t>
      </w:r>
      <w:r w:rsidR="00330B22">
        <w:rPr>
          <w:rFonts w:ascii="Courier" w:hAnsi="Courier"/>
        </w:rPr>
        <w:t xml:space="preserve">Maybe the cactus is thick and round because it’s storing water inside, </w:t>
      </w:r>
      <w:r>
        <w:rPr>
          <w:rFonts w:ascii="Courier" w:hAnsi="Courier"/>
        </w:rPr>
        <w:t>like a balloon</w:t>
      </w:r>
      <w:r w:rsidR="008160B2">
        <w:rPr>
          <w:rFonts w:ascii="Courier" w:hAnsi="Courier"/>
        </w:rPr>
        <w:t xml:space="preserve"> or a water bottle. </w:t>
      </w:r>
      <w:r w:rsidR="000D6841">
        <w:rPr>
          <w:rFonts w:ascii="Courier" w:hAnsi="Courier"/>
        </w:rPr>
        <w:t>Maybe t</w:t>
      </w:r>
      <w:r w:rsidR="00667351">
        <w:rPr>
          <w:rFonts w:ascii="Courier" w:hAnsi="Courier"/>
        </w:rPr>
        <w:t>hat’s why it doesn’t need as much water!</w:t>
      </w:r>
    </w:p>
    <w:commentRangeEnd w:id="12"/>
    <w:p w14:paraId="3630DF30" w14:textId="77777777" w:rsidR="00667351" w:rsidRDefault="00A85794" w:rsidP="00B675DA">
      <w:pPr>
        <w:rPr>
          <w:rFonts w:ascii="Courier" w:hAnsi="Courier"/>
        </w:rPr>
      </w:pPr>
      <w:r>
        <w:rPr>
          <w:rStyle w:val="CommentReference"/>
        </w:rPr>
        <w:commentReference w:id="12"/>
      </w:r>
    </w:p>
    <w:p w14:paraId="27E393E3" w14:textId="41F44C5F" w:rsidR="007F5C04" w:rsidRDefault="005051F6" w:rsidP="00B675DA">
      <w:pPr>
        <w:rPr>
          <w:rFonts w:ascii="Courier" w:hAnsi="Courier"/>
        </w:rPr>
      </w:pPr>
      <w:r w:rsidRPr="007B141B">
        <w:rPr>
          <w:rFonts w:ascii="Courier" w:hAnsi="Courier"/>
        </w:rPr>
        <w:t xml:space="preserve">Olive </w:t>
      </w:r>
      <w:r w:rsidR="00330B22">
        <w:rPr>
          <w:rFonts w:ascii="Courier" w:hAnsi="Courier"/>
        </w:rPr>
        <w:t xml:space="preserve">remembers reading something about that in her Nature book. She </w:t>
      </w:r>
      <w:r w:rsidRPr="007B141B">
        <w:rPr>
          <w:rFonts w:ascii="Courier" w:hAnsi="Courier"/>
        </w:rPr>
        <w:t>looks it up and they learn that cact</w:t>
      </w:r>
      <w:r w:rsidR="00330B22">
        <w:rPr>
          <w:rFonts w:ascii="Courier" w:hAnsi="Courier"/>
        </w:rPr>
        <w:t>uses</w:t>
      </w:r>
      <w:r w:rsidRPr="007B141B">
        <w:rPr>
          <w:rFonts w:ascii="Courier" w:hAnsi="Courier"/>
        </w:rPr>
        <w:t xml:space="preserve"> grow in the desert</w:t>
      </w:r>
      <w:r w:rsidR="00667351">
        <w:rPr>
          <w:rFonts w:ascii="Courier" w:hAnsi="Courier"/>
        </w:rPr>
        <w:t>, where there isn’t much water.</w:t>
      </w:r>
      <w:r w:rsidR="00330B22">
        <w:rPr>
          <w:rFonts w:ascii="Courier" w:hAnsi="Courier"/>
        </w:rPr>
        <w:t xml:space="preserve"> </w:t>
      </w:r>
      <w:r w:rsidR="00667351">
        <w:rPr>
          <w:rFonts w:ascii="Courier" w:hAnsi="Courier"/>
        </w:rPr>
        <w:t xml:space="preserve">Elinor </w:t>
      </w:r>
      <w:r w:rsidR="00330B22">
        <w:rPr>
          <w:rFonts w:ascii="Courier" w:hAnsi="Courier"/>
        </w:rPr>
        <w:t>thinks that would explain why the cactus needs to store water.</w:t>
      </w:r>
      <w:r w:rsidR="00667351">
        <w:rPr>
          <w:rFonts w:ascii="Courier" w:hAnsi="Courier"/>
        </w:rPr>
        <w:t xml:space="preserve"> </w:t>
      </w:r>
      <w:r w:rsidR="004A1A8F">
        <w:rPr>
          <w:rFonts w:ascii="Courier" w:hAnsi="Courier"/>
        </w:rPr>
        <w:t xml:space="preserve"> </w:t>
      </w:r>
      <w:commentRangeEnd w:id="11"/>
      <w:r w:rsidR="007B2150">
        <w:rPr>
          <w:rStyle w:val="CommentReference"/>
        </w:rPr>
        <w:commentReference w:id="11"/>
      </w:r>
    </w:p>
    <w:p w14:paraId="715FBD7B" w14:textId="77777777" w:rsidR="007F5C04" w:rsidRDefault="007F5C04" w:rsidP="00B675DA">
      <w:pPr>
        <w:rPr>
          <w:rFonts w:ascii="Courier" w:hAnsi="Courier"/>
        </w:rPr>
      </w:pPr>
    </w:p>
    <w:p w14:paraId="0FF6B65A" w14:textId="60AD3F3C" w:rsidR="00667351" w:rsidRDefault="004A1A8F" w:rsidP="008160B2">
      <w:pPr>
        <w:outlineLvl w:val="0"/>
        <w:rPr>
          <w:rFonts w:ascii="Courier" w:hAnsi="Courier"/>
        </w:rPr>
      </w:pPr>
      <w:r>
        <w:rPr>
          <w:rFonts w:ascii="Courier" w:hAnsi="Courier"/>
        </w:rPr>
        <w:t>But why does it have spikes instead of leaves?</w:t>
      </w:r>
    </w:p>
    <w:p w14:paraId="168033B4" w14:textId="63DE228B" w:rsidR="00667351" w:rsidRDefault="00667351" w:rsidP="00B675DA">
      <w:pPr>
        <w:rPr>
          <w:rFonts w:ascii="Courier" w:hAnsi="Courier"/>
        </w:rPr>
      </w:pPr>
    </w:p>
    <w:p w14:paraId="5BE01EAA" w14:textId="2E6825FA" w:rsidR="00330B22" w:rsidRDefault="00931D82" w:rsidP="00B675DA">
      <w:pPr>
        <w:rPr>
          <w:rFonts w:ascii="Courier" w:hAnsi="Courier"/>
        </w:rPr>
      </w:pPr>
      <w:r w:rsidRPr="0099116D">
        <w:rPr>
          <w:rFonts w:ascii="Courier" w:hAnsi="Courier"/>
          <w:noProof/>
        </w:rPr>
        <w:drawing>
          <wp:anchor distT="0" distB="0" distL="114300" distR="114300" simplePos="0" relativeHeight="251662336" behindDoc="1" locked="0" layoutInCell="1" allowOverlap="1" wp14:anchorId="59654C36" wp14:editId="1BB28793">
            <wp:simplePos x="0" y="0"/>
            <wp:positionH relativeFrom="column">
              <wp:posOffset>3947160</wp:posOffset>
            </wp:positionH>
            <wp:positionV relativeFrom="paragraph">
              <wp:posOffset>788670</wp:posOffset>
            </wp:positionV>
            <wp:extent cx="1985645" cy="1402715"/>
            <wp:effectExtent l="0" t="0" r="0" b="6985"/>
            <wp:wrapTight wrapText="bothSides">
              <wp:wrapPolygon edited="0">
                <wp:start x="0" y="0"/>
                <wp:lineTo x="0" y="21414"/>
                <wp:lineTo x="21344" y="21414"/>
                <wp:lineTo x="213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564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330B22">
        <w:rPr>
          <w:rFonts w:ascii="Courier" w:hAnsi="Courier"/>
        </w:rPr>
        <w:t xml:space="preserve">Olive reads on: Because there isn’t a lot of water in the desert, a lot of animals like birds and lizards get thirsty and try to get water from the cactus.  Aww, poor animals, thinks Olive.  </w:t>
      </w:r>
      <w:r w:rsidR="000D6841">
        <w:rPr>
          <w:rFonts w:ascii="Courier" w:hAnsi="Courier"/>
        </w:rPr>
        <w:t>Elinor thinks: poor cactus, what if it doesn’t have enough water to share?</w:t>
      </w:r>
    </w:p>
    <w:p w14:paraId="3623978C" w14:textId="6B49083C" w:rsidR="00330B22" w:rsidRDefault="00330B22" w:rsidP="00B675DA">
      <w:pPr>
        <w:rPr>
          <w:rFonts w:ascii="Courier" w:hAnsi="Courier"/>
        </w:rPr>
      </w:pPr>
    </w:p>
    <w:p w14:paraId="7B2EB406" w14:textId="6C85C6E7" w:rsidR="00977B5D" w:rsidRDefault="00A85794" w:rsidP="00977B5D">
      <w:pPr>
        <w:rPr>
          <w:rFonts w:ascii="Courier" w:hAnsi="Courier"/>
        </w:rPr>
      </w:pPr>
      <w:r w:rsidRPr="0099116D">
        <w:rPr>
          <w:rFonts w:ascii="Courier" w:hAnsi="Courier"/>
          <w:noProof/>
        </w:rPr>
        <w:lastRenderedPageBreak/>
        <w:drawing>
          <wp:anchor distT="0" distB="0" distL="114300" distR="114300" simplePos="0" relativeHeight="251663360" behindDoc="1" locked="0" layoutInCell="1" allowOverlap="1" wp14:anchorId="3A8C3A08" wp14:editId="126C6E5D">
            <wp:simplePos x="0" y="0"/>
            <wp:positionH relativeFrom="column">
              <wp:posOffset>3714750</wp:posOffset>
            </wp:positionH>
            <wp:positionV relativeFrom="paragraph">
              <wp:posOffset>1269365</wp:posOffset>
            </wp:positionV>
            <wp:extent cx="2216150" cy="1539240"/>
            <wp:effectExtent l="0" t="0" r="0" b="3810"/>
            <wp:wrapTight wrapText="bothSides">
              <wp:wrapPolygon edited="0">
                <wp:start x="0" y="0"/>
                <wp:lineTo x="0" y="21386"/>
                <wp:lineTo x="21352" y="21386"/>
                <wp:lineTo x="213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6150" cy="1539240"/>
                    </a:xfrm>
                    <a:prstGeom prst="rect">
                      <a:avLst/>
                    </a:prstGeom>
                    <a:noFill/>
                    <a:ln>
                      <a:noFill/>
                    </a:ln>
                  </pic:spPr>
                </pic:pic>
              </a:graphicData>
            </a:graphic>
            <wp14:sizeRelH relativeFrom="page">
              <wp14:pctWidth>0</wp14:pctWidth>
            </wp14:sizeRelH>
            <wp14:sizeRelV relativeFrom="page">
              <wp14:pctHeight>0</wp14:pctHeight>
            </wp14:sizeRelV>
          </wp:anchor>
        </w:drawing>
      </w:r>
      <w:commentRangeStart w:id="13"/>
      <w:r w:rsidR="00977B5D">
        <w:rPr>
          <w:rFonts w:ascii="Courier" w:hAnsi="Courier"/>
        </w:rPr>
        <w:t xml:space="preserve">All this talk makes Ari hungry for a snack. He takes out a bag of popcorn and starts munching. A few birds nearby get attracted to the popcorn and land nearby. Ari happily </w:t>
      </w:r>
      <w:r w:rsidR="0099116D">
        <w:rPr>
          <w:rFonts w:ascii="Courier" w:hAnsi="Courier"/>
        </w:rPr>
        <w:t>shares a few kernels with the birds</w:t>
      </w:r>
      <w:r w:rsidR="00977B5D">
        <w:rPr>
          <w:rFonts w:ascii="Courier" w:hAnsi="Courier"/>
        </w:rPr>
        <w:t xml:space="preserve">, but then more birds show up. </w:t>
      </w:r>
      <w:r w:rsidR="0099116D">
        <w:rPr>
          <w:rFonts w:ascii="Courier" w:hAnsi="Courier"/>
        </w:rPr>
        <w:t xml:space="preserve">One </w:t>
      </w:r>
      <w:r w:rsidR="00977B5D">
        <w:rPr>
          <w:rFonts w:ascii="Courier" w:hAnsi="Courier"/>
        </w:rPr>
        <w:t>bird hops over and grabs a piece of popcorn. Hey! Ari moves the bag of popcorn away to the other side, but then a bird on that side snags a piece.  Ari gets a bit flustered and says: hey birds, I’m sorry but I don’t have enough to share!</w:t>
      </w:r>
      <w:commentRangeEnd w:id="13"/>
      <w:r>
        <w:rPr>
          <w:rStyle w:val="CommentReference"/>
        </w:rPr>
        <w:commentReference w:id="13"/>
      </w:r>
    </w:p>
    <w:p w14:paraId="5C71C326" w14:textId="77777777" w:rsidR="004A1A8F" w:rsidRDefault="004A1A8F" w:rsidP="00B675DA">
      <w:pPr>
        <w:rPr>
          <w:rFonts w:ascii="Courier" w:hAnsi="Courier"/>
        </w:rPr>
      </w:pPr>
    </w:p>
    <w:p w14:paraId="592A80CC" w14:textId="5B2773BE" w:rsidR="006700F8" w:rsidRDefault="004A1A8F" w:rsidP="00B675DA">
      <w:pPr>
        <w:rPr>
          <w:rFonts w:ascii="Courier" w:hAnsi="Courier"/>
        </w:rPr>
      </w:pPr>
      <w:r>
        <w:rPr>
          <w:rFonts w:ascii="Courier" w:hAnsi="Courier"/>
        </w:rPr>
        <w:t>He is</w:t>
      </w:r>
      <w:r w:rsidR="001A5D71">
        <w:rPr>
          <w:rFonts w:ascii="Courier" w:hAnsi="Courier"/>
        </w:rPr>
        <w:t xml:space="preserve"> trying to </w:t>
      </w:r>
      <w:r w:rsidR="006700F8">
        <w:rPr>
          <w:rFonts w:ascii="Courier" w:hAnsi="Courier"/>
        </w:rPr>
        <w:t>shoo</w:t>
      </w:r>
      <w:r w:rsidR="001A5D71">
        <w:rPr>
          <w:rFonts w:ascii="Courier" w:hAnsi="Courier"/>
        </w:rPr>
        <w:t xml:space="preserve"> the birds away in all directions.  Elinor </w:t>
      </w:r>
      <w:r w:rsidR="006700F8">
        <w:rPr>
          <w:rFonts w:ascii="Courier" w:hAnsi="Courier"/>
        </w:rPr>
        <w:t xml:space="preserve">watches him and gets an idea.  She gets a thought bubble where Ari turns into a cactus and the birds turn into </w:t>
      </w:r>
      <w:proofErr w:type="spellStart"/>
      <w:r w:rsidR="006700F8">
        <w:rPr>
          <w:rFonts w:ascii="Courier" w:hAnsi="Courier"/>
        </w:rPr>
        <w:t>thisty</w:t>
      </w:r>
      <w:proofErr w:type="spellEnd"/>
      <w:r w:rsidR="006700F8">
        <w:rPr>
          <w:rFonts w:ascii="Courier" w:hAnsi="Courier"/>
        </w:rPr>
        <w:t xml:space="preserve"> animals</w:t>
      </w:r>
      <w:r w:rsidR="00BF08A9">
        <w:rPr>
          <w:rFonts w:ascii="Courier" w:hAnsi="Courier"/>
        </w:rPr>
        <w:t>. The animals approach the cactus, but then think twice when they get close to the spikes</w:t>
      </w:r>
      <w:r w:rsidR="006700F8">
        <w:rPr>
          <w:rFonts w:ascii="Courier" w:hAnsi="Courier"/>
        </w:rPr>
        <w:t xml:space="preserve">. That’s it! The thorns </w:t>
      </w:r>
      <w:r w:rsidR="00BF08A9">
        <w:rPr>
          <w:rFonts w:ascii="Courier" w:hAnsi="Courier"/>
        </w:rPr>
        <w:t xml:space="preserve">must </w:t>
      </w:r>
      <w:r w:rsidR="006700F8">
        <w:rPr>
          <w:rFonts w:ascii="Courier" w:hAnsi="Courier"/>
        </w:rPr>
        <w:t>keep the animals from d</w:t>
      </w:r>
      <w:r w:rsidR="008160B2">
        <w:rPr>
          <w:rFonts w:ascii="Courier" w:hAnsi="Courier"/>
        </w:rPr>
        <w:t>rinking the water in the cactus!</w:t>
      </w:r>
    </w:p>
    <w:p w14:paraId="2D0684B7" w14:textId="77777777" w:rsidR="007F5C04" w:rsidRDefault="007F5C04" w:rsidP="00B675DA">
      <w:pPr>
        <w:rPr>
          <w:rFonts w:ascii="Courier" w:hAnsi="Courier"/>
        </w:rPr>
      </w:pPr>
    </w:p>
    <w:p w14:paraId="6E1E3885" w14:textId="577CE2F8" w:rsidR="007F5C04" w:rsidRDefault="007F5C04" w:rsidP="00B675DA">
      <w:pPr>
        <w:rPr>
          <w:rFonts w:ascii="Courier" w:hAnsi="Courier"/>
        </w:rPr>
      </w:pPr>
      <w:r>
        <w:rPr>
          <w:rFonts w:ascii="Courier" w:hAnsi="Courier"/>
        </w:rPr>
        <w:t xml:space="preserve">They rush to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and explain what they learned. She confirms that cact</w:t>
      </w:r>
      <w:r w:rsidR="001207D6">
        <w:rPr>
          <w:rFonts w:ascii="Courier" w:hAnsi="Courier"/>
        </w:rPr>
        <w:t>uses</w:t>
      </w:r>
      <w:r>
        <w:rPr>
          <w:rFonts w:ascii="Courier" w:hAnsi="Courier"/>
        </w:rPr>
        <w:t xml:space="preserve"> don’t need much water because they are very good at storing the water inside them. But then they need to protect that water with spikes!</w:t>
      </w:r>
    </w:p>
    <w:p w14:paraId="796EA7EC" w14:textId="77777777" w:rsidR="007F5C04" w:rsidRDefault="007F5C04" w:rsidP="00B675DA">
      <w:pPr>
        <w:rPr>
          <w:rFonts w:ascii="Courier" w:hAnsi="Courier"/>
        </w:rPr>
      </w:pPr>
    </w:p>
    <w:p w14:paraId="252CFDA0" w14:textId="2219736D" w:rsidR="007F5C04" w:rsidRDefault="007F5C04" w:rsidP="00B675DA">
      <w:pPr>
        <w:rPr>
          <w:rFonts w:ascii="Courier" w:hAnsi="Courier"/>
        </w:rPr>
      </w:pPr>
      <w:r>
        <w:rPr>
          <w:rFonts w:ascii="Courier" w:hAnsi="Courier"/>
        </w:rPr>
        <w:t xml:space="preserve">Elinor thinks that her cactus </w:t>
      </w:r>
      <w:r w:rsidR="00BF08A9">
        <w:rPr>
          <w:rFonts w:ascii="Courier" w:hAnsi="Courier"/>
        </w:rPr>
        <w:t xml:space="preserve">is so cool. It’s so clever and </w:t>
      </w:r>
      <w:r>
        <w:rPr>
          <w:rFonts w:ascii="Courier" w:hAnsi="Courier"/>
        </w:rPr>
        <w:t>different from all the other plants.</w:t>
      </w:r>
      <w:r w:rsidR="0099116D">
        <w:rPr>
          <w:rFonts w:ascii="Courier" w:hAnsi="Courier"/>
        </w:rPr>
        <w:t xml:space="preserve"> She sings a little ditty:</w:t>
      </w:r>
    </w:p>
    <w:p w14:paraId="332FEB54" w14:textId="5063B26F" w:rsidR="0099116D" w:rsidRDefault="0099116D" w:rsidP="00B675DA">
      <w:pPr>
        <w:rPr>
          <w:rFonts w:ascii="Courier" w:hAnsi="Courier"/>
        </w:rPr>
      </w:pPr>
    </w:p>
    <w:p w14:paraId="1BC119A7" w14:textId="490D018E" w:rsidR="0099116D" w:rsidRDefault="0099116D" w:rsidP="000109DB">
      <w:pPr>
        <w:ind w:left="720"/>
        <w:rPr>
          <w:rFonts w:ascii="Courier" w:hAnsi="Courier"/>
        </w:rPr>
      </w:pPr>
      <w:r>
        <w:rPr>
          <w:rFonts w:ascii="Courier" w:hAnsi="Courier"/>
        </w:rPr>
        <w:t>Somethings are different</w:t>
      </w:r>
    </w:p>
    <w:p w14:paraId="12E17CBC" w14:textId="371FB52E" w:rsidR="0099116D" w:rsidRDefault="0099116D" w:rsidP="000109DB">
      <w:pPr>
        <w:ind w:left="720"/>
        <w:rPr>
          <w:rFonts w:ascii="Courier" w:hAnsi="Courier"/>
        </w:rPr>
      </w:pPr>
      <w:r>
        <w:rPr>
          <w:rFonts w:ascii="Courier" w:hAnsi="Courier"/>
        </w:rPr>
        <w:t>Or not what you thought they’d be</w:t>
      </w:r>
    </w:p>
    <w:p w14:paraId="13018638" w14:textId="5D68B1BB" w:rsidR="0099116D" w:rsidRDefault="0099116D" w:rsidP="000109DB">
      <w:pPr>
        <w:ind w:left="720"/>
        <w:rPr>
          <w:rFonts w:ascii="Courier" w:hAnsi="Courier"/>
        </w:rPr>
      </w:pPr>
      <w:r>
        <w:rPr>
          <w:rFonts w:ascii="Courier" w:hAnsi="Courier"/>
        </w:rPr>
        <w:t>But that’s what makes them special</w:t>
      </w:r>
    </w:p>
    <w:p w14:paraId="147738EA" w14:textId="34D91798" w:rsidR="0099116D" w:rsidRDefault="0099116D" w:rsidP="000109DB">
      <w:pPr>
        <w:ind w:left="720"/>
        <w:rPr>
          <w:rFonts w:ascii="Courier" w:hAnsi="Courier"/>
        </w:rPr>
      </w:pPr>
      <w:r>
        <w:rPr>
          <w:rFonts w:ascii="Courier" w:hAnsi="Courier"/>
        </w:rPr>
        <w:t>You just have to listen and see…</w:t>
      </w:r>
    </w:p>
    <w:p w14:paraId="65181827" w14:textId="68636D27" w:rsidR="0099116D" w:rsidRDefault="0099116D" w:rsidP="000109DB">
      <w:pPr>
        <w:ind w:left="720"/>
        <w:rPr>
          <w:rFonts w:ascii="Courier" w:hAnsi="Courier"/>
        </w:rPr>
      </w:pPr>
    </w:p>
    <w:p w14:paraId="495F5AF7" w14:textId="210B2496" w:rsidR="0099116D" w:rsidRDefault="0099116D" w:rsidP="000109DB">
      <w:pPr>
        <w:ind w:left="720"/>
        <w:rPr>
          <w:rFonts w:ascii="Courier" w:hAnsi="Courier"/>
        </w:rPr>
      </w:pPr>
      <w:r>
        <w:rPr>
          <w:rFonts w:ascii="Courier" w:hAnsi="Courier"/>
        </w:rPr>
        <w:t xml:space="preserve">A cactus is </w:t>
      </w:r>
      <w:r w:rsidR="000109DB">
        <w:rPr>
          <w:rFonts w:ascii="Courier" w:hAnsi="Courier"/>
        </w:rPr>
        <w:t>so cool</w:t>
      </w:r>
    </w:p>
    <w:p w14:paraId="7A275A81" w14:textId="1C902739" w:rsidR="0099116D" w:rsidRDefault="000109DB" w:rsidP="000109DB">
      <w:pPr>
        <w:ind w:left="720"/>
        <w:rPr>
          <w:rFonts w:ascii="Courier" w:hAnsi="Courier"/>
        </w:rPr>
      </w:pPr>
      <w:r>
        <w:rPr>
          <w:rFonts w:ascii="Courier" w:hAnsi="Courier"/>
        </w:rPr>
        <w:t>It’s not</w:t>
      </w:r>
      <w:r w:rsidR="0099116D">
        <w:rPr>
          <w:rFonts w:ascii="Courier" w:hAnsi="Courier"/>
        </w:rPr>
        <w:t xml:space="preserve"> like other plants</w:t>
      </w:r>
    </w:p>
    <w:p w14:paraId="1EF6CD34" w14:textId="20668434" w:rsidR="000109DB" w:rsidRDefault="000109DB" w:rsidP="000109DB">
      <w:pPr>
        <w:ind w:left="720"/>
        <w:rPr>
          <w:rFonts w:ascii="Courier" w:hAnsi="Courier"/>
        </w:rPr>
      </w:pPr>
      <w:r>
        <w:rPr>
          <w:rFonts w:ascii="Courier" w:hAnsi="Courier"/>
        </w:rPr>
        <w:t xml:space="preserve">It’s </w:t>
      </w:r>
      <w:commentRangeStart w:id="14"/>
      <w:r>
        <w:rPr>
          <w:rFonts w:ascii="Courier" w:hAnsi="Courier"/>
        </w:rPr>
        <w:t xml:space="preserve">round </w:t>
      </w:r>
      <w:commentRangeEnd w:id="14"/>
      <w:r w:rsidR="00A85794">
        <w:rPr>
          <w:rStyle w:val="CommentReference"/>
        </w:rPr>
        <w:commentReference w:id="14"/>
      </w:r>
      <w:r>
        <w:rPr>
          <w:rFonts w:ascii="Courier" w:hAnsi="Courier"/>
        </w:rPr>
        <w:t>with lots of spikes</w:t>
      </w:r>
    </w:p>
    <w:p w14:paraId="17EA7C7C" w14:textId="02D87987" w:rsidR="000109DB" w:rsidRDefault="000109DB" w:rsidP="000109DB">
      <w:pPr>
        <w:ind w:left="720"/>
        <w:rPr>
          <w:rFonts w:ascii="Courier" w:hAnsi="Courier"/>
        </w:rPr>
      </w:pPr>
      <w:r>
        <w:rPr>
          <w:rFonts w:ascii="Courier" w:hAnsi="Courier"/>
        </w:rPr>
        <w:t>ARI: that can poke you in the pants!</w:t>
      </w:r>
    </w:p>
    <w:p w14:paraId="45BAE684" w14:textId="2E2A31D2" w:rsidR="000109DB" w:rsidRDefault="000109DB" w:rsidP="000109DB">
      <w:pPr>
        <w:ind w:left="720"/>
        <w:rPr>
          <w:rFonts w:ascii="Courier" w:hAnsi="Courier"/>
        </w:rPr>
      </w:pPr>
    </w:p>
    <w:p w14:paraId="7005BFB2" w14:textId="77777777" w:rsidR="000109DB" w:rsidRDefault="000109DB" w:rsidP="000109DB">
      <w:pPr>
        <w:ind w:left="720"/>
        <w:rPr>
          <w:rFonts w:ascii="Courier" w:hAnsi="Courier"/>
        </w:rPr>
      </w:pPr>
      <w:r>
        <w:rPr>
          <w:rFonts w:ascii="Courier" w:hAnsi="Courier"/>
        </w:rPr>
        <w:t>Somethings are different</w:t>
      </w:r>
    </w:p>
    <w:p w14:paraId="27980142" w14:textId="77777777" w:rsidR="000109DB" w:rsidRDefault="000109DB" w:rsidP="000109DB">
      <w:pPr>
        <w:ind w:left="720"/>
        <w:rPr>
          <w:rFonts w:ascii="Courier" w:hAnsi="Courier"/>
        </w:rPr>
      </w:pPr>
      <w:r>
        <w:rPr>
          <w:rFonts w:ascii="Courier" w:hAnsi="Courier"/>
        </w:rPr>
        <w:t>Or not what you thought they’d be</w:t>
      </w:r>
    </w:p>
    <w:p w14:paraId="0D75028B" w14:textId="77777777" w:rsidR="000109DB" w:rsidRDefault="000109DB" w:rsidP="000109DB">
      <w:pPr>
        <w:ind w:left="720"/>
        <w:rPr>
          <w:rFonts w:ascii="Courier" w:hAnsi="Courier"/>
        </w:rPr>
      </w:pPr>
      <w:r>
        <w:rPr>
          <w:rFonts w:ascii="Courier" w:hAnsi="Courier"/>
        </w:rPr>
        <w:t>But that’s what makes them special</w:t>
      </w:r>
    </w:p>
    <w:p w14:paraId="5CEF3F7F" w14:textId="77777777" w:rsidR="000109DB" w:rsidRDefault="000109DB" w:rsidP="000109DB">
      <w:pPr>
        <w:ind w:left="720"/>
        <w:rPr>
          <w:rFonts w:ascii="Courier" w:hAnsi="Courier"/>
        </w:rPr>
      </w:pPr>
      <w:r>
        <w:rPr>
          <w:rFonts w:ascii="Courier" w:hAnsi="Courier"/>
        </w:rPr>
        <w:t>You just have to listen and see…</w:t>
      </w:r>
    </w:p>
    <w:p w14:paraId="2DA877A2" w14:textId="77777777" w:rsidR="000109DB" w:rsidRDefault="000109DB" w:rsidP="00B675DA">
      <w:pPr>
        <w:rPr>
          <w:rFonts w:ascii="Courier" w:hAnsi="Courier"/>
        </w:rPr>
      </w:pPr>
    </w:p>
    <w:p w14:paraId="2B33EA2D" w14:textId="2B081162" w:rsidR="00420C76" w:rsidRDefault="00420C76" w:rsidP="00B675DA">
      <w:pPr>
        <w:rPr>
          <w:rFonts w:ascii="Courier" w:hAnsi="Courier"/>
        </w:rPr>
      </w:pPr>
      <w:r>
        <w:rPr>
          <w:rFonts w:ascii="Courier" w:hAnsi="Courier"/>
        </w:rPr>
        <w:t>Now Elinor is</w:t>
      </w:r>
      <w:r w:rsidR="007F5C04">
        <w:rPr>
          <w:rFonts w:ascii="Courier" w:hAnsi="Courier"/>
        </w:rPr>
        <w:t xml:space="preserve"> very excited about her cactus</w:t>
      </w:r>
      <w:r w:rsidR="00BF08A9">
        <w:rPr>
          <w:rFonts w:ascii="Courier" w:hAnsi="Courier"/>
        </w:rPr>
        <w:t xml:space="preserve"> and can’t wait to take it home</w:t>
      </w:r>
      <w:r>
        <w:rPr>
          <w:rFonts w:ascii="Courier" w:hAnsi="Courier"/>
        </w:rPr>
        <w:t>.</w:t>
      </w:r>
      <w:r w:rsidR="00BF08A9">
        <w:rPr>
          <w:rFonts w:ascii="Courier" w:hAnsi="Courier"/>
        </w:rPr>
        <w:t xml:space="preserve"> </w:t>
      </w:r>
      <w:r w:rsidR="0099116D">
        <w:rPr>
          <w:rFonts w:ascii="Courier" w:hAnsi="Courier"/>
        </w:rPr>
        <w:t xml:space="preserve">Gasp! And look! The little buds on top of the cactus have opened up into </w:t>
      </w:r>
      <w:r w:rsidR="000109DB">
        <w:rPr>
          <w:rFonts w:ascii="Courier" w:hAnsi="Courier"/>
        </w:rPr>
        <w:t>little</w:t>
      </w:r>
      <w:r w:rsidR="0099116D">
        <w:rPr>
          <w:rFonts w:ascii="Courier" w:hAnsi="Courier"/>
        </w:rPr>
        <w:t xml:space="preserve"> pink flowers</w:t>
      </w:r>
      <w:r w:rsidR="000109DB">
        <w:rPr>
          <w:rFonts w:ascii="Courier" w:hAnsi="Courier"/>
        </w:rPr>
        <w:t>! Cactus</w:t>
      </w:r>
      <w:r w:rsidR="00835D98">
        <w:rPr>
          <w:rFonts w:ascii="Courier" w:hAnsi="Courier"/>
        </w:rPr>
        <w:t>es</w:t>
      </w:r>
      <w:r w:rsidR="000109DB">
        <w:rPr>
          <w:rFonts w:ascii="Courier" w:hAnsi="Courier"/>
        </w:rPr>
        <w:t xml:space="preserve"> are the bes</w:t>
      </w:r>
      <w:bookmarkStart w:id="15" w:name="_GoBack"/>
      <w:bookmarkEnd w:id="15"/>
      <w:r w:rsidR="000109DB">
        <w:rPr>
          <w:rFonts w:ascii="Courier" w:hAnsi="Courier"/>
        </w:rPr>
        <w:t>t ever!</w:t>
      </w:r>
    </w:p>
    <w:p w14:paraId="65C9A7A1" w14:textId="0430BDE8" w:rsidR="0099116D" w:rsidRDefault="0099116D" w:rsidP="00B675DA">
      <w:pPr>
        <w:rPr>
          <w:rFonts w:ascii="Courier" w:hAnsi="Courier"/>
        </w:rPr>
      </w:pPr>
    </w:p>
    <w:p w14:paraId="5CF22EC4" w14:textId="7702AEDD" w:rsidR="0099116D" w:rsidRDefault="000109DB" w:rsidP="00B675DA">
      <w:pPr>
        <w:rPr>
          <w:rFonts w:ascii="Courier" w:hAnsi="Courier"/>
        </w:rPr>
      </w:pPr>
      <w:r>
        <w:rPr>
          <w:rFonts w:ascii="Courier" w:hAnsi="Courier"/>
        </w:rPr>
        <w:t xml:space="preserve">At that moment, a few birds have gathered around Ari, looking up at him expectantly. Ari shrugs. He says, “I guess I’m not as </w:t>
      </w:r>
      <w:commentRangeStart w:id="16"/>
      <w:r>
        <w:rPr>
          <w:rFonts w:ascii="Courier" w:hAnsi="Courier"/>
        </w:rPr>
        <w:t xml:space="preserve">cool </w:t>
      </w:r>
      <w:commentRangeEnd w:id="16"/>
      <w:r w:rsidR="007B2150">
        <w:rPr>
          <w:rStyle w:val="CommentReference"/>
        </w:rPr>
        <w:commentReference w:id="16"/>
      </w:r>
      <w:r>
        <w:rPr>
          <w:rFonts w:ascii="Courier" w:hAnsi="Courier"/>
        </w:rPr>
        <w:t>as a cactus” and starts sharing his popcorn with the birds. On laughter, we pan up and…</w:t>
      </w:r>
    </w:p>
    <w:p w14:paraId="3CFB3D56" w14:textId="0D6CD932" w:rsidR="000109DB" w:rsidRDefault="000109DB" w:rsidP="00B675DA">
      <w:pPr>
        <w:rPr>
          <w:rFonts w:ascii="Courier" w:hAnsi="Courier"/>
        </w:rPr>
      </w:pPr>
    </w:p>
    <w:p w14:paraId="23D51B8C" w14:textId="5AD9ECC0" w:rsidR="000109DB" w:rsidRDefault="00F87C98" w:rsidP="00B675DA">
      <w:pPr>
        <w:rPr>
          <w:rFonts w:ascii="Courier" w:hAnsi="Courier"/>
          <w:b/>
        </w:rPr>
      </w:pPr>
      <w:r>
        <w:rPr>
          <w:rFonts w:ascii="Courier" w:hAnsi="Courier"/>
          <w:b/>
        </w:rPr>
        <w:lastRenderedPageBreak/>
        <w:t xml:space="preserve">THE </w:t>
      </w:r>
      <w:r w:rsidR="000109DB" w:rsidRPr="000109DB">
        <w:rPr>
          <w:rFonts w:ascii="Courier" w:hAnsi="Courier"/>
          <w:b/>
        </w:rPr>
        <w:t>END</w:t>
      </w:r>
    </w:p>
    <w:p w14:paraId="755C5F55" w14:textId="73C23B0F" w:rsidR="00322E05" w:rsidRDefault="00322E05" w:rsidP="00B675DA">
      <w:pPr>
        <w:rPr>
          <w:rFonts w:ascii="Courier" w:hAnsi="Courier"/>
          <w:b/>
        </w:rPr>
      </w:pPr>
    </w:p>
    <w:p w14:paraId="7D609FF6" w14:textId="51036609" w:rsidR="00322E05" w:rsidRPr="00322E05" w:rsidRDefault="00322E05" w:rsidP="00B675DA">
      <w:pPr>
        <w:rPr>
          <w:rFonts w:ascii="Courier" w:hAnsi="Courier"/>
          <w:b/>
          <w:u w:val="single"/>
        </w:rPr>
      </w:pPr>
      <w:r w:rsidRPr="00322E05">
        <w:rPr>
          <w:rFonts w:ascii="Courier" w:hAnsi="Courier"/>
          <w:b/>
          <w:u w:val="single"/>
        </w:rPr>
        <w:t>Sara Sweetman Notes:</w:t>
      </w:r>
    </w:p>
    <w:p w14:paraId="0A6E52CC" w14:textId="5D3E031A" w:rsidR="00322E05" w:rsidRPr="00322E05" w:rsidRDefault="00322E05" w:rsidP="00B675DA">
      <w:pPr>
        <w:rPr>
          <w:rFonts w:ascii="Courier" w:hAnsi="Courier"/>
          <w:b/>
          <w:i/>
        </w:rPr>
      </w:pPr>
      <w:r w:rsidRPr="00322E05">
        <w:rPr>
          <w:rFonts w:ascii="Arial" w:hAnsi="Arial" w:cs="Arial"/>
          <w:i/>
          <w:color w:val="222222"/>
          <w:shd w:val="clear" w:color="auto" w:fill="FFFFFF"/>
        </w:rPr>
        <w:t xml:space="preserve">I like that the kids can compare their plants side by side and really consider if the cactus is even a plant at all.  </w:t>
      </w:r>
      <w:commentRangeStart w:id="17"/>
      <w:r w:rsidRPr="00322E05">
        <w:rPr>
          <w:rFonts w:ascii="Arial" w:hAnsi="Arial" w:cs="Arial"/>
          <w:i/>
          <w:color w:val="222222"/>
          <w:shd w:val="clear" w:color="auto" w:fill="FFFFFF"/>
        </w:rPr>
        <w:t xml:space="preserve">Keeping the content focused on (1) a cactus is a type of plant even though it has no branches or broad leaves (2) that plants have ways to protect themselves, a cactus is really good at protecting itself with its spikes ...is quite a bit of content.  </w:t>
      </w:r>
      <w:commentRangeEnd w:id="17"/>
      <w:r w:rsidR="00A85794">
        <w:rPr>
          <w:rStyle w:val="CommentReference"/>
        </w:rPr>
        <w:commentReference w:id="17"/>
      </w:r>
      <w:r w:rsidRPr="00322E05">
        <w:rPr>
          <w:rFonts w:ascii="Arial" w:hAnsi="Arial" w:cs="Arial"/>
          <w:i/>
          <w:color w:val="222222"/>
          <w:shd w:val="clear" w:color="auto" w:fill="FFFFFF"/>
        </w:rPr>
        <w:t>I wonder if the characters learn that the spikes are there to protect the cactus (maybe they learn this by observing that animals approach the other two plants but not the cactus, the water inside the plant is a whole other content to learn)  ....could inspire the characters to build or design something...to maybe add a little more "doing" of science and engineering to the story.</w:t>
      </w:r>
    </w:p>
    <w:sectPr w:rsidR="00322E05" w:rsidRPr="00322E05"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4-02T15:32:00Z" w:initials="NE">
    <w:p w14:paraId="2279F106" w14:textId="2A4E44EA" w:rsidR="002E24C5" w:rsidRDefault="002E24C5">
      <w:pPr>
        <w:pStyle w:val="CommentText"/>
      </w:pPr>
      <w:r>
        <w:rPr>
          <w:rStyle w:val="CommentReference"/>
        </w:rPr>
        <w:annotationRef/>
      </w:r>
      <w:r>
        <w:t xml:space="preserve">Very cute story </w:t>
      </w:r>
      <w:proofErr w:type="gramStart"/>
      <w:r>
        <w:t>on the whole</w:t>
      </w:r>
      <w:proofErr w:type="gramEnd"/>
      <w:r>
        <w:t xml:space="preserve">, but we agree with Sara’s note about there being a bit too much information packed in here.  </w:t>
      </w:r>
      <w:r w:rsidR="007B2150">
        <w:t xml:space="preserve">Seems like we could simplify by removing the references to water being stored inside the cactus, and instead suggest that the cactus has spikes to keep animals from eating it.  (Maybe we show a caterpillar or other insect starting to munch on the leaves of Olive/Ari’s plants to make this comparison.)  </w:t>
      </w:r>
    </w:p>
  </w:comment>
  <w:comment w:id="5" w:author="Anne E. Lund" w:date="2019-04-02T11:08:00Z" w:initials="AEL">
    <w:p w14:paraId="7B7A1861" w14:textId="7C009A7F" w:rsidR="001D454D" w:rsidRDefault="001D454D">
      <w:pPr>
        <w:pStyle w:val="CommentText"/>
      </w:pPr>
      <w:r>
        <w:rPr>
          <w:rStyle w:val="CommentReference"/>
        </w:rPr>
        <w:annotationRef/>
      </w:r>
      <w:r>
        <w:t>How does she know? Does it say this on the plant tag? Or does Ms. Mole tell her when she gives it to her?  Maybe Ms. Mole can name each plant as she hands them to the kids.  Then we would know what kind of plant they each got.</w:t>
      </w:r>
    </w:p>
  </w:comment>
  <w:comment w:id="6" w:author="Natalie Engel" w:date="2019-04-02T15:35:00Z" w:initials="NE">
    <w:p w14:paraId="4F4FD22C" w14:textId="54F39BF5" w:rsidR="007B2150" w:rsidRDefault="007B2150">
      <w:pPr>
        <w:pStyle w:val="CommentText"/>
      </w:pPr>
      <w:r>
        <w:rPr>
          <w:rStyle w:val="CommentReference"/>
        </w:rPr>
        <w:annotationRef/>
      </w:r>
      <w:r>
        <w:t>This is fun.  Maybe we could milk it a little more: THIS (cactus) is a plant, just like THAT (hanging plant) is a plant? And THAT (</w:t>
      </w:r>
      <w:proofErr w:type="spellStart"/>
      <w:r>
        <w:t>pointsettia</w:t>
      </w:r>
      <w:proofErr w:type="spellEnd"/>
      <w:r>
        <w:t>)?</w:t>
      </w:r>
    </w:p>
  </w:comment>
  <w:comment w:id="7" w:author="Natalie Engel" w:date="2019-04-02T15:40:00Z" w:initials="NE">
    <w:p w14:paraId="1E314278" w14:textId="459CCDD9" w:rsidR="007B2150" w:rsidRDefault="007B2150">
      <w:pPr>
        <w:pStyle w:val="CommentText"/>
      </w:pPr>
      <w:r>
        <w:rPr>
          <w:rStyle w:val="CommentReference"/>
        </w:rPr>
        <w:annotationRef/>
      </w:r>
      <w:r>
        <w:t xml:space="preserve">This scene is full of exposition – the comparison table beat feels </w:t>
      </w:r>
      <w:proofErr w:type="gramStart"/>
      <w:r>
        <w:t>pretty long</w:t>
      </w:r>
      <w:proofErr w:type="gramEnd"/>
      <w:r>
        <w:t>, and it’s followed by a few moments of Olive reading from her nature book.  What can we do to make this scene more active and less talky?</w:t>
      </w:r>
    </w:p>
  </w:comment>
  <w:comment w:id="12" w:author="Anne E. Lund" w:date="2019-04-02T11:13:00Z" w:initials="AEL">
    <w:p w14:paraId="71AA4C36" w14:textId="4BC32253" w:rsidR="00A85794" w:rsidRDefault="00A85794">
      <w:pPr>
        <w:pStyle w:val="CommentText"/>
      </w:pPr>
      <w:r>
        <w:rPr>
          <w:rStyle w:val="CommentReference"/>
        </w:rPr>
        <w:annotationRef/>
      </w:r>
      <w:r>
        <w:t>This is a big conclusion to make just from seeing a water droplet.  Can Olive’s nature book help them with this first before coming to this conclusion? They can notice the water coming out, then Olive goes to her book, and they get more information that helps them understand why.</w:t>
      </w:r>
    </w:p>
  </w:comment>
  <w:comment w:id="11" w:author="Natalie Engel" w:date="2019-04-02T15:37:00Z" w:initials="NE">
    <w:p w14:paraId="7B3AF204" w14:textId="339CB750" w:rsidR="007B2150" w:rsidRDefault="007B2150">
      <w:pPr>
        <w:pStyle w:val="CommentText"/>
      </w:pPr>
      <w:r>
        <w:rPr>
          <w:rStyle w:val="CommentReference"/>
        </w:rPr>
        <w:annotationRef/>
      </w:r>
      <w:r>
        <w:t xml:space="preserve">Again, feels like this is a lot of information.  We have a whole other episode devoted just to the idea that it’s </w:t>
      </w:r>
      <w:proofErr w:type="gramStart"/>
      <w:r>
        <w:t>dry</w:t>
      </w:r>
      <w:proofErr w:type="gramEnd"/>
      <w:r>
        <w:t xml:space="preserve"> in the desert, whereas here we’re cramming a lot of different ideas all at once: cactuses grow in the desert where there’s not a lot of water, cactuses need to store water, animals might come and drink the water, so they have spikes to protect the plant.</w:t>
      </w:r>
    </w:p>
  </w:comment>
  <w:comment w:id="13" w:author="Anne E. Lund" w:date="2019-04-02T11:15:00Z" w:initials="AEL">
    <w:p w14:paraId="180897B5" w14:textId="1C33DF25" w:rsidR="00A85794" w:rsidRDefault="00A85794">
      <w:pPr>
        <w:pStyle w:val="CommentText"/>
      </w:pPr>
      <w:r>
        <w:rPr>
          <w:rStyle w:val="CommentReference"/>
        </w:rPr>
        <w:annotationRef/>
      </w:r>
      <w:r>
        <w:t>Wondering if this will help with understanding or be distracting.</w:t>
      </w:r>
    </w:p>
  </w:comment>
  <w:comment w:id="14" w:author="Anne E. Lund" w:date="2019-04-02T11:16:00Z" w:initials="AEL">
    <w:p w14:paraId="632C7903" w14:textId="2D447E3C" w:rsidR="00A85794" w:rsidRDefault="00A85794">
      <w:pPr>
        <w:pStyle w:val="CommentText"/>
      </w:pPr>
      <w:r>
        <w:rPr>
          <w:rStyle w:val="CommentReference"/>
        </w:rPr>
        <w:annotationRef/>
      </w:r>
      <w:r>
        <w:t>Want to be a bit careful since not all cactuses are this shape. Wonder if round is the right general description?</w:t>
      </w:r>
    </w:p>
  </w:comment>
  <w:comment w:id="16" w:author="Natalie Engel" w:date="2019-04-02T15:41:00Z" w:initials="NE">
    <w:p w14:paraId="2B91E622" w14:textId="1A2D4ED7" w:rsidR="007B2150" w:rsidRDefault="007B2150">
      <w:pPr>
        <w:pStyle w:val="CommentText"/>
      </w:pPr>
      <w:r>
        <w:rPr>
          <w:rStyle w:val="CommentReference"/>
        </w:rPr>
        <w:annotationRef/>
      </w:r>
      <w:r>
        <w:t xml:space="preserve">Suggest saying spiky or something more cactus-related… </w:t>
      </w:r>
    </w:p>
  </w:comment>
  <w:comment w:id="17" w:author="Anne E. Lund" w:date="2019-04-02T11:17:00Z" w:initials="AEL">
    <w:p w14:paraId="37AB7E64" w14:textId="4B2FDD39" w:rsidR="00A85794" w:rsidRDefault="00A85794">
      <w:pPr>
        <w:pStyle w:val="CommentText"/>
      </w:pPr>
      <w:r>
        <w:rPr>
          <w:rStyle w:val="CommentReference"/>
        </w:rPr>
        <w:annotationRef/>
      </w:r>
      <w:r>
        <w:t>Agree that this story is taking on two big concepts. They really could be in two different stories.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279F106" w15:done="0"/>
  <w15:commentEx w15:paraId="7B7A1861" w15:done="0"/>
  <w15:commentEx w15:paraId="4F4FD22C" w15:done="0"/>
  <w15:commentEx w15:paraId="1E314278" w15:done="0"/>
  <w15:commentEx w15:paraId="71AA4C36" w15:done="0"/>
  <w15:commentEx w15:paraId="7B3AF204" w15:done="0"/>
  <w15:commentEx w15:paraId="180897B5" w15:done="0"/>
  <w15:commentEx w15:paraId="632C7903" w15:done="0"/>
  <w15:commentEx w15:paraId="2B91E622" w15:done="0"/>
  <w15:commentEx w15:paraId="37AB7E6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79F106" w16cid:durableId="204DFEFF"/>
  <w16cid:commentId w16cid:paraId="7B7A1861" w16cid:durableId="204DC11B"/>
  <w16cid:commentId w16cid:paraId="4F4FD22C" w16cid:durableId="204DFFB5"/>
  <w16cid:commentId w16cid:paraId="1E314278" w16cid:durableId="204E00D2"/>
  <w16cid:commentId w16cid:paraId="71AA4C36" w16cid:durableId="204DC270"/>
  <w16cid:commentId w16cid:paraId="7B3AF204" w16cid:durableId="204E002D"/>
  <w16cid:commentId w16cid:paraId="180897B5" w16cid:durableId="204DC2E1"/>
  <w16cid:commentId w16cid:paraId="632C7903" w16cid:durableId="204DC327"/>
  <w16cid:commentId w16cid:paraId="2B91E622" w16cid:durableId="204E011D"/>
  <w16cid:commentId w16cid:paraId="37AB7E64" w16cid:durableId="204DC3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0680BF" w14:textId="77777777" w:rsidR="00660610" w:rsidRDefault="00660610" w:rsidP="003C4A30">
      <w:r>
        <w:separator/>
      </w:r>
    </w:p>
  </w:endnote>
  <w:endnote w:type="continuationSeparator" w:id="0">
    <w:p w14:paraId="44A32FAB" w14:textId="77777777" w:rsidR="00660610" w:rsidRDefault="00660610"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15604C" w14:textId="77777777" w:rsidR="00660610" w:rsidRDefault="00660610" w:rsidP="003C4A30">
      <w:r>
        <w:separator/>
      </w:r>
    </w:p>
  </w:footnote>
  <w:footnote w:type="continuationSeparator" w:id="0">
    <w:p w14:paraId="5469448B" w14:textId="77777777" w:rsidR="00660610" w:rsidRDefault="00660610"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234E0"/>
    <w:multiLevelType w:val="hybridMultilevel"/>
    <w:tmpl w:val="A00C7234"/>
    <w:lvl w:ilvl="0" w:tplc="9D52EAB4">
      <w:start w:val="1"/>
      <w:numFmt w:val="decimal"/>
      <w:lvlText w:val="%1."/>
      <w:lvlJc w:val="left"/>
      <w:pPr>
        <w:ind w:left="425" w:hanging="44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4"/>
  </w:num>
  <w:num w:numId="5">
    <w:abstractNumId w:val="2"/>
  </w:num>
  <w:num w:numId="6">
    <w:abstractNumId w:val="0"/>
  </w:num>
  <w:num w:numId="7">
    <w:abstractNumId w:val="3"/>
  </w:num>
  <w:num w:numId="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0A21"/>
    <w:rsid w:val="000109DB"/>
    <w:rsid w:val="000207FB"/>
    <w:rsid w:val="0006502F"/>
    <w:rsid w:val="000A50A8"/>
    <w:rsid w:val="000A7D87"/>
    <w:rsid w:val="000B40EC"/>
    <w:rsid w:val="000C3843"/>
    <w:rsid w:val="000C3D6D"/>
    <w:rsid w:val="000D41CA"/>
    <w:rsid w:val="000D6841"/>
    <w:rsid w:val="000E6A3F"/>
    <w:rsid w:val="00111E83"/>
    <w:rsid w:val="001207D6"/>
    <w:rsid w:val="00122DDF"/>
    <w:rsid w:val="0012702D"/>
    <w:rsid w:val="0014251A"/>
    <w:rsid w:val="00170D91"/>
    <w:rsid w:val="001A5D71"/>
    <w:rsid w:val="001D454D"/>
    <w:rsid w:val="001D7A17"/>
    <w:rsid w:val="001F5B9B"/>
    <w:rsid w:val="0020579D"/>
    <w:rsid w:val="0024051B"/>
    <w:rsid w:val="00265A9F"/>
    <w:rsid w:val="00291011"/>
    <w:rsid w:val="002B2149"/>
    <w:rsid w:val="002B3420"/>
    <w:rsid w:val="002E24C5"/>
    <w:rsid w:val="00303084"/>
    <w:rsid w:val="0031122A"/>
    <w:rsid w:val="00322E05"/>
    <w:rsid w:val="00330B22"/>
    <w:rsid w:val="00333D32"/>
    <w:rsid w:val="00350FCB"/>
    <w:rsid w:val="003610FE"/>
    <w:rsid w:val="00381DB6"/>
    <w:rsid w:val="00385B71"/>
    <w:rsid w:val="003961B3"/>
    <w:rsid w:val="003A12A2"/>
    <w:rsid w:val="003A18CE"/>
    <w:rsid w:val="003A619F"/>
    <w:rsid w:val="003B6D96"/>
    <w:rsid w:val="003C4A30"/>
    <w:rsid w:val="00420C76"/>
    <w:rsid w:val="00421870"/>
    <w:rsid w:val="00426574"/>
    <w:rsid w:val="00440927"/>
    <w:rsid w:val="00442F9A"/>
    <w:rsid w:val="00443367"/>
    <w:rsid w:val="004531D4"/>
    <w:rsid w:val="0048245E"/>
    <w:rsid w:val="00495223"/>
    <w:rsid w:val="004A1A8F"/>
    <w:rsid w:val="004B2290"/>
    <w:rsid w:val="004B4C44"/>
    <w:rsid w:val="004C44AB"/>
    <w:rsid w:val="004D1B6B"/>
    <w:rsid w:val="004E7FBF"/>
    <w:rsid w:val="005051F6"/>
    <w:rsid w:val="00506CCF"/>
    <w:rsid w:val="005A3EC2"/>
    <w:rsid w:val="005A4C3D"/>
    <w:rsid w:val="005D514C"/>
    <w:rsid w:val="00605076"/>
    <w:rsid w:val="0060719A"/>
    <w:rsid w:val="00620B50"/>
    <w:rsid w:val="00641855"/>
    <w:rsid w:val="0064764A"/>
    <w:rsid w:val="006601EC"/>
    <w:rsid w:val="00660610"/>
    <w:rsid w:val="00667351"/>
    <w:rsid w:val="006700F8"/>
    <w:rsid w:val="00696FC2"/>
    <w:rsid w:val="006A4556"/>
    <w:rsid w:val="006D69D1"/>
    <w:rsid w:val="006F2DB5"/>
    <w:rsid w:val="0072059C"/>
    <w:rsid w:val="007567DA"/>
    <w:rsid w:val="0078465C"/>
    <w:rsid w:val="00791066"/>
    <w:rsid w:val="00793579"/>
    <w:rsid w:val="00796DBD"/>
    <w:rsid w:val="00796EA6"/>
    <w:rsid w:val="00797F7A"/>
    <w:rsid w:val="007A0BA8"/>
    <w:rsid w:val="007A273F"/>
    <w:rsid w:val="007B141B"/>
    <w:rsid w:val="007B2150"/>
    <w:rsid w:val="007D506B"/>
    <w:rsid w:val="007D7D48"/>
    <w:rsid w:val="007F5C04"/>
    <w:rsid w:val="008105BA"/>
    <w:rsid w:val="008160B2"/>
    <w:rsid w:val="00835D98"/>
    <w:rsid w:val="00856104"/>
    <w:rsid w:val="008569BC"/>
    <w:rsid w:val="008732A5"/>
    <w:rsid w:val="008774FC"/>
    <w:rsid w:val="0089395C"/>
    <w:rsid w:val="008A5767"/>
    <w:rsid w:val="008B1194"/>
    <w:rsid w:val="008B62D2"/>
    <w:rsid w:val="008C2734"/>
    <w:rsid w:val="008D6ED1"/>
    <w:rsid w:val="008E66A2"/>
    <w:rsid w:val="009113F4"/>
    <w:rsid w:val="00912165"/>
    <w:rsid w:val="00923E5C"/>
    <w:rsid w:val="00931D82"/>
    <w:rsid w:val="00936BAE"/>
    <w:rsid w:val="009445DF"/>
    <w:rsid w:val="00947AD3"/>
    <w:rsid w:val="00954884"/>
    <w:rsid w:val="00977B5D"/>
    <w:rsid w:val="0099116D"/>
    <w:rsid w:val="009D3ECC"/>
    <w:rsid w:val="00A40935"/>
    <w:rsid w:val="00A52594"/>
    <w:rsid w:val="00A763AB"/>
    <w:rsid w:val="00A85794"/>
    <w:rsid w:val="00AF4F1E"/>
    <w:rsid w:val="00B07ECA"/>
    <w:rsid w:val="00B17A96"/>
    <w:rsid w:val="00B22660"/>
    <w:rsid w:val="00B675DA"/>
    <w:rsid w:val="00BB1722"/>
    <w:rsid w:val="00BB1FD2"/>
    <w:rsid w:val="00BC463A"/>
    <w:rsid w:val="00BE3292"/>
    <w:rsid w:val="00BF08A9"/>
    <w:rsid w:val="00C1291E"/>
    <w:rsid w:val="00C12E20"/>
    <w:rsid w:val="00C1580F"/>
    <w:rsid w:val="00C53B25"/>
    <w:rsid w:val="00C6296C"/>
    <w:rsid w:val="00CB2CA4"/>
    <w:rsid w:val="00CD2A16"/>
    <w:rsid w:val="00CE2F69"/>
    <w:rsid w:val="00D53D4D"/>
    <w:rsid w:val="00D70D2D"/>
    <w:rsid w:val="00D83536"/>
    <w:rsid w:val="00DB721F"/>
    <w:rsid w:val="00DD09E0"/>
    <w:rsid w:val="00DD1EF0"/>
    <w:rsid w:val="00DE4F6B"/>
    <w:rsid w:val="00E128D8"/>
    <w:rsid w:val="00E26046"/>
    <w:rsid w:val="00E3037A"/>
    <w:rsid w:val="00E47806"/>
    <w:rsid w:val="00E70B8A"/>
    <w:rsid w:val="00EC423C"/>
    <w:rsid w:val="00EE1114"/>
    <w:rsid w:val="00F25E34"/>
    <w:rsid w:val="00F30D9B"/>
    <w:rsid w:val="00F37B6B"/>
    <w:rsid w:val="00F87C98"/>
    <w:rsid w:val="00F901B7"/>
    <w:rsid w:val="00FA4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30"/>
  <w15:docId w15:val="{0B4120BC-2A87-4CD5-B213-802BCB24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96EA6"/>
    <w:rPr>
      <w:sz w:val="16"/>
      <w:szCs w:val="16"/>
    </w:rPr>
  </w:style>
  <w:style w:type="paragraph" w:styleId="CommentText">
    <w:name w:val="annotation text"/>
    <w:basedOn w:val="Normal"/>
    <w:link w:val="CommentTextChar"/>
    <w:uiPriority w:val="99"/>
    <w:semiHidden/>
    <w:unhideWhenUsed/>
    <w:rsid w:val="00796EA6"/>
    <w:rPr>
      <w:sz w:val="20"/>
      <w:szCs w:val="20"/>
    </w:rPr>
  </w:style>
  <w:style w:type="character" w:customStyle="1" w:styleId="CommentTextChar">
    <w:name w:val="Comment Text Char"/>
    <w:basedOn w:val="DefaultParagraphFont"/>
    <w:link w:val="CommentText"/>
    <w:uiPriority w:val="99"/>
    <w:semiHidden/>
    <w:rsid w:val="00796EA6"/>
    <w:rPr>
      <w:lang w:eastAsia="en-US"/>
    </w:rPr>
  </w:style>
  <w:style w:type="paragraph" w:styleId="CommentSubject">
    <w:name w:val="annotation subject"/>
    <w:basedOn w:val="CommentText"/>
    <w:next w:val="CommentText"/>
    <w:link w:val="CommentSubjectChar"/>
    <w:uiPriority w:val="99"/>
    <w:semiHidden/>
    <w:unhideWhenUsed/>
    <w:rsid w:val="00796EA6"/>
    <w:rPr>
      <w:b/>
      <w:bCs/>
    </w:rPr>
  </w:style>
  <w:style w:type="character" w:customStyle="1" w:styleId="CommentSubjectChar">
    <w:name w:val="Comment Subject Char"/>
    <w:basedOn w:val="CommentTextChar"/>
    <w:link w:val="CommentSubject"/>
    <w:uiPriority w:val="99"/>
    <w:semiHidden/>
    <w:rsid w:val="00796EA6"/>
    <w:rPr>
      <w:b/>
      <w:bCs/>
      <w:lang w:eastAsia="en-US"/>
    </w:rPr>
  </w:style>
  <w:style w:type="paragraph" w:customStyle="1" w:styleId="Default">
    <w:name w:val="Default"/>
    <w:rsid w:val="00641855"/>
    <w:pPr>
      <w:pBdr>
        <w:top w:val="nil"/>
        <w:left w:val="nil"/>
        <w:bottom w:val="nil"/>
        <w:right w:val="nil"/>
        <w:between w:val="nil"/>
        <w:bar w:val="nil"/>
      </w:pBdr>
    </w:pPr>
    <w:rPr>
      <w:rFonts w:ascii="Helvetica Neue" w:eastAsia="Helvetica Neue" w:hAnsi="Helvetica Neue" w:cs="Helvetica Neue"/>
      <w:color w:val="000000"/>
      <w:sz w:val="22"/>
      <w:szCs w:val="22"/>
      <w:bdr w:val="nil"/>
      <w:lang w:eastAsia="en-US"/>
    </w:rPr>
  </w:style>
  <w:style w:type="paragraph" w:customStyle="1" w:styleId="Body">
    <w:name w:val="Body"/>
    <w:rsid w:val="00641855"/>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 w:type="paragraph" w:styleId="Revision">
    <w:name w:val="Revision"/>
    <w:hidden/>
    <w:uiPriority w:val="99"/>
    <w:semiHidden/>
    <w:rsid w:val="00F37B6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0811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2016</Words>
  <Characters>8942</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Natalie Engel</cp:lastModifiedBy>
  <cp:revision>2</cp:revision>
  <cp:lastPrinted>2019-04-02T18:54:00Z</cp:lastPrinted>
  <dcterms:created xsi:type="dcterms:W3CDTF">2019-04-02T19:41:00Z</dcterms:created>
  <dcterms:modified xsi:type="dcterms:W3CDTF">2019-04-02T19:41:00Z</dcterms:modified>
</cp:coreProperties>
</file>