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A3F3F" w14:textId="77777777" w:rsidR="00161616" w:rsidRDefault="00161616" w:rsidP="00161616">
      <w:pPr>
        <w:jc w:val="center"/>
        <w:rPr>
          <w:b/>
          <w:bCs/>
          <w:shd w:val="clear" w:color="auto" w:fill="FFFFFF"/>
        </w:rPr>
        <w:pPrChange w:id="0" w:author="Anne E. Lund" w:date="2019-03-06T12:22:00Z">
          <w:pPr>
            <w:pStyle w:val="Body"/>
            <w:jc w:val="center"/>
          </w:pPr>
        </w:pPrChange>
      </w:pPr>
      <w:r>
        <w:rPr>
          <w:b/>
          <w:bCs/>
          <w:shd w:val="clear" w:color="auto" w:fill="FFFFFF"/>
        </w:rPr>
        <w:t>ELINOR WONDERS WHY</w:t>
      </w:r>
      <w:del w:id="1" w:author="Anne E. Lund" w:date="2019-03-06T12:22:00Z">
        <w:r>
          <w:rPr>
            <w:b/>
            <w:bCs/>
            <w:shd w:val="clear" w:color="auto" w:fill="FFFFFF"/>
          </w:rPr>
          <w:br/>
        </w:r>
      </w:del>
      <w:commentRangeStart w:id="2"/>
    </w:p>
    <w:p w14:paraId="29C8F7EE" w14:textId="77777777" w:rsidR="00161616" w:rsidRDefault="00161616" w:rsidP="00161616">
      <w:pPr>
        <w:jc w:val="center"/>
        <w:pPrChange w:id="3" w:author="Anne E. Lund" w:date="2019-03-06T12:22:00Z">
          <w:pPr>
            <w:pStyle w:val="Body"/>
            <w:jc w:val="center"/>
          </w:pPr>
        </w:pPrChange>
      </w:pPr>
      <w:r w:rsidRPr="00E3749B">
        <w:t>Backyard Soup</w:t>
      </w:r>
      <w:commentRangeEnd w:id="2"/>
      <w:r>
        <w:commentReference w:id="2"/>
      </w:r>
    </w:p>
    <w:p w14:paraId="1DDC271A" w14:textId="77777777" w:rsidR="00161616" w:rsidRDefault="00161616" w:rsidP="00161616">
      <w:pPr>
        <w:jc w:val="center"/>
        <w:pPrChange w:id="4" w:author="Anne E. Lund" w:date="2019-03-06T12:22:00Z">
          <w:pPr>
            <w:pStyle w:val="Body"/>
            <w:jc w:val="center"/>
          </w:pPr>
        </w:pPrChange>
      </w:pPr>
      <w:r w:rsidRPr="00E3749B">
        <w:t xml:space="preserve">By Daniel </w:t>
      </w:r>
      <w:proofErr w:type="spellStart"/>
      <w:r w:rsidRPr="00E3749B">
        <w:t>Whiteson</w:t>
      </w:r>
      <w:proofErr w:type="spellEnd"/>
      <w:r w:rsidRPr="00E3749B">
        <w:t xml:space="preserve"> and Jorge Cham </w:t>
      </w:r>
    </w:p>
    <w:p w14:paraId="21D4DF6C" w14:textId="77777777" w:rsidR="00161616" w:rsidRDefault="00161616" w:rsidP="00161616">
      <w:pPr>
        <w:jc w:val="center"/>
        <w:pPrChange w:id="5" w:author="Anne E. Lund" w:date="2019-03-06T12:22:00Z">
          <w:pPr>
            <w:pStyle w:val="Body"/>
            <w:jc w:val="center"/>
          </w:pPr>
        </w:pPrChange>
      </w:pPr>
      <w:r>
        <w:t>PREMISE – V2 – February 26, 2019</w:t>
      </w:r>
    </w:p>
    <w:p w14:paraId="7E8BF6F1" w14:textId="77777777" w:rsidR="00161616" w:rsidRDefault="00161616" w:rsidP="00161616">
      <w:pPr>
        <w:ind w:left="-15"/>
        <w:rPr>
          <w:b/>
          <w:bCs/>
        </w:rPr>
        <w:pPrChange w:id="6" w:author="Anne E. Lund" w:date="2019-03-06T12:22:00Z">
          <w:pPr>
            <w:pStyle w:val="Body"/>
          </w:pPr>
        </w:pPrChange>
      </w:pPr>
    </w:p>
    <w:p w14:paraId="5A8D6B0B" w14:textId="77777777" w:rsidR="00161616" w:rsidRDefault="00161616" w:rsidP="00161616">
      <w:pPr>
        <w:pPrChange w:id="7" w:author="Anne E. Lund" w:date="2019-03-06T12:22:00Z">
          <w:pPr>
            <w:pStyle w:val="Body"/>
          </w:pPr>
        </w:pPrChange>
      </w:pPr>
      <w:r>
        <w:rPr>
          <w:b/>
          <w:bCs/>
        </w:rPr>
        <w:t>Elinor’</w:t>
      </w:r>
      <w:r w:rsidRPr="005F7BF6">
        <w:rPr>
          <w:b/>
          <w:rPrChange w:id="8" w:author="Anne E. Lund" w:date="2019-03-06T12:22:00Z">
            <w:rPr>
              <w:b/>
              <w:bCs/>
              <w:lang w:val="it-IT"/>
            </w:rPr>
          </w:rPrChange>
        </w:rPr>
        <w:t>s Question:</w:t>
      </w:r>
      <w:r>
        <w:t xml:space="preserve"> Why are the plants different at my grandparents’ house?</w:t>
      </w:r>
    </w:p>
    <w:p w14:paraId="7E50699F" w14:textId="77777777" w:rsidR="00161616" w:rsidRDefault="00161616" w:rsidP="00161616">
      <w:pPr>
        <w:pPrChange w:id="9" w:author="Anne E. Lund" w:date="2019-03-06T12:22:00Z">
          <w:pPr>
            <w:pStyle w:val="Body"/>
          </w:pPr>
        </w:pPrChange>
      </w:pPr>
      <w:r w:rsidRPr="005F7BF6">
        <w:rPr>
          <w:b/>
          <w:rPrChange w:id="10" w:author="Anne E. Lund" w:date="2019-03-06T12:22:00Z">
            <w:rPr>
              <w:b/>
              <w:bCs/>
              <w:lang w:val="it-IT"/>
            </w:rPr>
          </w:rPrChange>
        </w:rPr>
        <w:t>Logline:</w:t>
      </w:r>
      <w:r>
        <w:rPr>
          <w:b/>
          <w:rPrChange w:id="11" w:author="Anne E. Lund" w:date="2019-03-06T12:22:00Z">
            <w:rPr>
              <w:b/>
              <w:bCs/>
              <w:lang w:val="it-IT"/>
            </w:rPr>
          </w:rPrChange>
        </w:rPr>
        <w:t xml:space="preserve"> </w:t>
      </w:r>
      <w:r>
        <w:t>Elinor learns that different plants grow in different environments.</w:t>
      </w:r>
    </w:p>
    <w:p w14:paraId="6DF0F6CA" w14:textId="77777777" w:rsidR="00161616" w:rsidRDefault="00161616" w:rsidP="00161616">
      <w:pPr>
        <w:ind w:left="-15"/>
        <w:rPr>
          <w:b/>
          <w:bCs/>
        </w:rPr>
        <w:pPrChange w:id="12" w:author="Anne E. Lund" w:date="2019-03-06T12:22:00Z">
          <w:pPr>
            <w:pStyle w:val="Body"/>
          </w:pPr>
        </w:pPrChange>
      </w:pPr>
      <w:r w:rsidRPr="005F7BF6">
        <w:rPr>
          <w:b/>
          <w:rPrChange w:id="13" w:author="Anne E. Lund" w:date="2019-03-06T12:22:00Z">
            <w:rPr>
              <w:b/>
              <w:bCs/>
              <w:lang w:val="nl-NL"/>
            </w:rPr>
          </w:rPrChange>
        </w:rPr>
        <w:t>Curriculum Goals:</w:t>
      </w:r>
    </w:p>
    <w:p w14:paraId="5038914D" w14:textId="77777777" w:rsidR="00161616" w:rsidRDefault="00161616" w:rsidP="00161616">
      <w:pPr>
        <w:pStyle w:val="ListParagraph"/>
        <w:numPr>
          <w:ilvl w:val="0"/>
          <w:numId w:val="2"/>
        </w:numPr>
      </w:pPr>
      <w:commentRangeStart w:id="14"/>
      <w:r>
        <w:t>LS 5c: Recognize that each kind of living things has a habitat that has resources to meet its unique needs [ Elinor learns that different habitats support different plants]</w:t>
      </w:r>
      <w:commentRangeEnd w:id="14"/>
      <w:r>
        <w:rPr>
          <w:rStyle w:val="CommentReference"/>
        </w:rPr>
        <w:commentReference w:id="14"/>
      </w:r>
    </w:p>
    <w:p w14:paraId="252B22CC" w14:textId="77777777" w:rsidR="00161616" w:rsidRDefault="00161616" w:rsidP="00161616">
      <w:pPr>
        <w:pStyle w:val="ListParagraph"/>
        <w:numPr>
          <w:ilvl w:val="0"/>
          <w:numId w:val="2"/>
        </w:numPr>
        <w:pPrChange w:id="15" w:author="Anne E. Lund" w:date="2019-03-06T12:22:00Z">
          <w:pPr>
            <w:pStyle w:val="ListParagraph"/>
            <w:numPr>
              <w:numId w:val="2"/>
            </w:numPr>
            <w:ind w:hanging="360"/>
          </w:pPr>
        </w:pPrChange>
      </w:pPr>
      <w:commentRangeStart w:id="16"/>
      <w:r>
        <w:rPr>
          <w:b/>
          <w:bCs/>
        </w:rPr>
        <w:t>ND</w:t>
      </w:r>
      <w:r>
        <w:t>. Understand that modes of life in the natural world and engineered solutions in the designed world have common patterns, and engineers often look to natural patterns for inspiration. [ The soup is inspired by the natural plants in the local habitat]</w:t>
      </w:r>
      <w:commentRangeEnd w:id="16"/>
      <w:r>
        <w:rPr>
          <w:rStyle w:val="CommentReference"/>
        </w:rPr>
        <w:commentReference w:id="16"/>
      </w:r>
    </w:p>
    <w:p w14:paraId="02E2AE33" w14:textId="77777777" w:rsidR="00161616" w:rsidRDefault="00161616" w:rsidP="00161616">
      <w:pPr>
        <w:pStyle w:val="ListParagraph"/>
        <w:numPr>
          <w:ilvl w:val="0"/>
          <w:numId w:val="2"/>
        </w:numPr>
        <w:pPrChange w:id="17" w:author="Anne E. Lund" w:date="2019-03-06T12:22:00Z">
          <w:pPr>
            <w:pStyle w:val="ListParagraph"/>
            <w:numPr>
              <w:numId w:val="2"/>
            </w:numPr>
            <w:ind w:hanging="360"/>
          </w:pPr>
        </w:pPrChange>
      </w:pPr>
      <w:r>
        <w:rPr>
          <w:b/>
          <w:bCs/>
        </w:rPr>
        <w:t>SEP: TBD in Outline</w:t>
      </w:r>
    </w:p>
    <w:p w14:paraId="4D4195F2" w14:textId="77777777" w:rsidR="00161616" w:rsidRDefault="00161616" w:rsidP="00161616">
      <w:pPr>
        <w:pPrChange w:id="18" w:author="Anne E. Lund" w:date="2019-03-06T12:22:00Z">
          <w:pPr>
            <w:pStyle w:val="Body"/>
          </w:pPr>
        </w:pPrChange>
      </w:pPr>
    </w:p>
    <w:p w14:paraId="68224054" w14:textId="77777777" w:rsidR="00161616" w:rsidRDefault="00161616" w:rsidP="00161616">
      <w:pPr>
        <w:pPrChange w:id="19" w:author="Anne E. Lund" w:date="2019-03-06T12:22:00Z">
          <w:pPr>
            <w:pStyle w:val="Body"/>
          </w:pPr>
        </w:pPrChange>
      </w:pPr>
      <w:r>
        <w:t>It’</w:t>
      </w:r>
      <w:r w:rsidRPr="00E3749B">
        <w:t>s late afternoon in the Rabbit</w:t>
      </w:r>
      <w:r w:rsidRPr="00161616">
        <w:t xml:space="preserve"> household, and Elinor and her friend Ari are in the kitchen with Mr. Rabbit. Elinor is excited for Ari to try her favorite soup, which her family calls </w:t>
      </w:r>
      <w:r>
        <w:t>“</w:t>
      </w:r>
      <w:r w:rsidRPr="00E3749B">
        <w:t>Backyard Soup</w:t>
      </w:r>
      <w:r>
        <w:t xml:space="preserve">” </w:t>
      </w:r>
      <w:r w:rsidRPr="00E3749B">
        <w:t>because they use vegetables from their garden. Mr. Rabbit gives Elinor the list of ingr</w:t>
      </w:r>
      <w:r w:rsidRPr="00161616">
        <w:t>edients and the kids go to the backyard to get the vegetables they need. One by one, they follow the list and pick the vegetables: Potatoes, cauliflower, carrots, peas and radishes. Elinor explains to Ari that she and her family just sprinkled a bunch of s</w:t>
      </w:r>
      <w:r>
        <w:rPr>
          <w:rPrChange w:id="20" w:author="Anne E. Lund" w:date="2019-03-06T12:22:00Z">
            <w:rPr>
              <w:lang w:val="en-US"/>
            </w:rPr>
          </w:rPrChange>
        </w:rPr>
        <w:t xml:space="preserve">eeds in the backyard, and the vegetables just grew. </w:t>
      </w:r>
      <w:commentRangeStart w:id="21"/>
      <w:commentRangeStart w:id="22"/>
      <w:r>
        <w:rPr>
          <w:rPrChange w:id="23" w:author="Anne E. Lund" w:date="2019-03-06T12:22:00Z">
            <w:rPr>
              <w:lang w:val="en-US"/>
            </w:rPr>
          </w:rPrChange>
        </w:rPr>
        <w:t xml:space="preserve">The kids talk about how the plants drink water from rain and get food from the sun. </w:t>
      </w:r>
      <w:commentRangeEnd w:id="21"/>
      <w:commentRangeEnd w:id="22"/>
      <w:r>
        <w:rPr>
          <w:rStyle w:val="CommentReference"/>
        </w:rPr>
        <w:commentReference w:id="22"/>
      </w:r>
      <w:r>
        <w:commentReference w:id="21"/>
      </w:r>
      <w:r w:rsidRPr="00E3749B">
        <w:t>A little later</w:t>
      </w:r>
      <w:r>
        <w:t xml:space="preserve"> they are enjoying the freshly prepared soup when Mr. Rabbit reminds Elinor that they are going to go see her grandparents tomorrow, and Elinor has a great idea!  She’s going to make Backyard soup for them at their house.  They’re going to love it!</w:t>
      </w:r>
    </w:p>
    <w:p w14:paraId="050AB814" w14:textId="77777777" w:rsidR="00161616" w:rsidRDefault="00161616" w:rsidP="00161616">
      <w:pPr>
        <w:pPrChange w:id="24" w:author="Anne E. Lund" w:date="2019-03-06T12:22:00Z">
          <w:pPr>
            <w:pStyle w:val="Body"/>
          </w:pPr>
        </w:pPrChange>
      </w:pPr>
    </w:p>
    <w:p w14:paraId="0744776A" w14:textId="77777777" w:rsidR="00161616" w:rsidRDefault="00161616" w:rsidP="00161616">
      <w:pPr>
        <w:pPrChange w:id="25" w:author="Anne E. Lund" w:date="2019-03-06T12:22:00Z">
          <w:pPr>
            <w:pStyle w:val="Body"/>
          </w:pPr>
        </w:pPrChange>
      </w:pPr>
      <w:r w:rsidRPr="00E3749B">
        <w:t xml:space="preserve">The next day, they are taking a </w:t>
      </w:r>
      <w:commentRangeStart w:id="26"/>
      <w:r w:rsidRPr="00E3749B">
        <w:t>train ride to visit Elinor</w:t>
      </w:r>
      <w:r>
        <w:t>’</w:t>
      </w:r>
      <w:r>
        <w:rPr>
          <w:rPrChange w:id="27" w:author="Anne E. Lund" w:date="2019-03-06T12:22:00Z">
            <w:rPr>
              <w:lang w:val="fr-FR"/>
            </w:rPr>
          </w:rPrChange>
        </w:rPr>
        <w:t>s grandparents</w:t>
      </w:r>
      <w:commentRangeEnd w:id="26"/>
      <w:r>
        <w:commentReference w:id="26"/>
      </w:r>
      <w:r w:rsidRPr="00E3749B">
        <w:t>. Elinor is holding on to the pap</w:t>
      </w:r>
      <w:r w:rsidRPr="00161616">
        <w:t>er with the list of vegetables she</w:t>
      </w:r>
      <w:r>
        <w:t>’</w:t>
      </w:r>
      <w:r w:rsidRPr="00E3749B">
        <w:t>ll need to make the soup for her grandparents. We see out the window how the vegetation changes from the lush leafy forest of Animal town, to a drier, browner desert.  They meet Elinor</w:t>
      </w:r>
      <w:r>
        <w:t>’</w:t>
      </w:r>
      <w:r w:rsidRPr="00E3749B">
        <w:t>s grandparents at the train stations</w:t>
      </w:r>
      <w:r w:rsidRPr="00161616">
        <w:t xml:space="preserve"> and everyone is happy. Now that she</w:t>
      </w:r>
      <w:r>
        <w:t>’</w:t>
      </w:r>
      <w:r w:rsidRPr="00E3749B">
        <w:t xml:space="preserve">s out of the train Elinor notices some differences, like how much hotter it is, </w:t>
      </w:r>
      <w:commentRangeStart w:id="28"/>
      <w:r w:rsidRPr="00E3749B">
        <w:t>and how drier it is</w:t>
      </w:r>
      <w:commentRangeEnd w:id="28"/>
      <w:r>
        <w:rPr>
          <w:rStyle w:val="CommentReference"/>
        </w:rPr>
        <w:commentReference w:id="28"/>
      </w:r>
      <w:r w:rsidRPr="00E3749B">
        <w:t xml:space="preserve">, and how the soil looks different, and </w:t>
      </w:r>
      <w:commentRangeStart w:id="29"/>
      <w:r w:rsidRPr="00E3749B">
        <w:t>how it</w:t>
      </w:r>
      <w:r>
        <w:t>’</w:t>
      </w:r>
      <w:r w:rsidRPr="00E3749B">
        <w:t>s a lot sunnier here</w:t>
      </w:r>
      <w:commentRangeEnd w:id="29"/>
      <w:r>
        <w:rPr>
          <w:rStyle w:val="CommentReference"/>
        </w:rPr>
        <w:commentReference w:id="29"/>
      </w:r>
      <w:r w:rsidRPr="00E3749B">
        <w:t xml:space="preserve">! </w:t>
      </w:r>
      <w:commentRangeStart w:id="30"/>
      <w:r w:rsidRPr="00E3749B">
        <w:t xml:space="preserve">Elinor </w:t>
      </w:r>
      <w:commentRangeStart w:id="31"/>
      <w:r w:rsidRPr="00E3749B">
        <w:t>shows them the list of vegetables</w:t>
      </w:r>
      <w:commentRangeEnd w:id="30"/>
      <w:ins w:id="32" w:author="Anne E. Lund" w:date="2019-03-06T12:22:00Z">
        <w:r>
          <w:t xml:space="preserve"> </w:t>
        </w:r>
      </w:ins>
      <w:commentRangeEnd w:id="31"/>
      <w:r>
        <w:rPr>
          <w:rStyle w:val="CommentReference"/>
        </w:rPr>
        <w:commentReference w:id="31"/>
      </w:r>
      <w:r>
        <w:commentReference w:id="30"/>
      </w:r>
      <w:del w:id="33" w:author="Anne E. Lund" w:date="2019-03-06T12:22:00Z">
        <w:r>
          <w:delText xml:space="preserve"> </w:delText>
        </w:r>
      </w:del>
      <w:r w:rsidRPr="00E3749B">
        <w:t xml:space="preserve">and </w:t>
      </w:r>
      <w:r>
        <w:t>tells them how excited she is about making her favorite soup for them.</w:t>
      </w:r>
    </w:p>
    <w:p w14:paraId="68A5CE0F" w14:textId="77777777" w:rsidR="00161616" w:rsidRDefault="00161616" w:rsidP="00161616">
      <w:pPr>
        <w:pPrChange w:id="34" w:author="Anne E. Lund" w:date="2019-03-06T12:22:00Z">
          <w:pPr>
            <w:pStyle w:val="Body"/>
          </w:pPr>
        </w:pPrChange>
      </w:pPr>
    </w:p>
    <w:p w14:paraId="3BDF0A43" w14:textId="77777777" w:rsidR="00161616" w:rsidRDefault="00161616" w:rsidP="00161616">
      <w:pPr>
        <w:pPrChange w:id="35" w:author="Anne E. Lund" w:date="2019-03-06T12:22:00Z">
          <w:pPr>
            <w:pStyle w:val="Body"/>
          </w:pPr>
        </w:pPrChange>
      </w:pPr>
      <w:r w:rsidRPr="00E3749B">
        <w:t>We get to the grandparents</w:t>
      </w:r>
      <w:r>
        <w:t xml:space="preserve">’ </w:t>
      </w:r>
      <w:r w:rsidRPr="00E3749B">
        <w:t>house and, after they settle in, Elinor is eager they go out into the backyard to find the right vegetables. But they don</w:t>
      </w:r>
      <w:r>
        <w:t>’</w:t>
      </w:r>
      <w:r w:rsidRPr="00E3749B">
        <w:t>t find any plants that Elinor recogni</w:t>
      </w:r>
      <w:r w:rsidRPr="00161616">
        <w:t>zes. All the plants are different, including some that are prickly! What</w:t>
      </w:r>
      <w:r>
        <w:t>’</w:t>
      </w:r>
      <w:r w:rsidRPr="00E3749B">
        <w:t xml:space="preserve">s going to be in the soup?  Elinor wonders: Why are there different plants here?  </w:t>
      </w:r>
      <w:commentRangeStart w:id="36"/>
      <w:r w:rsidRPr="00E3749B">
        <w:t>She thinks about what plants need and makes a list about what</w:t>
      </w:r>
      <w:r>
        <w:t>’</w:t>
      </w:r>
      <w:r w:rsidRPr="00E3749B">
        <w:t>s different between where she lives and</w:t>
      </w:r>
      <w:r w:rsidRPr="00161616">
        <w:t xml:space="preserve"> where her grandparents live.</w:t>
      </w:r>
      <w:commentRangeEnd w:id="36"/>
      <w:r>
        <w:commentReference w:id="36"/>
      </w:r>
      <w:r w:rsidRPr="00E3749B">
        <w:t xml:space="preserve"> She observes that there is PLENTY of sun in the desert, but notices that the ground is very dry. She asks her grandparents when it rained last and they </w:t>
      </w:r>
      <w:r w:rsidRPr="00E3749B">
        <w:lastRenderedPageBreak/>
        <w:t>can</w:t>
      </w:r>
      <w:r>
        <w:t>’</w:t>
      </w:r>
      <w:r w:rsidRPr="00E3749B">
        <w:t xml:space="preserve">t remember! Elinor figures out </w:t>
      </w:r>
      <w:commentRangeStart w:id="37"/>
      <w:r w:rsidRPr="00E3749B">
        <w:t>that things that plants need are dif</w:t>
      </w:r>
      <w:r w:rsidRPr="00161616">
        <w:t>ferent here</w:t>
      </w:r>
      <w:commentRangeEnd w:id="37"/>
      <w:r>
        <w:rPr>
          <w:rStyle w:val="CommentReference"/>
        </w:rPr>
        <w:commentReference w:id="37"/>
      </w:r>
      <w:r w:rsidRPr="00E3749B">
        <w:t>, and that maybe that</w:t>
      </w:r>
      <w:r>
        <w:t>’</w:t>
      </w:r>
      <w:r w:rsidRPr="00E3749B">
        <w:t>s why the plants are different.  Her grandparents confirm this, and tell her that here in the desert, they grow plants that don</w:t>
      </w:r>
      <w:r>
        <w:t>’</w:t>
      </w:r>
      <w:r w:rsidRPr="00E3749B">
        <w:t xml:space="preserve">t need as much water and </w:t>
      </w:r>
      <w:commentRangeStart w:id="38"/>
      <w:r w:rsidRPr="00E3749B">
        <w:t>like a lot of sun</w:t>
      </w:r>
      <w:commentRangeEnd w:id="38"/>
      <w:r>
        <w:rPr>
          <w:rStyle w:val="CommentReference"/>
        </w:rPr>
        <w:commentReference w:id="38"/>
      </w:r>
      <w:r w:rsidRPr="00E3749B">
        <w:t xml:space="preserve">: peppers, beans, squash, and </w:t>
      </w:r>
      <w:commentRangeStart w:id="39"/>
      <w:r w:rsidRPr="00E3749B">
        <w:t>cactuses.</w:t>
      </w:r>
      <w:commentRangeEnd w:id="39"/>
      <w:r>
        <w:rPr>
          <w:rStyle w:val="CommentReference"/>
        </w:rPr>
        <w:commentReference w:id="39"/>
      </w:r>
      <w:r w:rsidRPr="00E3749B">
        <w:t xml:space="preserve"> Elinor is exc</w:t>
      </w:r>
      <w:r w:rsidRPr="00161616">
        <w:t xml:space="preserve">ited to learn something </w:t>
      </w:r>
      <w:proofErr w:type="gramStart"/>
      <w:r w:rsidRPr="00161616">
        <w:t>new, but</w:t>
      </w:r>
      <w:proofErr w:type="gramEnd"/>
      <w:r w:rsidRPr="00161616">
        <w:t xml:space="preserve"> seems disappointed that she won</w:t>
      </w:r>
      <w:r>
        <w:t>’</w:t>
      </w:r>
      <w:r w:rsidRPr="00E3749B">
        <w:t>t get to make her favorite soup.  Her grandparents tell her that the vegetables are different, but the recipe is the same: use what</w:t>
      </w:r>
      <w:r>
        <w:t>’</w:t>
      </w:r>
      <w:r w:rsidRPr="00E3749B">
        <w:t>s in your backyard and add in lots of love. Her grandparent</w:t>
      </w:r>
      <w:r w:rsidRPr="00161616">
        <w:t xml:space="preserve">s show her how to make </w:t>
      </w:r>
      <w:commentRangeStart w:id="40"/>
      <w:r>
        <w:rPr>
          <w:rPrChange w:id="41" w:author="Anne E. Lund" w:date="2019-03-06T12:22:00Z">
            <w:rPr>
              <w:lang w:val="it-IT"/>
            </w:rPr>
          </w:rPrChange>
        </w:rPr>
        <w:t>cactus</w:t>
      </w:r>
      <w:commentRangeEnd w:id="40"/>
      <w:r>
        <w:commentReference w:id="40"/>
      </w:r>
      <w:r w:rsidRPr="00E3749B">
        <w:t xml:space="preserve"> soup, which Elinor likes!  </w:t>
      </w:r>
      <w:commentRangeStart w:id="42"/>
      <w:proofErr w:type="gramStart"/>
      <w:r w:rsidRPr="00E3749B">
        <w:t>So</w:t>
      </w:r>
      <w:proofErr w:type="gramEnd"/>
      <w:r w:rsidRPr="00E3749B">
        <w:t xml:space="preserve"> they have adapted just like the plants</w:t>
      </w:r>
      <w:commentRangeEnd w:id="42"/>
      <w:r>
        <w:rPr>
          <w:rStyle w:val="CommentReference"/>
        </w:rPr>
        <w:commentReference w:id="42"/>
      </w:r>
      <w:r w:rsidRPr="00E3749B">
        <w:t>!</w:t>
      </w:r>
    </w:p>
    <w:p w14:paraId="76998CFF" w14:textId="77777777" w:rsidR="00161616" w:rsidRDefault="00161616" w:rsidP="00161616">
      <w:pPr>
        <w:pPrChange w:id="43" w:author="Anne E. Lund" w:date="2019-03-06T12:22:00Z">
          <w:pPr>
            <w:pStyle w:val="Body"/>
          </w:pPr>
        </w:pPrChange>
      </w:pPr>
    </w:p>
    <w:p w14:paraId="7BC2F89C" w14:textId="77777777" w:rsidR="00161616" w:rsidRDefault="00161616" w:rsidP="00161616">
      <w:pPr>
        <w:rPr>
          <w:ins w:id="44" w:author="Anne E. Lund" w:date="2019-03-06T12:22:00Z"/>
        </w:rPr>
      </w:pPr>
    </w:p>
    <w:p w14:paraId="01C8811F" w14:textId="77777777" w:rsidR="00161616" w:rsidRPr="00A60442" w:rsidRDefault="00161616" w:rsidP="00161616">
      <w:pPr>
        <w:pStyle w:val="Body"/>
        <w:rPr>
          <w:del w:id="45" w:author="Anne E. Lund" w:date="2019-03-06T12:22:00Z"/>
          <w:b/>
          <w:u w:val="single"/>
        </w:rPr>
      </w:pPr>
      <w:del w:id="46" w:author="Anne E. Lund" w:date="2019-03-06T12:22:00Z">
        <w:r w:rsidRPr="00A60442">
          <w:rPr>
            <w:b/>
            <w:u w:val="single"/>
          </w:rPr>
          <w:delText>Sara Sweetman Notes:</w:delText>
        </w:r>
      </w:del>
    </w:p>
    <w:p w14:paraId="040E2CE6" w14:textId="77777777" w:rsidR="00161616" w:rsidRDefault="00161616" w:rsidP="00161616">
      <w:pPr>
        <w:pStyle w:val="Body"/>
        <w:rPr>
          <w:del w:id="47" w:author="Anne E. Lund" w:date="2019-03-06T12:22:00Z"/>
        </w:rPr>
      </w:pPr>
    </w:p>
    <w:p w14:paraId="2EDD3499" w14:textId="77777777" w:rsidR="00161616" w:rsidRDefault="00161616" w:rsidP="00161616">
      <w:pPr>
        <w:rPr>
          <w:rPrChange w:id="48" w:author="Anne E. Lund" w:date="2019-03-06T12:22:00Z">
            <w:rPr>
              <w:i/>
            </w:rPr>
          </w:rPrChange>
        </w:rPr>
        <w:pPrChange w:id="49" w:author="Anne E. Lund" w:date="2019-03-06T12:22:00Z">
          <w:pPr>
            <w:pStyle w:val="Body"/>
          </w:pPr>
        </w:pPrChange>
      </w:pPr>
      <w:del w:id="50" w:author="Anne E. Lund" w:date="2019-03-06T12:22:00Z">
        <w:r w:rsidRPr="00A60442">
          <w:rPr>
            <w:rFonts w:ascii="Arial" w:hAnsi="Arial" w:cs="Arial"/>
            <w:i/>
            <w:color w:val="222222"/>
            <w:shd w:val="clear" w:color="auto" w:fill="FFFFFF"/>
          </w:rPr>
          <w:delText>The Backyard Soup premise is good.  I think that the learning opportunities for our 3-5 year olds should stay at "different plants grow in different places because the sun and water availability is different".  Most of our audience does not understand why plants need sun and water.  Just that they do.  This could possible be another episode.  In this one stick to the observation that plants look different in different regions.</w:delText>
        </w:r>
      </w:del>
    </w:p>
    <w:p w14:paraId="77378F29" w14:textId="77777777" w:rsidR="00161616" w:rsidRPr="00A60442" w:rsidRDefault="00161616" w:rsidP="00161616">
      <w:pPr>
        <w:pStyle w:val="Body"/>
        <w:rPr>
          <w:b/>
          <w:u w:val="single"/>
        </w:rPr>
      </w:pPr>
      <w:r w:rsidRPr="00A60442">
        <w:rPr>
          <w:b/>
          <w:u w:val="single"/>
        </w:rPr>
        <w:t>Sara Sweetman Notes:</w:t>
      </w:r>
    </w:p>
    <w:p w14:paraId="297C14B0" w14:textId="77777777" w:rsidR="00161616" w:rsidRDefault="00161616" w:rsidP="00161616">
      <w:pPr>
        <w:pStyle w:val="Body"/>
      </w:pPr>
    </w:p>
    <w:p w14:paraId="18327EAE" w14:textId="77777777" w:rsidR="00161616" w:rsidRPr="00A60442" w:rsidRDefault="00161616" w:rsidP="00161616">
      <w:pPr>
        <w:pStyle w:val="Body"/>
        <w:rPr>
          <w:i/>
        </w:rPr>
      </w:pPr>
      <w:r w:rsidRPr="00A60442">
        <w:rPr>
          <w:rFonts w:ascii="Arial" w:hAnsi="Arial" w:cs="Arial"/>
          <w:i/>
          <w:color w:val="222222"/>
          <w:shd w:val="clear" w:color="auto" w:fill="FFFFFF"/>
        </w:rPr>
        <w:t>The Backyard Soup premise is good.  I think that the learning opportunities for our 3-5 year olds should stay at "different plants grow in different places because the sun and water availability is different".  Most of our audience does not understand why plants need sun and water.  Just that they do.  This could possible be another episode.  In this one stick to the observation that plants look different in different regions.</w:t>
      </w:r>
    </w:p>
    <w:p w14:paraId="64328B69" w14:textId="77777777" w:rsidR="00292F2F" w:rsidRDefault="00292F2F">
      <w:bookmarkStart w:id="51" w:name="_GoBack"/>
      <w:bookmarkEnd w:id="51"/>
    </w:p>
    <w:sectPr w:rsidR="00292F2F">
      <w:headerReference w:type="default" r:id="rId8"/>
      <w:footerReference w:type="default" r:id="rId9"/>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 Micallef" w:date="2019-02-27T21:58:00Z" w:initials="">
    <w:p w14:paraId="5DF0684E" w14:textId="77777777" w:rsidR="00161616" w:rsidRDefault="00161616" w:rsidP="00161616">
      <w:pPr>
        <w:pStyle w:val="Default"/>
      </w:pPr>
    </w:p>
    <w:p w14:paraId="6ADE6AAD" w14:textId="77777777" w:rsidR="00161616" w:rsidRDefault="00161616" w:rsidP="00161616">
      <w:pPr>
        <w:pStyle w:val="Default"/>
      </w:pPr>
      <w:r>
        <w:rPr>
          <w:rFonts w:eastAsia="Arial Unicode MS" w:cs="Arial Unicode MS"/>
        </w:rPr>
        <w:t xml:space="preserve">Really sweet story. It’ll be fun to explore a new location/terrain as well as meeting Elinor’s grandparents. Will they be her </w:t>
      </w:r>
      <w:proofErr w:type="gramStart"/>
      <w:r>
        <w:rPr>
          <w:rFonts w:eastAsia="Arial Unicode MS" w:cs="Arial Unicode MS"/>
        </w:rPr>
        <w:t>dads</w:t>
      </w:r>
      <w:proofErr w:type="gramEnd"/>
      <w:r>
        <w:rPr>
          <w:rFonts w:eastAsia="Arial Unicode MS" w:cs="Arial Unicode MS"/>
        </w:rPr>
        <w:t xml:space="preserve"> parents since he was the one mentioning the visit?</w:t>
      </w:r>
    </w:p>
  </w:comment>
  <w:comment w:id="14" w:author="Anne E. Lund" w:date="2019-03-06T11:23:00Z" w:initials="AEL">
    <w:p w14:paraId="71AF4FBA" w14:textId="77777777" w:rsidR="00161616" w:rsidRPr="00AA63CE" w:rsidRDefault="00161616" w:rsidP="00161616">
      <w:pPr>
        <w:widowControl w:val="0"/>
        <w:autoSpaceDE w:val="0"/>
        <w:autoSpaceDN w:val="0"/>
        <w:adjustRightInd w:val="0"/>
        <w:rPr>
          <w:rFonts w:eastAsia="MS Mincho"/>
          <w:color w:val="000000"/>
          <w:sz w:val="20"/>
          <w:szCs w:val="20"/>
          <w:lang w:eastAsia="ja-JP"/>
        </w:rPr>
      </w:pPr>
      <w:r>
        <w:rPr>
          <w:rStyle w:val="CommentReference"/>
        </w:rPr>
        <w:annotationRef/>
      </w:r>
      <w:r>
        <w:t xml:space="preserve">I </w:t>
      </w:r>
      <w:proofErr w:type="gramStart"/>
      <w:r>
        <w:t>definitely think</w:t>
      </w:r>
      <w:proofErr w:type="gramEnd"/>
      <w:r>
        <w:t xml:space="preserve"> LS3 might apply as well: </w:t>
      </w:r>
      <w:r w:rsidRPr="00AA63CE">
        <w:rPr>
          <w:rFonts w:eastAsia="MS Mincho"/>
          <w:b/>
          <w:color w:val="000000"/>
          <w:lang w:eastAsia="ja-JP"/>
        </w:rPr>
        <w:t>LS3</w:t>
      </w:r>
      <w:r w:rsidRPr="00AA63CE">
        <w:rPr>
          <w:rFonts w:eastAsia="MS Mincho"/>
          <w:color w:val="000000"/>
          <w:lang w:eastAsia="ja-JP"/>
        </w:rPr>
        <w:t xml:space="preserve">.  </w:t>
      </w:r>
      <w:r w:rsidRPr="00AA63CE">
        <w:rPr>
          <w:rFonts w:eastAsia="MS Mincho"/>
          <w:bCs/>
          <w:color w:val="000000"/>
          <w:lang w:eastAsia="ja-JP"/>
        </w:rPr>
        <w:t xml:space="preserve">Understand that all animals need food </w:t>
      </w:r>
      <w:proofErr w:type="gramStart"/>
      <w:r w:rsidRPr="00AA63CE">
        <w:rPr>
          <w:rFonts w:eastAsia="MS Mincho"/>
          <w:bCs/>
          <w:color w:val="000000"/>
          <w:lang w:eastAsia="ja-JP"/>
        </w:rPr>
        <w:t>in order to</w:t>
      </w:r>
      <w:proofErr w:type="gramEnd"/>
      <w:r w:rsidRPr="00AA63CE">
        <w:rPr>
          <w:rFonts w:eastAsia="MS Mincho"/>
          <w:bCs/>
          <w:color w:val="000000"/>
          <w:lang w:eastAsia="ja-JP"/>
        </w:rPr>
        <w:t xml:space="preserve"> live and grow, that they get their food from plants or from other animals, and that plants need water and light to live and grow:</w:t>
      </w:r>
    </w:p>
    <w:p w14:paraId="6D928D86" w14:textId="77777777" w:rsidR="00161616" w:rsidRPr="00AA63CE" w:rsidRDefault="00161616" w:rsidP="00161616">
      <w:pPr>
        <w:widowControl w:val="0"/>
        <w:autoSpaceDE w:val="0"/>
        <w:autoSpaceDN w:val="0"/>
        <w:adjustRightInd w:val="0"/>
        <w:ind w:left="360"/>
        <w:rPr>
          <w:rFonts w:eastAsia="MS Mincho"/>
          <w:color w:val="000000"/>
          <w:sz w:val="20"/>
          <w:szCs w:val="20"/>
          <w:lang w:eastAsia="ja-JP"/>
        </w:rPr>
      </w:pPr>
      <w:r w:rsidRPr="00AA63CE">
        <w:rPr>
          <w:rFonts w:eastAsia="MS Mincho"/>
          <w:color w:val="000000"/>
          <w:sz w:val="20"/>
          <w:szCs w:val="20"/>
          <w:lang w:eastAsia="ja-JP"/>
        </w:rPr>
        <w:t>a. Observe ways that animals and plants get what they need to live and grow</w:t>
      </w:r>
    </w:p>
    <w:p w14:paraId="2A4C50BB" w14:textId="77777777" w:rsidR="00161616" w:rsidRPr="00AA63CE" w:rsidRDefault="00161616" w:rsidP="00161616">
      <w:pPr>
        <w:widowControl w:val="0"/>
        <w:autoSpaceDE w:val="0"/>
        <w:autoSpaceDN w:val="0"/>
        <w:adjustRightInd w:val="0"/>
        <w:ind w:left="360"/>
        <w:rPr>
          <w:rFonts w:eastAsia="MS Mincho"/>
          <w:color w:val="000000"/>
          <w:sz w:val="20"/>
          <w:szCs w:val="20"/>
          <w:lang w:eastAsia="ja-JP"/>
        </w:rPr>
      </w:pPr>
      <w:r w:rsidRPr="00AA63CE">
        <w:rPr>
          <w:rFonts w:eastAsia="MS Mincho"/>
          <w:color w:val="000000"/>
          <w:sz w:val="20"/>
          <w:szCs w:val="20"/>
          <w:lang w:eastAsia="ja-JP"/>
        </w:rPr>
        <w:t xml:space="preserve">b. Describe patterns of the basic needs of plants and animals to understand what they need to survive </w:t>
      </w:r>
    </w:p>
    <w:p w14:paraId="4CC1E3EF" w14:textId="77777777" w:rsidR="00161616" w:rsidRDefault="00161616" w:rsidP="00161616">
      <w:pPr>
        <w:pStyle w:val="CommentText"/>
      </w:pPr>
    </w:p>
  </w:comment>
  <w:comment w:id="16" w:author="Anne E. Lund" w:date="2019-03-06T11:07:00Z" w:initials="AEL">
    <w:p w14:paraId="45522509" w14:textId="77777777" w:rsidR="00161616" w:rsidRDefault="00161616" w:rsidP="00161616">
      <w:pPr>
        <w:pStyle w:val="CommentText"/>
      </w:pPr>
      <w:r>
        <w:rPr>
          <w:rStyle w:val="CommentReference"/>
        </w:rPr>
        <w:annotationRef/>
      </w:r>
      <w:r>
        <w:t>Not sure we are really meeting this learning goal – do we consider soup an engineered solution?  I want to be careful not to force the natural design though I can see the connection you are trying to make. Would like to know Sara’s thoughts.</w:t>
      </w:r>
    </w:p>
  </w:comment>
  <w:comment w:id="22" w:author="Anne E. Lund" w:date="2019-03-06T11:08:00Z" w:initials="AEL">
    <w:p w14:paraId="7B63A29B" w14:textId="77777777" w:rsidR="00161616" w:rsidRDefault="00161616" w:rsidP="00161616">
      <w:pPr>
        <w:pStyle w:val="CommentText"/>
      </w:pPr>
      <w:r>
        <w:rPr>
          <w:rStyle w:val="CommentReference"/>
        </w:rPr>
        <w:annotationRef/>
      </w:r>
      <w:r>
        <w:t>Will we see thought bubbles or some type of illustration of how this happens?  Just talking about it might not be fully clear.  Maybe Olive has her nature book?</w:t>
      </w:r>
    </w:p>
  </w:comment>
  <w:comment w:id="21" w:author="Kevin Micallef" w:date="2019-02-27T21:48:00Z" w:initials="">
    <w:p w14:paraId="38621A6E" w14:textId="77777777" w:rsidR="00161616" w:rsidRDefault="00161616" w:rsidP="00161616">
      <w:pPr>
        <w:pStyle w:val="Default"/>
      </w:pPr>
    </w:p>
    <w:p w14:paraId="269CCD32" w14:textId="77777777" w:rsidR="00161616" w:rsidRDefault="00161616" w:rsidP="00161616">
      <w:pPr>
        <w:pStyle w:val="Default"/>
      </w:pPr>
      <w:r>
        <w:rPr>
          <w:rFonts w:eastAsia="Arial Unicode MS" w:cs="Arial Unicode MS"/>
        </w:rPr>
        <w:t xml:space="preserve">Will Elinor be educating Ari this info? Or they are both discussing what they’ve both learned from </w:t>
      </w:r>
      <w:proofErr w:type="spellStart"/>
      <w:proofErr w:type="gramStart"/>
      <w:r>
        <w:rPr>
          <w:rFonts w:eastAsia="Arial Unicode MS" w:cs="Arial Unicode MS"/>
        </w:rPr>
        <w:t>Ms.Mole</w:t>
      </w:r>
      <w:proofErr w:type="spellEnd"/>
      <w:proofErr w:type="gramEnd"/>
      <w:r>
        <w:rPr>
          <w:rFonts w:eastAsia="Arial Unicode MS" w:cs="Arial Unicode MS"/>
        </w:rPr>
        <w:t>?</w:t>
      </w:r>
    </w:p>
  </w:comment>
  <w:comment w:id="26" w:author="Kevin Micallef" w:date="2019-02-27T21:50:00Z" w:initials="">
    <w:p w14:paraId="6878CBD5" w14:textId="77777777" w:rsidR="00161616" w:rsidRDefault="00161616" w:rsidP="00161616">
      <w:pPr>
        <w:pStyle w:val="Default"/>
      </w:pPr>
    </w:p>
    <w:p w14:paraId="7D308DF5" w14:textId="77777777" w:rsidR="00161616" w:rsidRDefault="00161616" w:rsidP="00161616">
      <w:pPr>
        <w:pStyle w:val="Default"/>
      </w:pPr>
      <w:r>
        <w:rPr>
          <w:rFonts w:eastAsia="Arial Unicode MS" w:cs="Arial Unicode MS"/>
        </w:rPr>
        <w:t>Great! We’ve never shown a form of transportation before. It’ll be fun to explore what a train will look like in this world.</w:t>
      </w:r>
    </w:p>
    <w:p w14:paraId="4AC2D934" w14:textId="77777777" w:rsidR="00161616" w:rsidRDefault="00161616" w:rsidP="00161616">
      <w:pPr>
        <w:pStyle w:val="Default"/>
      </w:pPr>
      <w:r>
        <w:rPr>
          <w:rFonts w:eastAsia="Arial Unicode MS" w:cs="Arial Unicode MS"/>
        </w:rPr>
        <w:t>And to design what the desert will look like.</w:t>
      </w:r>
    </w:p>
  </w:comment>
  <w:comment w:id="28" w:author="Anne E. Lund" w:date="2019-03-06T11:11:00Z" w:initials="AEL">
    <w:p w14:paraId="30137AA1" w14:textId="77777777" w:rsidR="00161616" w:rsidRDefault="00161616" w:rsidP="00161616">
      <w:pPr>
        <w:pStyle w:val="CommentText"/>
      </w:pPr>
      <w:r>
        <w:rPr>
          <w:rStyle w:val="CommentReference"/>
        </w:rPr>
        <w:annotationRef/>
      </w:r>
      <w:r>
        <w:t>Interested to see how she notices this. Dry cracked ground?</w:t>
      </w:r>
    </w:p>
  </w:comment>
  <w:comment w:id="29" w:author="Anne E. Lund" w:date="2019-03-06T11:11:00Z" w:initials="AEL">
    <w:p w14:paraId="76544B0D" w14:textId="77777777" w:rsidR="00161616" w:rsidRDefault="00161616" w:rsidP="00161616">
      <w:pPr>
        <w:pStyle w:val="CommentText"/>
      </w:pPr>
      <w:r>
        <w:rPr>
          <w:rStyle w:val="CommentReference"/>
        </w:rPr>
        <w:annotationRef/>
      </w:r>
      <w:r>
        <w:t xml:space="preserve">It can be very sunny in some other types of climates too.  This isn’t </w:t>
      </w:r>
      <w:proofErr w:type="gramStart"/>
      <w:r>
        <w:t>really accurate</w:t>
      </w:r>
      <w:proofErr w:type="gramEnd"/>
      <w:r>
        <w:t>.  We want to be careful not to set up misconceptions.  Also, how is she determining that it’s a lot sunnier there?</w:t>
      </w:r>
    </w:p>
  </w:comment>
  <w:comment w:id="31" w:author="Anne E. Lund" w:date="2019-03-06T11:12:00Z" w:initials="AEL">
    <w:p w14:paraId="1AD02663" w14:textId="77777777" w:rsidR="00161616" w:rsidRDefault="00161616" w:rsidP="00161616">
      <w:pPr>
        <w:pStyle w:val="CommentText"/>
      </w:pPr>
      <w:r>
        <w:rPr>
          <w:rStyle w:val="CommentReference"/>
        </w:rPr>
        <w:annotationRef/>
      </w:r>
      <w:r>
        <w:t>Wouldn’t her grandparents tell her that they don’t have those things in the garden?  Maybe she doesn’t do this?</w:t>
      </w:r>
    </w:p>
  </w:comment>
  <w:comment w:id="30" w:author="Kevin Micallef" w:date="2019-02-27T21:52:00Z" w:initials="">
    <w:p w14:paraId="3E5D76C3" w14:textId="77777777" w:rsidR="00161616" w:rsidRDefault="00161616" w:rsidP="00161616">
      <w:pPr>
        <w:pStyle w:val="Default"/>
      </w:pPr>
    </w:p>
    <w:p w14:paraId="22A1E5AB" w14:textId="77777777" w:rsidR="00161616" w:rsidRDefault="00161616" w:rsidP="00161616">
      <w:pPr>
        <w:pStyle w:val="Default"/>
      </w:pPr>
      <w:r>
        <w:rPr>
          <w:rFonts w:eastAsia="Arial Unicode MS" w:cs="Arial Unicode MS"/>
        </w:rPr>
        <w:t>Maybe she doesn’t show them the recipe, otherwise they’d tell her that don’t have those ingredients. She can tell them she’s excited to make them a surprise treat</w:t>
      </w:r>
    </w:p>
  </w:comment>
  <w:comment w:id="36" w:author="Kevin Micallef" w:date="2019-02-27T21:54:00Z" w:initials="">
    <w:p w14:paraId="37F487E5" w14:textId="77777777" w:rsidR="00161616" w:rsidRDefault="00161616" w:rsidP="00161616">
      <w:pPr>
        <w:pStyle w:val="Default"/>
      </w:pPr>
    </w:p>
    <w:p w14:paraId="3B0E2D90" w14:textId="77777777" w:rsidR="00161616" w:rsidRDefault="00161616" w:rsidP="00161616">
      <w:pPr>
        <w:pStyle w:val="Default"/>
      </w:pPr>
      <w:r>
        <w:rPr>
          <w:rFonts w:eastAsia="Arial Unicode MS" w:cs="Arial Unicode MS"/>
        </w:rPr>
        <w:t xml:space="preserve">Seems to be a bit of a leap for Elinor to make just because the vegetables are different. Does someone help her work through that the location, terrain, weather all plays a </w:t>
      </w:r>
      <w:proofErr w:type="gramStart"/>
      <w:r>
        <w:rPr>
          <w:rFonts w:eastAsia="Arial Unicode MS" w:cs="Arial Unicode MS"/>
        </w:rPr>
        <w:t>factor  role</w:t>
      </w:r>
      <w:proofErr w:type="gramEnd"/>
      <w:r>
        <w:rPr>
          <w:rFonts w:eastAsia="Arial Unicode MS" w:cs="Arial Unicode MS"/>
        </w:rPr>
        <w:t>?</w:t>
      </w:r>
    </w:p>
    <w:p w14:paraId="29F6D132" w14:textId="77777777" w:rsidR="00161616" w:rsidRDefault="00161616" w:rsidP="00161616">
      <w:pPr>
        <w:pStyle w:val="Default"/>
      </w:pPr>
    </w:p>
  </w:comment>
  <w:comment w:id="37" w:author="Anne E. Lund" w:date="2019-03-06T11:14:00Z" w:initials="AEL">
    <w:p w14:paraId="7CC42382" w14:textId="77777777" w:rsidR="00161616" w:rsidRDefault="00161616" w:rsidP="00161616">
      <w:pPr>
        <w:pStyle w:val="CommentText"/>
      </w:pPr>
      <w:r>
        <w:rPr>
          <w:rStyle w:val="CommentReference"/>
        </w:rPr>
        <w:annotationRef/>
      </w:r>
      <w:r>
        <w:t xml:space="preserve">This is a bit confusing.  Maybe </w:t>
      </w:r>
      <w:proofErr w:type="spellStart"/>
      <w:r>
        <w:t>its</w:t>
      </w:r>
      <w:proofErr w:type="spellEnd"/>
      <w:r>
        <w:t xml:space="preserve"> as simple as saying that because its different here, the plants are different, and they need different things.  </w:t>
      </w:r>
    </w:p>
  </w:comment>
  <w:comment w:id="38" w:author="Anne E. Lund" w:date="2019-03-06T11:16:00Z" w:initials="AEL">
    <w:p w14:paraId="0B9322D9" w14:textId="77777777" w:rsidR="00161616" w:rsidRDefault="00161616" w:rsidP="00161616">
      <w:pPr>
        <w:pStyle w:val="CommentText"/>
      </w:pPr>
      <w:r>
        <w:rPr>
          <w:rStyle w:val="CommentReference"/>
        </w:rPr>
        <w:annotationRef/>
      </w:r>
      <w:r>
        <w:t xml:space="preserve">Again – we </w:t>
      </w:r>
      <w:proofErr w:type="gramStart"/>
      <w:r>
        <w:t>have to</w:t>
      </w:r>
      <w:proofErr w:type="gramEnd"/>
      <w:r>
        <w:t xml:space="preserve"> be accurate here.  In Alaska, they have sun during the summer for most of the day.  But it’s different from the desert.  We might need to adjust what we say about the sunshine part.</w:t>
      </w:r>
    </w:p>
  </w:comment>
  <w:comment w:id="39" w:author="Anne E. Lund" w:date="2019-03-06T11:17:00Z" w:initials="AEL">
    <w:p w14:paraId="26AC929C" w14:textId="77777777" w:rsidR="00161616" w:rsidRDefault="00161616" w:rsidP="00161616">
      <w:pPr>
        <w:pStyle w:val="CommentText"/>
      </w:pPr>
      <w:r>
        <w:rPr>
          <w:rStyle w:val="CommentReference"/>
        </w:rPr>
        <w:annotationRef/>
      </w:r>
      <w:r>
        <w:t>Some kids won’t have experience with cactuses – might be nice to spend a little time learning about this type of plant since it will be the star of the soup!</w:t>
      </w:r>
    </w:p>
  </w:comment>
  <w:comment w:id="40" w:author="Kevin Micallef" w:date="2019-02-27T22:00:00Z" w:initials="">
    <w:p w14:paraId="458131DB" w14:textId="77777777" w:rsidR="00161616" w:rsidRDefault="00161616" w:rsidP="00161616">
      <w:pPr>
        <w:pStyle w:val="Default"/>
      </w:pPr>
    </w:p>
    <w:p w14:paraId="08626778" w14:textId="77777777" w:rsidR="00161616" w:rsidRDefault="00161616" w:rsidP="00161616">
      <w:pPr>
        <w:pStyle w:val="Default"/>
      </w:pPr>
      <w:r>
        <w:rPr>
          <w:rFonts w:eastAsia="Arial Unicode MS" w:cs="Arial Unicode MS"/>
        </w:rPr>
        <w:t>Could she perhaps take a small cactus home with her to grow and enjoy?</w:t>
      </w:r>
    </w:p>
  </w:comment>
  <w:comment w:id="42" w:author="Anne E. Lund" w:date="2019-03-06T11:17:00Z" w:initials="AEL">
    <w:p w14:paraId="42280FF4" w14:textId="77777777" w:rsidR="00161616" w:rsidRDefault="00161616" w:rsidP="00161616">
      <w:pPr>
        <w:pStyle w:val="CommentText"/>
      </w:pPr>
      <w:r>
        <w:rPr>
          <w:rStyle w:val="CommentReference"/>
        </w:rPr>
        <w:annotationRef/>
      </w:r>
      <w:r>
        <w:t>This one sentence is complicated for our age group.  We haven’t talked at all about adaptation and that will need support if we are going to use that term.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DE6AAD" w15:done="0"/>
  <w15:commentEx w15:paraId="4CC1E3EF" w15:done="0"/>
  <w15:commentEx w15:paraId="45522509" w15:done="0"/>
  <w15:commentEx w15:paraId="7B63A29B" w15:done="0"/>
  <w15:commentEx w15:paraId="269CCD32" w15:done="0"/>
  <w15:commentEx w15:paraId="4AC2D934" w15:done="0"/>
  <w15:commentEx w15:paraId="30137AA1" w15:done="0"/>
  <w15:commentEx w15:paraId="76544B0D" w15:done="0"/>
  <w15:commentEx w15:paraId="1AD02663" w15:done="0"/>
  <w15:commentEx w15:paraId="22A1E5AB" w15:done="0"/>
  <w15:commentEx w15:paraId="29F6D132" w15:done="0"/>
  <w15:commentEx w15:paraId="7CC42382" w15:done="0"/>
  <w15:commentEx w15:paraId="0B9322D9" w15:done="0"/>
  <w15:commentEx w15:paraId="26AC929C" w15:done="0"/>
  <w15:commentEx w15:paraId="08626778" w15:done="0"/>
  <w15:commentEx w15:paraId="42280FF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DE6AAD" w16cid:durableId="202509E1"/>
  <w16cid:commentId w16cid:paraId="4CC1E3EF" w16cid:durableId="202A2C22"/>
  <w16cid:commentId w16cid:paraId="45522509" w16cid:durableId="202A2865"/>
  <w16cid:commentId w16cid:paraId="7B63A29B" w16cid:durableId="202A28C7"/>
  <w16cid:commentId w16cid:paraId="269CCD32" w16cid:durableId="202509E2"/>
  <w16cid:commentId w16cid:paraId="4AC2D934" w16cid:durableId="202509E3"/>
  <w16cid:commentId w16cid:paraId="30137AA1" w16cid:durableId="202A2962"/>
  <w16cid:commentId w16cid:paraId="76544B0D" w16cid:durableId="202A297A"/>
  <w16cid:commentId w16cid:paraId="1AD02663" w16cid:durableId="202A29B8"/>
  <w16cid:commentId w16cid:paraId="22A1E5AB" w16cid:durableId="202509E4"/>
  <w16cid:commentId w16cid:paraId="29F6D132" w16cid:durableId="202509E5"/>
  <w16cid:commentId w16cid:paraId="7CC42382" w16cid:durableId="202A2A07"/>
  <w16cid:commentId w16cid:paraId="0B9322D9" w16cid:durableId="202A2A80"/>
  <w16cid:commentId w16cid:paraId="26AC929C" w16cid:durableId="202A2AB2"/>
  <w16cid:commentId w16cid:paraId="08626778" w16cid:durableId="202509E6"/>
  <w16cid:commentId w16cid:paraId="42280FF4" w16cid:durableId="202A2AD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D4294" w14:textId="77777777" w:rsidR="000F4938" w:rsidRDefault="00161616">
    <w:pPr>
      <w:pStyle w:val="Footer"/>
      <w:rPr>
        <w:rFonts w:hint="eastAsia"/>
      </w:rPr>
      <w:pPrChange w:id="53" w:author="Anne E. Lund" w:date="2019-03-06T12:22:00Z">
        <w:pPr>
          <w:pStyle w:val="HeaderFooter"/>
        </w:pPr>
      </w:pPrChang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C77C5" w14:textId="77777777" w:rsidR="000F4938" w:rsidRDefault="00161616">
    <w:pPr>
      <w:pStyle w:val="Header"/>
      <w:rPr>
        <w:rFonts w:hint="eastAsia"/>
      </w:rPr>
      <w:pPrChange w:id="52" w:author="Anne E. Lund" w:date="2019-03-06T12:22: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772EB"/>
    <w:multiLevelType w:val="hybridMultilevel"/>
    <w:tmpl w:val="BDCA86F0"/>
    <w:styleLink w:val="ImportedStyle1"/>
    <w:lvl w:ilvl="0" w:tplc="4D923A4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37CFE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0E6EE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B4CBB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55CD9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2817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7A4C8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5F25A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DA80A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16"/>
    <w:rsid w:val="00161616"/>
    <w:rsid w:val="00292F2F"/>
    <w:rsid w:val="004F43B2"/>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FB595"/>
  <w15:chartTrackingRefBased/>
  <w15:docId w15:val="{D249A6D1-4980-4AF4-A98C-D9DC969FC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61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16161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161616"/>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customStyle="1" w:styleId="Default">
    <w:name w:val="Default"/>
    <w:rsid w:val="0016161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ListParagraph">
    <w:name w:val="List Paragraph"/>
    <w:basedOn w:val="Normal"/>
    <w:uiPriority w:val="34"/>
    <w:qFormat/>
    <w:rsid w:val="0016161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numbering" w:customStyle="1" w:styleId="ImportedStyle1">
    <w:name w:val="Imported Style 1"/>
    <w:rsid w:val="00161616"/>
    <w:pPr>
      <w:numPr>
        <w:numId w:val="1"/>
      </w:numPr>
    </w:pPr>
  </w:style>
  <w:style w:type="paragraph" w:styleId="CommentText">
    <w:name w:val="annotation text"/>
    <w:basedOn w:val="Normal"/>
    <w:link w:val="CommentTextChar"/>
    <w:uiPriority w:val="99"/>
    <w:semiHidden/>
    <w:unhideWhenUsed/>
    <w:rsid w:val="00161616"/>
    <w:rPr>
      <w:sz w:val="20"/>
      <w:szCs w:val="20"/>
    </w:rPr>
  </w:style>
  <w:style w:type="character" w:customStyle="1" w:styleId="CommentTextChar">
    <w:name w:val="Comment Text Char"/>
    <w:basedOn w:val="DefaultParagraphFont"/>
    <w:link w:val="CommentText"/>
    <w:uiPriority w:val="99"/>
    <w:semiHidden/>
    <w:rsid w:val="00161616"/>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161616"/>
    <w:rPr>
      <w:sz w:val="16"/>
      <w:szCs w:val="16"/>
    </w:rPr>
  </w:style>
  <w:style w:type="paragraph" w:styleId="Header">
    <w:name w:val="header"/>
    <w:basedOn w:val="Normal"/>
    <w:link w:val="Head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161616"/>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161616"/>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1616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616"/>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2019-03-06T17:22:00Z</dcterms:created>
  <dcterms:modified xsi:type="dcterms:W3CDTF">2019-03-06T17:24:00Z</dcterms:modified>
</cp:coreProperties>
</file>