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C8F7EE" w14:textId="1DB2EBF2" w:rsidR="00161616" w:rsidRPr="0082328C" w:rsidRDefault="00161616">
      <w:pPr>
        <w:pStyle w:val="BodyA"/>
        <w:jc w:val="center"/>
        <w:rPr>
          <w:rFonts w:ascii="Courier" w:hAnsi="Courier"/>
          <w:b/>
          <w:bCs/>
          <w:shd w:val="clear" w:color="auto" w:fill="FFFFFF"/>
          <w:lang w:val="en-US"/>
        </w:rPr>
        <w:pPrChange w:id="6" w:author="Author" w:date="2019-04-02T16:34:00Z">
          <w:pPr>
            <w:pStyle w:val="Body"/>
            <w:jc w:val="center"/>
          </w:pPr>
        </w:pPrChange>
      </w:pPr>
      <w:r w:rsidRPr="0082328C">
        <w:rPr>
          <w:rFonts w:ascii="Courier" w:hAnsi="Courier"/>
          <w:b/>
          <w:bCs/>
          <w:shd w:val="clear" w:color="auto" w:fill="FFFFFF"/>
          <w:lang w:val="en-US"/>
        </w:rPr>
        <w:t>ELINOR WONDERS WHY</w:t>
      </w:r>
      <w:r w:rsidRPr="0082328C">
        <w:rPr>
          <w:rFonts w:ascii="Courier" w:hAnsi="Courier"/>
          <w:b/>
          <w:bCs/>
          <w:shd w:val="clear" w:color="auto" w:fill="FFFFFF"/>
          <w:lang w:val="en-US"/>
        </w:rPr>
        <w:br/>
      </w:r>
      <w:r w:rsidRPr="008D4FAE">
        <w:rPr>
          <w:rFonts w:ascii="Courier" w:hAnsi="Courier"/>
          <w:lang w:val="en-US"/>
        </w:rPr>
        <w:t>Backyard Soup</w:t>
      </w:r>
    </w:p>
    <w:p w14:paraId="1DDC271A" w14:textId="77777777" w:rsidR="00161616" w:rsidRPr="008D4FAE" w:rsidRDefault="00161616">
      <w:pPr>
        <w:pStyle w:val="BodyA"/>
        <w:jc w:val="center"/>
        <w:rPr>
          <w:rFonts w:ascii="Courier" w:hAnsi="Courier"/>
          <w:lang w:val="en-US"/>
        </w:rPr>
        <w:pPrChange w:id="7" w:author="Author" w:date="2019-04-02T16:34:00Z">
          <w:pPr>
            <w:pStyle w:val="Body"/>
            <w:jc w:val="center"/>
          </w:pPr>
        </w:pPrChange>
      </w:pPr>
      <w:r w:rsidRPr="008D4FAE">
        <w:rPr>
          <w:rFonts w:ascii="Courier" w:hAnsi="Courier"/>
          <w:lang w:val="en-US"/>
        </w:rPr>
        <w:t xml:space="preserve">By Daniel </w:t>
      </w:r>
      <w:proofErr w:type="spellStart"/>
      <w:r w:rsidRPr="008D4FAE">
        <w:rPr>
          <w:rFonts w:ascii="Courier" w:hAnsi="Courier"/>
          <w:lang w:val="en-US"/>
        </w:rPr>
        <w:t>Whiteson</w:t>
      </w:r>
      <w:proofErr w:type="spellEnd"/>
      <w:r w:rsidRPr="008D4FAE">
        <w:rPr>
          <w:rFonts w:ascii="Courier" w:hAnsi="Courier"/>
          <w:lang w:val="en-US"/>
        </w:rPr>
        <w:t xml:space="preserve"> and Jorge Cham </w:t>
      </w:r>
    </w:p>
    <w:p w14:paraId="21D4DF6C" w14:textId="3E9C4C9C" w:rsidR="00161616" w:rsidRPr="008D4FAE" w:rsidRDefault="00555160">
      <w:pPr>
        <w:pStyle w:val="BodyA"/>
        <w:jc w:val="center"/>
        <w:rPr>
          <w:rFonts w:ascii="Courier" w:hAnsi="Courier"/>
          <w:lang w:val="en-US"/>
        </w:rPr>
        <w:pPrChange w:id="8" w:author="Author" w:date="2019-04-02T16:34:00Z">
          <w:pPr>
            <w:pStyle w:val="Body"/>
            <w:jc w:val="center"/>
          </w:pPr>
        </w:pPrChange>
      </w:pPr>
      <w:r w:rsidRPr="008D4FAE">
        <w:rPr>
          <w:rFonts w:ascii="Courier" w:hAnsi="Courier"/>
          <w:lang w:val="en-US"/>
        </w:rPr>
        <w:t xml:space="preserve">OUTLINE </w:t>
      </w:r>
      <w:r w:rsidR="00161616" w:rsidRPr="008D4FAE">
        <w:rPr>
          <w:rFonts w:ascii="Courier" w:hAnsi="Courier"/>
          <w:lang w:val="en-US"/>
        </w:rPr>
        <w:t xml:space="preserve">– </w:t>
      </w:r>
      <w:r w:rsidRPr="008D4FAE">
        <w:rPr>
          <w:rFonts w:ascii="Courier" w:hAnsi="Courier"/>
          <w:lang w:val="en-US"/>
        </w:rPr>
        <w:t xml:space="preserve">Mar </w:t>
      </w:r>
      <w:r w:rsidR="004A45F6">
        <w:rPr>
          <w:rFonts w:ascii="Courier" w:hAnsi="Courier"/>
          <w:lang w:val="en-US"/>
        </w:rPr>
        <w:t>21</w:t>
      </w:r>
      <w:r w:rsidR="00161616" w:rsidRPr="008D4FAE">
        <w:rPr>
          <w:rFonts w:ascii="Courier" w:hAnsi="Courier"/>
          <w:lang w:val="en-US"/>
        </w:rPr>
        <w:t>, 2019</w:t>
      </w:r>
    </w:p>
    <w:p w14:paraId="7E8BF6F1" w14:textId="77777777" w:rsidR="00161616" w:rsidRPr="008D4FAE" w:rsidRDefault="00161616">
      <w:pPr>
        <w:pStyle w:val="BodyA"/>
        <w:rPr>
          <w:rFonts w:ascii="Courier" w:hAnsi="Courier"/>
          <w:b/>
          <w:bCs/>
          <w:lang w:val="en-US"/>
        </w:rPr>
        <w:pPrChange w:id="9" w:author="Author" w:date="2019-04-02T16:34:00Z">
          <w:pPr>
            <w:pStyle w:val="Body"/>
          </w:pPr>
        </w:pPrChange>
      </w:pPr>
    </w:p>
    <w:p w14:paraId="5A8D6B0B" w14:textId="211E8F05" w:rsidR="00161616" w:rsidRDefault="00161616">
      <w:pPr>
        <w:pStyle w:val="BodyA"/>
        <w:rPr>
          <w:rFonts w:ascii="Courier" w:hAnsi="Courier"/>
          <w:lang w:val="en-US"/>
        </w:rPr>
        <w:pPrChange w:id="10" w:author="Author" w:date="2019-04-02T16:34:00Z">
          <w:pPr>
            <w:pStyle w:val="Body"/>
          </w:pPr>
        </w:pPrChange>
      </w:pPr>
      <w:r w:rsidRPr="008D4FAE">
        <w:rPr>
          <w:rFonts w:ascii="Courier" w:hAnsi="Courier"/>
          <w:b/>
          <w:bCs/>
          <w:lang w:val="en-US"/>
        </w:rPr>
        <w:t>Elinor’s Question:</w:t>
      </w:r>
      <w:r w:rsidRPr="008D4FAE">
        <w:rPr>
          <w:rFonts w:ascii="Courier" w:hAnsi="Courier"/>
          <w:lang w:val="en-US"/>
        </w:rPr>
        <w:t xml:space="preserve"> Why are the plants different at my grandparents’ house?</w:t>
      </w:r>
    </w:p>
    <w:p w14:paraId="2C616625" w14:textId="77777777" w:rsidR="00621E9C" w:rsidRPr="008D4FAE" w:rsidRDefault="00621E9C">
      <w:pPr>
        <w:pStyle w:val="BodyA"/>
        <w:rPr>
          <w:rFonts w:ascii="Courier" w:hAnsi="Courier"/>
          <w:lang w:val="en-US"/>
        </w:rPr>
        <w:pPrChange w:id="11" w:author="Author" w:date="2019-04-02T16:34:00Z">
          <w:pPr>
            <w:pStyle w:val="Body"/>
          </w:pPr>
        </w:pPrChange>
      </w:pPr>
    </w:p>
    <w:p w14:paraId="7E50699F" w14:textId="2F985D2E" w:rsidR="00161616" w:rsidRDefault="00161616">
      <w:pPr>
        <w:pStyle w:val="BodyA"/>
        <w:rPr>
          <w:rFonts w:ascii="Courier" w:hAnsi="Courier"/>
          <w:lang w:val="en-US"/>
        </w:rPr>
        <w:pPrChange w:id="12" w:author="Author" w:date="2019-04-02T16:34:00Z">
          <w:pPr>
            <w:pStyle w:val="Body"/>
          </w:pPr>
        </w:pPrChange>
      </w:pPr>
      <w:r w:rsidRPr="008D4FAE">
        <w:rPr>
          <w:rFonts w:ascii="Courier" w:hAnsi="Courier"/>
          <w:b/>
          <w:bCs/>
          <w:lang w:val="en-US"/>
        </w:rPr>
        <w:t xml:space="preserve">Logline: </w:t>
      </w:r>
      <w:r w:rsidRPr="008D4FAE">
        <w:rPr>
          <w:rFonts w:ascii="Courier" w:hAnsi="Courier"/>
          <w:lang w:val="en-US"/>
        </w:rPr>
        <w:t>Elinor learns that different plants grow in different environments.</w:t>
      </w:r>
    </w:p>
    <w:p w14:paraId="033B68FC" w14:textId="77777777" w:rsidR="00621E9C" w:rsidRPr="008D4FAE" w:rsidRDefault="00621E9C">
      <w:pPr>
        <w:pStyle w:val="BodyA"/>
        <w:rPr>
          <w:rFonts w:ascii="Courier" w:hAnsi="Courier"/>
          <w:lang w:val="en-US"/>
        </w:rPr>
        <w:pPrChange w:id="13" w:author="Author" w:date="2019-04-02T16:34:00Z">
          <w:pPr>
            <w:pStyle w:val="Body"/>
          </w:pPr>
        </w:pPrChange>
      </w:pPr>
    </w:p>
    <w:p w14:paraId="6DF0F6CA" w14:textId="77777777" w:rsidR="00161616" w:rsidRPr="008D4FAE" w:rsidRDefault="00161616">
      <w:pPr>
        <w:pStyle w:val="BodyA"/>
        <w:rPr>
          <w:rFonts w:ascii="Courier" w:hAnsi="Courier"/>
          <w:b/>
          <w:bCs/>
          <w:lang w:val="en-US"/>
        </w:rPr>
        <w:pPrChange w:id="14" w:author="Author" w:date="2019-04-02T16:34:00Z">
          <w:pPr>
            <w:pStyle w:val="Body"/>
          </w:pPr>
        </w:pPrChange>
      </w:pPr>
      <w:r w:rsidRPr="008D4FAE">
        <w:rPr>
          <w:rFonts w:ascii="Courier" w:hAnsi="Courier"/>
          <w:b/>
          <w:bCs/>
          <w:lang w:val="en-US"/>
        </w:rPr>
        <w:t>Curriculum Goals:</w:t>
      </w:r>
    </w:p>
    <w:p w14:paraId="5038914D" w14:textId="06DEBDB9" w:rsidR="00161616" w:rsidRPr="00773393" w:rsidRDefault="00B13013">
      <w:pPr>
        <w:pStyle w:val="ListParagraph"/>
        <w:numPr>
          <w:ilvl w:val="0"/>
          <w:numId w:val="3"/>
        </w:numPr>
        <w:rPr>
          <w:rFonts w:ascii="Courier" w:hAnsi="Courier"/>
        </w:rPr>
        <w:pPrChange w:id="15" w:author="Author" w:date="2019-04-02T16:34:00Z">
          <w:pPr>
            <w:pStyle w:val="ListParagraph"/>
            <w:numPr>
              <w:numId w:val="2"/>
            </w:numPr>
            <w:ind w:hanging="360"/>
          </w:pPr>
        </w:pPrChange>
      </w:pPr>
      <w:r>
        <w:rPr>
          <w:rFonts w:ascii="Courier" w:hAnsi="Courier"/>
          <w:b/>
        </w:rPr>
        <w:t>LS</w:t>
      </w:r>
      <w:r w:rsidR="00161616" w:rsidRPr="00D211FD">
        <w:rPr>
          <w:rFonts w:ascii="Courier" w:hAnsi="Courier"/>
          <w:b/>
        </w:rPr>
        <w:t>5c</w:t>
      </w:r>
      <w:r w:rsidR="00161616" w:rsidRPr="00773393">
        <w:rPr>
          <w:rFonts w:ascii="Courier" w:hAnsi="Courier"/>
        </w:rPr>
        <w:t>: Recognize that each kind of living things has a habitat that has resou</w:t>
      </w:r>
      <w:r w:rsidR="00EE0F6C">
        <w:rPr>
          <w:rFonts w:ascii="Courier" w:hAnsi="Courier"/>
        </w:rPr>
        <w:t>rces to meet its unique needs [</w:t>
      </w:r>
      <w:r w:rsidR="00161616" w:rsidRPr="00773393">
        <w:rPr>
          <w:rFonts w:ascii="Courier" w:hAnsi="Courier"/>
        </w:rPr>
        <w:t>Elinor learns that different habitats support different plants]</w:t>
      </w:r>
    </w:p>
    <w:p w14:paraId="5B567121" w14:textId="2D812FB3" w:rsidR="00773393" w:rsidRDefault="00773393">
      <w:pPr>
        <w:pStyle w:val="ListParagraph"/>
        <w:widowControl w:val="0"/>
        <w:numPr>
          <w:ilvl w:val="0"/>
          <w:numId w:val="3"/>
        </w:numPr>
        <w:rPr>
          <w:rFonts w:ascii="Courier" w:hAnsi="Courier"/>
          <w:rPrChange w:id="16" w:author="Author" w:date="2019-04-02T16:34:00Z">
            <w:rPr>
              <w:rFonts w:ascii="Courier" w:eastAsia="MS Mincho" w:hAnsi="Courier"/>
              <w:color w:val="000000"/>
              <w:lang w:eastAsia="ja-JP"/>
            </w:rPr>
          </w:rPrChange>
        </w:rPr>
        <w:pPrChange w:id="17" w:author="Author" w:date="2019-04-02T16:34:00Z">
          <w:pPr>
            <w:pStyle w:val="ListParagraph"/>
            <w:widowControl w:val="0"/>
            <w:numPr>
              <w:numId w:val="2"/>
            </w:numPr>
            <w:autoSpaceDE w:val="0"/>
            <w:autoSpaceDN w:val="0"/>
            <w:adjustRightInd w:val="0"/>
            <w:ind w:hanging="360"/>
          </w:pPr>
        </w:pPrChange>
      </w:pPr>
      <w:r>
        <w:rPr>
          <w:rFonts w:ascii="Courier" w:hAnsi="Courier"/>
          <w:b/>
          <w:rPrChange w:id="18" w:author="Author" w:date="2019-04-02T16:34:00Z">
            <w:rPr>
              <w:rFonts w:ascii="Courier" w:eastAsia="MS Mincho" w:hAnsi="Courier"/>
              <w:b/>
              <w:color w:val="000000"/>
              <w:lang w:eastAsia="ja-JP"/>
            </w:rPr>
          </w:rPrChange>
        </w:rPr>
        <w:t>LS3</w:t>
      </w:r>
      <w:r w:rsidR="00B13013">
        <w:rPr>
          <w:rFonts w:ascii="Courier" w:hAnsi="Courier"/>
          <w:rPrChange w:id="19" w:author="Author" w:date="2019-04-02T16:34:00Z">
            <w:rPr>
              <w:rFonts w:ascii="Courier" w:eastAsia="MS Mincho" w:hAnsi="Courier"/>
              <w:color w:val="000000"/>
              <w:lang w:eastAsia="ja-JP"/>
            </w:rPr>
          </w:rPrChange>
        </w:rPr>
        <w:t>:</w:t>
      </w:r>
      <w:r>
        <w:rPr>
          <w:rFonts w:ascii="Courier" w:hAnsi="Courier"/>
          <w:rPrChange w:id="20" w:author="Author" w:date="2019-04-02T16:34:00Z">
            <w:rPr>
              <w:rFonts w:ascii="Courier" w:eastAsia="MS Mincho" w:hAnsi="Courier"/>
              <w:color w:val="000000"/>
              <w:lang w:eastAsia="ja-JP"/>
            </w:rPr>
          </w:rPrChange>
        </w:rPr>
        <w:t xml:space="preserve">  </w:t>
      </w:r>
      <w:r>
        <w:rPr>
          <w:rFonts w:ascii="Courier" w:hAnsi="Courier"/>
          <w:rPrChange w:id="21" w:author="Author" w:date="2019-04-02T16:34:00Z">
            <w:rPr>
              <w:rFonts w:ascii="Courier" w:eastAsia="MS Mincho" w:hAnsi="Courier"/>
              <w:bCs/>
              <w:color w:val="000000"/>
              <w:lang w:eastAsia="ja-JP"/>
            </w:rPr>
          </w:rPrChange>
        </w:rPr>
        <w:t>Understand that all animals need food in order to live and grow, that they get their fo</w:t>
      </w:r>
      <w:bookmarkStart w:id="22" w:name="_GoBack"/>
      <w:bookmarkEnd w:id="22"/>
      <w:r>
        <w:rPr>
          <w:rFonts w:ascii="Courier" w:hAnsi="Courier"/>
          <w:rPrChange w:id="23" w:author="Author" w:date="2019-04-02T16:34:00Z">
            <w:rPr>
              <w:rFonts w:ascii="Courier" w:eastAsia="MS Mincho" w:hAnsi="Courier"/>
              <w:bCs/>
              <w:color w:val="000000"/>
              <w:lang w:eastAsia="ja-JP"/>
            </w:rPr>
          </w:rPrChange>
        </w:rPr>
        <w:t>od from plants or from other animals, and that plants need w</w:t>
      </w:r>
      <w:r w:rsidR="00B13013">
        <w:rPr>
          <w:rFonts w:ascii="Courier" w:hAnsi="Courier"/>
          <w:rPrChange w:id="24" w:author="Author" w:date="2019-04-02T16:34:00Z">
            <w:rPr>
              <w:rFonts w:ascii="Courier" w:eastAsia="MS Mincho" w:hAnsi="Courier"/>
              <w:bCs/>
              <w:color w:val="000000"/>
              <w:lang w:eastAsia="ja-JP"/>
            </w:rPr>
          </w:rPrChange>
        </w:rPr>
        <w:t xml:space="preserve">ater and light to live and grow </w:t>
      </w:r>
      <w:r w:rsidR="00EE0F6C">
        <w:rPr>
          <w:rFonts w:ascii="Courier" w:hAnsi="Courier"/>
          <w:rPrChange w:id="25" w:author="Author" w:date="2019-04-02T16:34:00Z">
            <w:rPr>
              <w:rFonts w:ascii="Courier" w:eastAsia="MS Mincho" w:hAnsi="Courier"/>
              <w:color w:val="000000"/>
              <w:lang w:eastAsia="ja-JP"/>
            </w:rPr>
          </w:rPrChange>
        </w:rPr>
        <w:t>[</w:t>
      </w:r>
      <w:r w:rsidR="00B13013">
        <w:rPr>
          <w:rFonts w:ascii="Courier" w:hAnsi="Courier"/>
          <w:rPrChange w:id="26" w:author="Author" w:date="2019-04-02T16:34:00Z">
            <w:rPr>
              <w:rFonts w:ascii="Courier" w:eastAsia="MS Mincho" w:hAnsi="Courier"/>
              <w:color w:val="000000"/>
              <w:lang w:eastAsia="ja-JP"/>
            </w:rPr>
          </w:rPrChange>
        </w:rPr>
        <w:t>Elinor learns that plants need water and sun]</w:t>
      </w:r>
    </w:p>
    <w:p w14:paraId="222A25C0" w14:textId="26C822EF" w:rsidR="00773393" w:rsidRDefault="00D211FD">
      <w:pPr>
        <w:pStyle w:val="ListParagraph"/>
        <w:numPr>
          <w:ilvl w:val="0"/>
          <w:numId w:val="3"/>
        </w:numPr>
        <w:rPr>
          <w:rFonts w:ascii="Courier" w:hAnsi="Courier"/>
          <w:b/>
          <w:bCs/>
        </w:rPr>
        <w:pPrChange w:id="27" w:author="Author" w:date="2019-04-02T16:34:00Z">
          <w:pPr>
            <w:pStyle w:val="ListParagraph"/>
            <w:numPr>
              <w:numId w:val="2"/>
            </w:numPr>
            <w:ind w:hanging="360"/>
          </w:pPr>
        </w:pPrChange>
      </w:pPr>
      <w:r>
        <w:rPr>
          <w:rFonts w:ascii="Courier" w:hAnsi="Courier"/>
          <w:b/>
          <w:bCs/>
        </w:rPr>
        <w:t>SEP1a:</w:t>
      </w:r>
      <w:r w:rsidR="00773393" w:rsidRPr="00773393">
        <w:rPr>
          <w:rFonts w:ascii="Courier" w:hAnsi="Courier"/>
          <w:b/>
          <w:bCs/>
        </w:rPr>
        <w:t xml:space="preserve"> </w:t>
      </w:r>
      <w:r w:rsidR="00773393" w:rsidRPr="00D211FD">
        <w:rPr>
          <w:rFonts w:ascii="Courier" w:hAnsi="Courier"/>
          <w:bCs/>
        </w:rPr>
        <w:t>Demonstrate curiosity about the greater world outside of their local environment</w:t>
      </w:r>
      <w:r w:rsidR="00EE0F6C">
        <w:rPr>
          <w:rFonts w:ascii="Courier" w:hAnsi="Courier"/>
          <w:bCs/>
        </w:rPr>
        <w:t xml:space="preserve"> [</w:t>
      </w:r>
      <w:r w:rsidR="00773393" w:rsidRPr="00D211FD">
        <w:rPr>
          <w:rFonts w:ascii="Courier" w:hAnsi="Courier"/>
          <w:bCs/>
        </w:rPr>
        <w:t>Elinor wonders why plants in the desert are different]</w:t>
      </w:r>
    </w:p>
    <w:p w14:paraId="081B8853" w14:textId="66F0EAD0" w:rsidR="00D211FD" w:rsidRPr="00D211FD" w:rsidRDefault="00D211FD">
      <w:pPr>
        <w:pStyle w:val="ListParagraph"/>
        <w:numPr>
          <w:ilvl w:val="0"/>
          <w:numId w:val="3"/>
        </w:numPr>
        <w:rPr>
          <w:rFonts w:ascii="Courier" w:hAnsi="Courier"/>
          <w:bCs/>
        </w:rPr>
        <w:pPrChange w:id="28" w:author="Author" w:date="2019-04-02T16:34:00Z">
          <w:pPr>
            <w:pStyle w:val="ListParagraph"/>
            <w:numPr>
              <w:numId w:val="2"/>
            </w:numPr>
            <w:ind w:hanging="360"/>
          </w:pPr>
        </w:pPrChange>
      </w:pPr>
      <w:r>
        <w:rPr>
          <w:rFonts w:ascii="Courier" w:hAnsi="Courier"/>
          <w:b/>
          <w:bCs/>
        </w:rPr>
        <w:t>SEP3b:</w:t>
      </w:r>
      <w:r>
        <w:rPr>
          <w:sz w:val="26"/>
          <w:rPrChange w:id="29" w:author="Author" w:date="2019-04-02T16:34:00Z">
            <w:rPr>
              <w:rFonts w:eastAsiaTheme="minorHAnsi"/>
              <w:color w:val="000000"/>
              <w:sz w:val="26"/>
              <w:szCs w:val="26"/>
            </w:rPr>
          </w:rPrChange>
        </w:rPr>
        <w:t xml:space="preserve"> </w:t>
      </w:r>
      <w:r w:rsidRPr="00D211FD">
        <w:rPr>
          <w:rFonts w:ascii="Courier" w:hAnsi="Courier"/>
          <w:bCs/>
        </w:rPr>
        <w:t xml:space="preserve">Compare and contrast objects and events by describing similarities and differences in detail </w:t>
      </w:r>
      <w:r w:rsidR="00EE0F6C">
        <w:rPr>
          <w:rFonts w:ascii="Courier" w:hAnsi="Courier"/>
          <w:bCs/>
        </w:rPr>
        <w:t>[</w:t>
      </w:r>
      <w:r w:rsidRPr="00D211FD">
        <w:rPr>
          <w:rFonts w:ascii="Courier" w:hAnsi="Courier"/>
          <w:bCs/>
        </w:rPr>
        <w:t>Elinor makes a list of desert and home veggies and compares them]</w:t>
      </w:r>
    </w:p>
    <w:p w14:paraId="59897319" w14:textId="436D0C0C" w:rsidR="00D211FD" w:rsidRPr="00D211FD" w:rsidRDefault="00D211FD">
      <w:pPr>
        <w:pStyle w:val="ListParagraph"/>
        <w:numPr>
          <w:ilvl w:val="0"/>
          <w:numId w:val="3"/>
        </w:numPr>
        <w:rPr>
          <w:rFonts w:ascii="Courier" w:hAnsi="Courier"/>
          <w:b/>
          <w:bCs/>
        </w:rPr>
        <w:pPrChange w:id="30" w:author="Author" w:date="2019-04-02T16:34:00Z">
          <w:pPr>
            <w:pStyle w:val="ListParagraph"/>
            <w:numPr>
              <w:numId w:val="2"/>
            </w:numPr>
            <w:ind w:hanging="360"/>
          </w:pPr>
        </w:pPrChange>
      </w:pPr>
      <w:r>
        <w:rPr>
          <w:rFonts w:ascii="Courier" w:hAnsi="Courier"/>
          <w:b/>
          <w:bCs/>
        </w:rPr>
        <w:t xml:space="preserve">SEP6a: </w:t>
      </w:r>
      <w:r w:rsidRPr="00D211FD">
        <w:rPr>
          <w:rFonts w:ascii="Courier" w:hAnsi="Courier"/>
          <w:bCs/>
        </w:rPr>
        <w:t>Use background knowledge experiences, and data to construct reasonable explanations and theories of natural phenomena (science)</w:t>
      </w:r>
      <w:r w:rsidR="00EE0F6C">
        <w:rPr>
          <w:rFonts w:ascii="Courier" w:hAnsi="Courier"/>
          <w:bCs/>
        </w:rPr>
        <w:t xml:space="preserve"> [</w:t>
      </w:r>
      <w:r w:rsidRPr="00D211FD">
        <w:rPr>
          <w:rFonts w:ascii="Courier" w:hAnsi="Courier"/>
          <w:bCs/>
        </w:rPr>
        <w:t>Elinor explains why the different environment means different plants]</w:t>
      </w:r>
    </w:p>
    <w:p w14:paraId="2E19D282" w14:textId="6AAF824F" w:rsidR="00773393" w:rsidRPr="00773393" w:rsidRDefault="00773393" w:rsidP="00D211FD">
      <w:pPr>
        <w:pStyle w:val="ListParagraph"/>
        <w:rPr>
          <w:rFonts w:ascii="Courier" w:hAnsi="Courier"/>
          <w:b/>
          <w:bCs/>
        </w:rPr>
      </w:pPr>
    </w:p>
    <w:p w14:paraId="4D4195F2" w14:textId="08A9F34F" w:rsidR="00161616" w:rsidRPr="00D211FD" w:rsidRDefault="00161616">
      <w:pPr>
        <w:pStyle w:val="Body"/>
        <w:rPr>
          <w:rFonts w:ascii="Courier" w:hAnsi="Courier"/>
        </w:rPr>
        <w:pPrChange w:id="31" w:author="Author" w:date="2019-04-02T16:34:00Z">
          <w:pPr/>
        </w:pPrChange>
      </w:pPr>
    </w:p>
    <w:p w14:paraId="7F26F6D5" w14:textId="77777777" w:rsidR="00555160" w:rsidRPr="00773393" w:rsidRDefault="00555160">
      <w:pPr>
        <w:pStyle w:val="BodyA"/>
        <w:rPr>
          <w:rFonts w:ascii="Courier" w:hAnsi="Courier"/>
          <w:lang w:val="en-US"/>
        </w:rPr>
        <w:pPrChange w:id="32" w:author="Author" w:date="2019-04-02T16:34:00Z">
          <w:pPr>
            <w:pStyle w:val="Body"/>
          </w:pPr>
        </w:pPrChange>
      </w:pPr>
    </w:p>
    <w:p w14:paraId="14D84251" w14:textId="687BF435" w:rsidR="00555160" w:rsidRDefault="00555160">
      <w:pPr>
        <w:pStyle w:val="Body"/>
        <w:spacing w:after="160" w:line="259" w:lineRule="auto"/>
        <w:rPr>
          <w:rPrChange w:id="33" w:author="Author" w:date="2019-04-02T16:34:00Z">
            <w:rPr>
              <w:rFonts w:ascii="Courier" w:hAnsi="Courier" w:cs="Arial Unicode MS"/>
              <w:color w:val="000000"/>
              <w:u w:color="000000"/>
            </w:rPr>
          </w:rPrChange>
        </w:rPr>
        <w:pPrChange w:id="34" w:author="Author" w:date="2019-04-02T16:34:00Z">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PrChange>
      </w:pPr>
      <w:r>
        <w:rPr>
          <w:rFonts w:ascii="Arial Unicode MS" w:hAnsi="Arial Unicode MS"/>
          <w:rPrChange w:id="35" w:author="Author" w:date="2019-04-02T16:34:00Z">
            <w:rPr>
              <w:rFonts w:ascii="Courier" w:hAnsi="Courier"/>
            </w:rPr>
          </w:rPrChange>
        </w:rPr>
        <w:br w:type="page"/>
      </w:r>
    </w:p>
    <w:p w14:paraId="7654839F" w14:textId="49740412" w:rsidR="00555160" w:rsidRPr="008D4FAE" w:rsidRDefault="00555160">
      <w:pPr>
        <w:pStyle w:val="BodyA"/>
        <w:rPr>
          <w:rFonts w:ascii="Courier" w:hAnsi="Courier"/>
          <w:b/>
          <w:lang w:val="en-US"/>
        </w:rPr>
        <w:pPrChange w:id="36" w:author="Author" w:date="2019-04-02T16:34:00Z">
          <w:pPr>
            <w:pStyle w:val="Body"/>
          </w:pPr>
        </w:pPrChange>
      </w:pPr>
      <w:r w:rsidRPr="008D4FAE">
        <w:rPr>
          <w:rFonts w:ascii="Courier" w:hAnsi="Courier"/>
          <w:b/>
          <w:lang w:val="en-US"/>
        </w:rPr>
        <w:lastRenderedPageBreak/>
        <w:t xml:space="preserve">1. </w:t>
      </w:r>
      <w:r w:rsidR="00C94986">
        <w:rPr>
          <w:rFonts w:ascii="Courier" w:hAnsi="Courier"/>
          <w:b/>
          <w:lang w:val="en-US"/>
        </w:rPr>
        <w:t xml:space="preserve">EXT BACKYARD </w:t>
      </w:r>
      <w:r w:rsidRPr="008D4FAE">
        <w:rPr>
          <w:rFonts w:ascii="Courier" w:hAnsi="Courier"/>
          <w:b/>
          <w:lang w:val="en-US"/>
        </w:rPr>
        <w:t>ELINOR’S HOUSE -- DAY</w:t>
      </w:r>
    </w:p>
    <w:p w14:paraId="35CE564F" w14:textId="77777777" w:rsidR="00400388" w:rsidRPr="008D4FAE" w:rsidRDefault="00400388">
      <w:pPr>
        <w:pStyle w:val="BodyA"/>
        <w:rPr>
          <w:rFonts w:ascii="Courier" w:hAnsi="Courier"/>
          <w:lang w:val="en-US"/>
        </w:rPr>
        <w:pPrChange w:id="37" w:author="Author" w:date="2019-04-02T16:34:00Z">
          <w:pPr>
            <w:pStyle w:val="Body"/>
          </w:pPr>
        </w:pPrChange>
      </w:pPr>
    </w:p>
    <w:p w14:paraId="396F1447" w14:textId="4A102C37" w:rsidR="00C94986" w:rsidRDefault="00024849">
      <w:pPr>
        <w:pStyle w:val="BodyA"/>
        <w:rPr>
          <w:rFonts w:ascii="Courier" w:hAnsi="Courier"/>
          <w:lang w:val="en-US"/>
        </w:rPr>
        <w:pPrChange w:id="38" w:author="Author" w:date="2019-04-02T16:34:00Z">
          <w:pPr>
            <w:pStyle w:val="Body"/>
          </w:pPr>
        </w:pPrChange>
      </w:pPr>
      <w:r>
        <w:rPr>
          <w:rFonts w:ascii="Courier" w:hAnsi="Courier"/>
          <w:lang w:val="en-US"/>
        </w:rPr>
        <w:t>It’s late afternoon in the Rabbit house, and w</w:t>
      </w:r>
      <w:r w:rsidR="00606371" w:rsidRPr="008D4FAE">
        <w:rPr>
          <w:rFonts w:ascii="Courier" w:hAnsi="Courier"/>
          <w:lang w:val="en-US"/>
        </w:rPr>
        <w:t xml:space="preserve">e </w:t>
      </w:r>
      <w:r w:rsidR="00CB19EE">
        <w:rPr>
          <w:rFonts w:ascii="Courier" w:hAnsi="Courier"/>
          <w:lang w:val="en-US"/>
        </w:rPr>
        <w:t>find</w:t>
      </w:r>
      <w:r w:rsidR="00F22A81">
        <w:rPr>
          <w:rFonts w:ascii="Courier" w:hAnsi="Courier"/>
          <w:lang w:val="en-US"/>
        </w:rPr>
        <w:t xml:space="preserve"> Elinor and Ari out</w:t>
      </w:r>
      <w:r w:rsidR="00C94986">
        <w:rPr>
          <w:rFonts w:ascii="Courier" w:hAnsi="Courier"/>
          <w:lang w:val="en-US"/>
        </w:rPr>
        <w:t>side</w:t>
      </w:r>
      <w:r w:rsidR="00F22A81">
        <w:rPr>
          <w:rFonts w:ascii="Courier" w:hAnsi="Courier"/>
          <w:lang w:val="en-US"/>
        </w:rPr>
        <w:t xml:space="preserve"> in the</w:t>
      </w:r>
      <w:r w:rsidR="0020555F">
        <w:rPr>
          <w:rFonts w:ascii="Courier" w:hAnsi="Courier"/>
          <w:lang w:val="en-US"/>
        </w:rPr>
        <w:t xml:space="preserve"> </w:t>
      </w:r>
      <w:r w:rsidR="00F22A81">
        <w:rPr>
          <w:rFonts w:ascii="Courier" w:hAnsi="Courier"/>
          <w:lang w:val="en-US"/>
        </w:rPr>
        <w:t xml:space="preserve">vegetable </w:t>
      </w:r>
      <w:r w:rsidR="00C94986">
        <w:rPr>
          <w:rFonts w:ascii="Courier" w:hAnsi="Courier"/>
          <w:lang w:val="en-US"/>
        </w:rPr>
        <w:t>garden</w:t>
      </w:r>
      <w:r w:rsidR="00F22A81">
        <w:rPr>
          <w:rFonts w:ascii="Courier" w:hAnsi="Courier"/>
          <w:lang w:val="en-US"/>
        </w:rPr>
        <w:t xml:space="preserve">. </w:t>
      </w:r>
      <w:commentRangeStart w:id="39"/>
      <w:r w:rsidR="00C94986">
        <w:rPr>
          <w:rFonts w:ascii="Courier" w:hAnsi="Courier"/>
          <w:lang w:val="en-US"/>
        </w:rPr>
        <w:t>“C’mon Ari</w:t>
      </w:r>
      <w:ins w:id="40" w:author="Author" w:date="2019-04-02T16:34:00Z">
        <w:r w:rsidR="00B831D1">
          <w:rPr>
            <w:rFonts w:ascii="Courier" w:hAnsi="Courier"/>
            <w:lang w:val="en-US"/>
          </w:rPr>
          <w:t>,</w:t>
        </w:r>
        <w:commentRangeEnd w:id="39"/>
        <w:r w:rsidR="00B831D1">
          <w:commentReference w:id="39"/>
        </w:r>
        <w:r w:rsidR="00B831D1">
          <w:rPr>
            <w:rFonts w:ascii="Courier" w:hAnsi="Courier"/>
            <w:lang w:val="en-US"/>
          </w:rPr>
          <w:t>”</w:t>
        </w:r>
      </w:ins>
      <w:del w:id="41" w:author="Author" w:date="2019-04-02T16:34:00Z">
        <w:r w:rsidR="00C94986">
          <w:rPr>
            <w:rFonts w:ascii="Courier" w:hAnsi="Courier"/>
            <w:lang w:val="en-US"/>
          </w:rPr>
          <w:delText>,”</w:delText>
        </w:r>
      </w:del>
      <w:r w:rsidR="00C94986">
        <w:rPr>
          <w:rFonts w:ascii="Courier" w:hAnsi="Courier"/>
          <w:lang w:val="en-US"/>
        </w:rPr>
        <w:t xml:space="preserve"> says Elinor, “</w:t>
      </w:r>
      <w:r w:rsidR="00E115D0">
        <w:rPr>
          <w:rFonts w:ascii="Courier" w:hAnsi="Courier"/>
          <w:lang w:val="en-US"/>
        </w:rPr>
        <w:t>W</w:t>
      </w:r>
      <w:r w:rsidR="00C94986">
        <w:rPr>
          <w:rFonts w:ascii="Courier" w:hAnsi="Courier"/>
          <w:lang w:val="en-US"/>
        </w:rPr>
        <w:t xml:space="preserve">e need to find all the </w:t>
      </w:r>
      <w:r w:rsidR="00E115D0">
        <w:rPr>
          <w:rFonts w:ascii="Courier" w:hAnsi="Courier"/>
          <w:lang w:val="en-US"/>
        </w:rPr>
        <w:t>veggies</w:t>
      </w:r>
      <w:r w:rsidR="00C94986">
        <w:rPr>
          <w:rFonts w:ascii="Courier" w:hAnsi="Courier"/>
          <w:lang w:val="en-US"/>
        </w:rPr>
        <w:t xml:space="preserve"> on this list.” Elinor is holding a </w:t>
      </w:r>
      <w:r w:rsidR="00CB19EE">
        <w:rPr>
          <w:rFonts w:ascii="Courier" w:hAnsi="Courier"/>
          <w:lang w:val="en-US"/>
        </w:rPr>
        <w:t xml:space="preserve">cooking </w:t>
      </w:r>
      <w:r w:rsidR="0020555F">
        <w:rPr>
          <w:rFonts w:ascii="Courier" w:hAnsi="Courier"/>
          <w:lang w:val="en-US"/>
        </w:rPr>
        <w:t>recipe with a l</w:t>
      </w:r>
      <w:r w:rsidR="00C94986">
        <w:rPr>
          <w:rFonts w:ascii="Courier" w:hAnsi="Courier"/>
          <w:lang w:val="en-US"/>
        </w:rPr>
        <w:t xml:space="preserve">ist </w:t>
      </w:r>
      <w:r w:rsidR="0020555F">
        <w:rPr>
          <w:rFonts w:ascii="Courier" w:hAnsi="Courier"/>
          <w:lang w:val="en-US"/>
        </w:rPr>
        <w:t xml:space="preserve">of </w:t>
      </w:r>
      <w:r w:rsidR="00C94986">
        <w:rPr>
          <w:rFonts w:ascii="Courier" w:hAnsi="Courier"/>
          <w:lang w:val="en-US"/>
        </w:rPr>
        <w:t xml:space="preserve">vegetables: </w:t>
      </w:r>
      <w:r w:rsidR="0020555F">
        <w:rPr>
          <w:rFonts w:ascii="Courier" w:hAnsi="Courier"/>
          <w:lang w:val="en-US"/>
        </w:rPr>
        <w:t xml:space="preserve">we see drawings of </w:t>
      </w:r>
      <w:r w:rsidR="00C94986">
        <w:rPr>
          <w:rFonts w:ascii="Courier" w:hAnsi="Courier"/>
          <w:lang w:val="en-US"/>
        </w:rPr>
        <w:t>peas, potatoes, cauliflower, carrots and radishes. Ari, who is holding the basket with the vegetables they’ve picked so far, says he’s glad to be having dinner at Elinor’s House because the food is always yummy</w:t>
      </w:r>
      <w:r w:rsidR="0020555F">
        <w:rPr>
          <w:rFonts w:ascii="Courier" w:hAnsi="Courier"/>
          <w:lang w:val="en-US"/>
        </w:rPr>
        <w:t xml:space="preserve">. Elinor tells him he’s in for a treat, because tonight they are making her favorite: “Backyard Soup”! </w:t>
      </w:r>
    </w:p>
    <w:p w14:paraId="11269419" w14:textId="6D58E625" w:rsidR="000E59EF" w:rsidRDefault="00C94986">
      <w:pPr>
        <w:pStyle w:val="BodyA"/>
        <w:rPr>
          <w:rFonts w:ascii="Courier" w:hAnsi="Courier"/>
          <w:lang w:val="en-US"/>
        </w:rPr>
        <w:pPrChange w:id="42" w:author="Author" w:date="2019-04-02T16:34:00Z">
          <w:pPr>
            <w:pStyle w:val="Body"/>
          </w:pPr>
        </w:pPrChange>
      </w:pPr>
      <w:r>
        <w:rPr>
          <w:rFonts w:ascii="Courier" w:hAnsi="Courier"/>
          <w:lang w:val="en-US"/>
        </w:rPr>
        <w:t xml:space="preserve">Ari is excited </w:t>
      </w:r>
      <w:r w:rsidR="0020555F">
        <w:rPr>
          <w:rFonts w:ascii="Courier" w:hAnsi="Courier"/>
          <w:lang w:val="en-US"/>
        </w:rPr>
        <w:t xml:space="preserve">but then thinks: Wait, is that soup made from back yard? He looks down at the </w:t>
      </w:r>
      <w:r w:rsidR="00CB19EE">
        <w:rPr>
          <w:rFonts w:ascii="Courier" w:hAnsi="Courier"/>
          <w:lang w:val="en-US"/>
        </w:rPr>
        <w:t xml:space="preserve">wet (almost puddle-y) </w:t>
      </w:r>
      <w:r w:rsidR="0020555F">
        <w:rPr>
          <w:rFonts w:ascii="Courier" w:hAnsi="Courier"/>
          <w:lang w:val="en-US"/>
        </w:rPr>
        <w:t xml:space="preserve">soil </w:t>
      </w:r>
      <w:r w:rsidR="00CB19EE">
        <w:rPr>
          <w:rFonts w:ascii="Courier" w:hAnsi="Courier"/>
          <w:lang w:val="en-US"/>
        </w:rPr>
        <w:t xml:space="preserve">at his feet </w:t>
      </w:r>
      <w:r w:rsidR="0020555F">
        <w:rPr>
          <w:rFonts w:ascii="Courier" w:hAnsi="Courier"/>
          <w:lang w:val="en-US"/>
        </w:rPr>
        <w:t xml:space="preserve">and seems concerned. Elinor explains that it’s just vegetable soup, but </w:t>
      </w:r>
      <w:commentRangeStart w:id="43"/>
      <w:r w:rsidR="0020555F">
        <w:rPr>
          <w:rFonts w:ascii="Courier" w:hAnsi="Courier"/>
          <w:lang w:val="en-US"/>
        </w:rPr>
        <w:t xml:space="preserve">they call it Backyard Soup because all the vegetables </w:t>
      </w:r>
      <w:r w:rsidR="00412708">
        <w:rPr>
          <w:rFonts w:ascii="Courier" w:hAnsi="Courier"/>
          <w:lang w:val="en-US"/>
        </w:rPr>
        <w:t xml:space="preserve">grow </w:t>
      </w:r>
      <w:r w:rsidR="0020555F">
        <w:rPr>
          <w:rFonts w:ascii="Courier" w:hAnsi="Courier"/>
          <w:lang w:val="en-US"/>
        </w:rPr>
        <w:t>in their backyard</w:t>
      </w:r>
      <w:ins w:id="44" w:author="Natalie Engel" w:date="2019-04-02T15:01:00Z">
        <w:r w:rsidR="00CE745A">
          <w:rPr>
            <w:rFonts w:ascii="Courier" w:hAnsi="Courier"/>
            <w:lang w:val="en-US"/>
          </w:rPr>
          <w:t xml:space="preserve"> garden</w:t>
        </w:r>
        <w:commentRangeEnd w:id="43"/>
        <w:r w:rsidR="00CE745A">
          <w:rPr>
            <w:rStyle w:val="CommentReference"/>
            <w:rFonts w:cs="Times New Roman"/>
            <w:color w:val="auto"/>
            <w:lang w:val="en-US"/>
          </w:rPr>
          <w:commentReference w:id="43"/>
        </w:r>
      </w:ins>
      <w:r w:rsidR="0020555F">
        <w:rPr>
          <w:rFonts w:ascii="Courier" w:hAnsi="Courier"/>
          <w:lang w:val="en-US"/>
        </w:rPr>
        <w:t xml:space="preserve">. </w:t>
      </w:r>
      <w:commentRangeStart w:id="45"/>
      <w:r w:rsidR="0020555F">
        <w:rPr>
          <w:rFonts w:ascii="Courier" w:hAnsi="Courier"/>
          <w:lang w:val="en-US"/>
        </w:rPr>
        <w:t xml:space="preserve">Elinor checks her list and says they got all the vegetables they need. </w:t>
      </w:r>
      <w:commentRangeEnd w:id="45"/>
      <w:r w:rsidR="009211B7">
        <w:rPr>
          <w:rStyle w:val="CommentReference"/>
          <w:rFonts w:cs="Times New Roman"/>
          <w:color w:val="auto"/>
          <w:lang w:val="en-US"/>
        </w:rPr>
        <w:commentReference w:id="45"/>
      </w:r>
      <w:r w:rsidR="0020555F">
        <w:rPr>
          <w:rFonts w:ascii="Courier" w:hAnsi="Courier"/>
          <w:lang w:val="en-US"/>
        </w:rPr>
        <w:t xml:space="preserve"> Ari looks at the basket and the garden and notices there are </w:t>
      </w:r>
      <w:r w:rsidR="00636572">
        <w:rPr>
          <w:rFonts w:ascii="Courier" w:hAnsi="Courier"/>
          <w:lang w:val="en-US"/>
        </w:rPr>
        <w:t>a lot of v</w:t>
      </w:r>
      <w:r w:rsidR="0020555F">
        <w:rPr>
          <w:rFonts w:ascii="Courier" w:hAnsi="Courier"/>
          <w:lang w:val="en-US"/>
        </w:rPr>
        <w:t xml:space="preserve">egetables!  Elinor </w:t>
      </w:r>
      <w:r w:rsidR="00636572">
        <w:rPr>
          <w:rFonts w:ascii="Courier" w:hAnsi="Courier"/>
          <w:lang w:val="en-US"/>
        </w:rPr>
        <w:t xml:space="preserve">says that </w:t>
      </w:r>
      <w:r w:rsidR="00772709">
        <w:rPr>
          <w:rFonts w:ascii="Courier" w:hAnsi="Courier"/>
          <w:lang w:val="en-US"/>
        </w:rPr>
        <w:t xml:space="preserve">although  it’s warm and sunny now, </w:t>
      </w:r>
      <w:r w:rsidR="00636572">
        <w:rPr>
          <w:rFonts w:ascii="Courier" w:hAnsi="Courier"/>
          <w:lang w:val="en-US"/>
        </w:rPr>
        <w:t>it’s been nice and rainy lately, so the plants all got plenty of water to help them grow.</w:t>
      </w:r>
      <w:r w:rsidR="00022131">
        <w:rPr>
          <w:rFonts w:ascii="Courier" w:hAnsi="Courier"/>
          <w:lang w:val="en-US"/>
        </w:rPr>
        <w:t xml:space="preserve"> Plants need water AND sun. </w:t>
      </w:r>
    </w:p>
    <w:p w14:paraId="29A76A36" w14:textId="77777777" w:rsidR="0052736B" w:rsidRDefault="0052736B">
      <w:pPr>
        <w:pStyle w:val="BodyA"/>
        <w:rPr>
          <w:rFonts w:ascii="Courier" w:hAnsi="Courier"/>
          <w:lang w:val="en-US"/>
        </w:rPr>
        <w:pPrChange w:id="46" w:author="Author" w:date="2019-04-02T16:34:00Z">
          <w:pPr>
            <w:pStyle w:val="Body"/>
          </w:pPr>
        </w:pPrChange>
      </w:pPr>
    </w:p>
    <w:p w14:paraId="71456066" w14:textId="20F78A13" w:rsidR="0052736B" w:rsidRPr="008D4FAE" w:rsidRDefault="00636572">
      <w:pPr>
        <w:pStyle w:val="BodyA"/>
        <w:rPr>
          <w:rFonts w:ascii="Courier" w:hAnsi="Courier"/>
          <w:b/>
          <w:lang w:val="en-US"/>
        </w:rPr>
        <w:pPrChange w:id="47" w:author="Author" w:date="2019-04-02T16:34:00Z">
          <w:pPr>
            <w:pStyle w:val="Body"/>
          </w:pPr>
        </w:pPrChange>
      </w:pPr>
      <w:r>
        <w:rPr>
          <w:rFonts w:ascii="Courier" w:hAnsi="Courier"/>
          <w:b/>
          <w:lang w:val="en-US"/>
        </w:rPr>
        <w:t>2</w:t>
      </w:r>
      <w:r w:rsidR="001E22E4">
        <w:rPr>
          <w:rFonts w:ascii="Courier" w:hAnsi="Courier"/>
          <w:b/>
          <w:lang w:val="en-US"/>
        </w:rPr>
        <w:t xml:space="preserve">. </w:t>
      </w:r>
      <w:r w:rsidR="0052736B" w:rsidRPr="008D4FAE">
        <w:rPr>
          <w:rFonts w:ascii="Courier" w:hAnsi="Courier"/>
          <w:b/>
          <w:lang w:val="en-US"/>
        </w:rPr>
        <w:t>INT KITCHEN ELINOR’S HOUSE -- DAY</w:t>
      </w:r>
    </w:p>
    <w:p w14:paraId="22933E77" w14:textId="77777777" w:rsidR="00F539FF" w:rsidRDefault="00F539FF">
      <w:pPr>
        <w:pStyle w:val="BodyA"/>
        <w:rPr>
          <w:rFonts w:ascii="Courier" w:hAnsi="Courier"/>
          <w:color w:val="FF0000"/>
          <w:u w:color="FF0000"/>
          <w:lang w:val="en-US"/>
          <w:rPrChange w:id="48" w:author="Author" w:date="2019-04-02T16:34:00Z">
            <w:rPr>
              <w:rFonts w:ascii="Courier" w:hAnsi="Courier"/>
              <w:color w:val="FF0000"/>
              <w:lang w:val="en-US"/>
            </w:rPr>
          </w:rPrChange>
        </w:rPr>
        <w:pPrChange w:id="49" w:author="Author" w:date="2019-04-02T16:34:00Z">
          <w:pPr>
            <w:pStyle w:val="Body"/>
          </w:pPr>
        </w:pPrChange>
      </w:pPr>
    </w:p>
    <w:p w14:paraId="4C38F8F9" w14:textId="27C40DDE" w:rsidR="00BB7D15" w:rsidRDefault="00161616">
      <w:pPr>
        <w:pStyle w:val="BodyA"/>
        <w:rPr>
          <w:rFonts w:ascii="Courier" w:hAnsi="Courier"/>
          <w:lang w:val="en-US"/>
        </w:rPr>
        <w:pPrChange w:id="50" w:author="Author" w:date="2019-04-02T16:34:00Z">
          <w:pPr>
            <w:pStyle w:val="Body"/>
          </w:pPr>
        </w:pPrChange>
      </w:pPr>
      <w:r w:rsidRPr="008D4FAE">
        <w:rPr>
          <w:rFonts w:ascii="Courier" w:hAnsi="Courier"/>
          <w:lang w:val="en-US"/>
        </w:rPr>
        <w:t>A little later</w:t>
      </w:r>
      <w:r w:rsidR="00412708">
        <w:rPr>
          <w:rFonts w:ascii="Courier" w:hAnsi="Courier"/>
          <w:lang w:val="en-US"/>
        </w:rPr>
        <w:t>,</w:t>
      </w:r>
      <w:r w:rsidRPr="008D4FAE">
        <w:rPr>
          <w:rFonts w:ascii="Courier" w:hAnsi="Courier"/>
          <w:lang w:val="en-US"/>
        </w:rPr>
        <w:t xml:space="preserve"> they are enjoying the freshly prepared soup</w:t>
      </w:r>
      <w:r w:rsidR="00BB7D15">
        <w:rPr>
          <w:rFonts w:ascii="Courier" w:hAnsi="Courier"/>
          <w:lang w:val="en-US"/>
        </w:rPr>
        <w:t xml:space="preserve">. </w:t>
      </w:r>
      <w:r w:rsidR="00636572">
        <w:rPr>
          <w:rFonts w:ascii="Courier" w:hAnsi="Courier"/>
          <w:lang w:val="en-US"/>
        </w:rPr>
        <w:t>Mr. Rabbit, wearing an apron, thanks the kids for helping gather the vegetables and prepare the soup. Ari thinks it</w:t>
      </w:r>
      <w:r w:rsidR="00E900FE">
        <w:rPr>
          <w:rFonts w:ascii="Courier" w:hAnsi="Courier"/>
          <w:lang w:val="en-US"/>
        </w:rPr>
        <w:t>’</w:t>
      </w:r>
      <w:r w:rsidR="00636572">
        <w:rPr>
          <w:rFonts w:ascii="Courier" w:hAnsi="Courier"/>
          <w:lang w:val="en-US"/>
        </w:rPr>
        <w:t xml:space="preserve">s delicious and asks for more, his third bowl! </w:t>
      </w:r>
      <w:r w:rsidR="00BB7D15">
        <w:rPr>
          <w:rFonts w:ascii="Courier" w:hAnsi="Courier"/>
          <w:lang w:val="en-US"/>
        </w:rPr>
        <w:t>Elinor thinks it's the best version of Backyard Soup they</w:t>
      </w:r>
      <w:r w:rsidR="007E423E">
        <w:rPr>
          <w:rFonts w:ascii="Courier" w:hAnsi="Courier"/>
          <w:lang w:val="en-US"/>
        </w:rPr>
        <w:t xml:space="preserve"> have</w:t>
      </w:r>
      <w:r w:rsidR="00BB7D15">
        <w:rPr>
          <w:rFonts w:ascii="Courier" w:hAnsi="Courier"/>
          <w:lang w:val="en-US"/>
        </w:rPr>
        <w:t xml:space="preserve"> ever made.</w:t>
      </w:r>
    </w:p>
    <w:p w14:paraId="315C536F" w14:textId="77777777" w:rsidR="00BB7D15" w:rsidRDefault="00BB7D15">
      <w:pPr>
        <w:pStyle w:val="BodyA"/>
        <w:rPr>
          <w:rFonts w:ascii="Courier" w:hAnsi="Courier"/>
          <w:lang w:val="en-US"/>
        </w:rPr>
        <w:pPrChange w:id="51" w:author="Author" w:date="2019-04-02T16:34:00Z">
          <w:pPr>
            <w:pStyle w:val="Body"/>
          </w:pPr>
        </w:pPrChange>
      </w:pPr>
    </w:p>
    <w:p w14:paraId="373CA2D2" w14:textId="29397E06" w:rsidR="00BB7D15" w:rsidRDefault="00E900FE">
      <w:pPr>
        <w:pStyle w:val="BodyA"/>
        <w:rPr>
          <w:rFonts w:ascii="Courier" w:hAnsi="Courier"/>
          <w:lang w:val="en-US"/>
        </w:rPr>
        <w:pPrChange w:id="52" w:author="Author" w:date="2019-04-02T16:34:00Z">
          <w:pPr>
            <w:pStyle w:val="Body"/>
          </w:pPr>
        </w:pPrChange>
      </w:pPr>
      <w:r>
        <w:rPr>
          <w:rFonts w:ascii="Courier" w:hAnsi="Courier"/>
          <w:lang w:val="en-US"/>
        </w:rPr>
        <w:t xml:space="preserve">Ranger </w:t>
      </w:r>
      <w:r w:rsidR="00161616" w:rsidRPr="008D4FAE">
        <w:rPr>
          <w:rFonts w:ascii="Courier" w:hAnsi="Courier"/>
          <w:lang w:val="en-US"/>
        </w:rPr>
        <w:t>Rabbit</w:t>
      </w:r>
      <w:r>
        <w:rPr>
          <w:rFonts w:ascii="Courier" w:hAnsi="Courier"/>
          <w:lang w:val="en-US"/>
        </w:rPr>
        <w:t xml:space="preserve"> (Elinor’s Mom)</w:t>
      </w:r>
      <w:r w:rsidR="00161616" w:rsidRPr="008D4FAE">
        <w:rPr>
          <w:rFonts w:ascii="Courier" w:hAnsi="Courier"/>
          <w:lang w:val="en-US"/>
        </w:rPr>
        <w:t xml:space="preserve"> reminds Elinor that they are going to </w:t>
      </w:r>
      <w:r w:rsidR="00636572">
        <w:rPr>
          <w:rFonts w:ascii="Courier" w:hAnsi="Courier"/>
          <w:lang w:val="en-US"/>
        </w:rPr>
        <w:t xml:space="preserve">take the train tomorrow to </w:t>
      </w:r>
      <w:r w:rsidR="00161616" w:rsidRPr="008D4FAE">
        <w:rPr>
          <w:rFonts w:ascii="Courier" w:hAnsi="Courier"/>
          <w:lang w:val="en-US"/>
        </w:rPr>
        <w:t>g</w:t>
      </w:r>
      <w:r w:rsidR="00BB7D15">
        <w:rPr>
          <w:rFonts w:ascii="Courier" w:hAnsi="Courier"/>
          <w:lang w:val="en-US"/>
        </w:rPr>
        <w:t>o see her grandparents</w:t>
      </w:r>
      <w:r w:rsidR="00636572">
        <w:rPr>
          <w:rFonts w:ascii="Courier" w:hAnsi="Courier"/>
          <w:lang w:val="en-US"/>
        </w:rPr>
        <w:t xml:space="preserve">. Elinor </w:t>
      </w:r>
      <w:r w:rsidR="00AA40C4">
        <w:rPr>
          <w:rFonts w:ascii="Courier" w:hAnsi="Courier"/>
          <w:lang w:val="en-US"/>
        </w:rPr>
        <w:t>says she loves the train</w:t>
      </w:r>
      <w:r w:rsidR="00636572">
        <w:rPr>
          <w:rFonts w:ascii="Courier" w:hAnsi="Courier"/>
          <w:lang w:val="en-US"/>
        </w:rPr>
        <w:t xml:space="preserve"> and can’t wait to see her </w:t>
      </w:r>
      <w:commentRangeStart w:id="53"/>
      <w:proofErr w:type="spellStart"/>
      <w:r w:rsidR="00636572">
        <w:rPr>
          <w:rFonts w:ascii="Courier" w:hAnsi="Courier"/>
          <w:lang w:val="en-US"/>
        </w:rPr>
        <w:t>BunBun</w:t>
      </w:r>
      <w:proofErr w:type="spellEnd"/>
      <w:r w:rsidR="00636572">
        <w:rPr>
          <w:rFonts w:ascii="Courier" w:hAnsi="Courier"/>
          <w:lang w:val="en-US"/>
        </w:rPr>
        <w:t xml:space="preserve"> and </w:t>
      </w:r>
      <w:proofErr w:type="spellStart"/>
      <w:r w:rsidR="00636572">
        <w:rPr>
          <w:rFonts w:ascii="Courier" w:hAnsi="Courier"/>
          <w:lang w:val="en-US"/>
        </w:rPr>
        <w:t>BuniBuni</w:t>
      </w:r>
      <w:proofErr w:type="spellEnd"/>
      <w:r w:rsidR="00636572">
        <w:rPr>
          <w:rFonts w:ascii="Courier" w:hAnsi="Courier"/>
          <w:lang w:val="en-US"/>
        </w:rPr>
        <w:t xml:space="preserve"> </w:t>
      </w:r>
      <w:commentRangeEnd w:id="53"/>
      <w:r w:rsidR="00B831D1">
        <w:commentReference w:id="53"/>
      </w:r>
      <w:r w:rsidR="00636572">
        <w:rPr>
          <w:rFonts w:ascii="Courier" w:hAnsi="Courier"/>
          <w:lang w:val="en-US"/>
        </w:rPr>
        <w:t xml:space="preserve">(that’s what she calls her grandparents). </w:t>
      </w:r>
      <w:r w:rsidR="00AA40C4">
        <w:rPr>
          <w:rFonts w:ascii="Courier" w:hAnsi="Courier"/>
          <w:lang w:val="en-US"/>
        </w:rPr>
        <w:t xml:space="preserve">Ari </w:t>
      </w:r>
      <w:r w:rsidR="00BB7D15">
        <w:rPr>
          <w:rFonts w:ascii="Courier" w:hAnsi="Courier"/>
          <w:lang w:val="en-US"/>
        </w:rPr>
        <w:t>a</w:t>
      </w:r>
      <w:r w:rsidR="00AA40C4">
        <w:rPr>
          <w:rFonts w:ascii="Courier" w:hAnsi="Courier"/>
          <w:lang w:val="en-US"/>
        </w:rPr>
        <w:t>sks where E</w:t>
      </w:r>
      <w:r>
        <w:rPr>
          <w:rFonts w:ascii="Courier" w:hAnsi="Courier"/>
          <w:lang w:val="en-US"/>
        </w:rPr>
        <w:t>linor</w:t>
      </w:r>
      <w:r w:rsidR="00AA40C4">
        <w:rPr>
          <w:rFonts w:ascii="Courier" w:hAnsi="Courier"/>
          <w:lang w:val="en-US"/>
        </w:rPr>
        <w:t>’s grandparents</w:t>
      </w:r>
      <w:r w:rsidR="00BB7D15">
        <w:rPr>
          <w:rFonts w:ascii="Courier" w:hAnsi="Courier"/>
          <w:lang w:val="en-US"/>
        </w:rPr>
        <w:t xml:space="preserve"> live</w:t>
      </w:r>
      <w:r w:rsidR="00AA40C4">
        <w:rPr>
          <w:rFonts w:ascii="Courier" w:hAnsi="Courier"/>
          <w:lang w:val="en-US"/>
        </w:rPr>
        <w:t xml:space="preserve">. </w:t>
      </w:r>
      <w:r w:rsidR="00BB7D15">
        <w:rPr>
          <w:rFonts w:ascii="Courier" w:hAnsi="Courier"/>
          <w:lang w:val="en-US"/>
        </w:rPr>
        <w:t xml:space="preserve"> Elinor says that they live out</w:t>
      </w:r>
      <w:r>
        <w:rPr>
          <w:rFonts w:ascii="Courier" w:hAnsi="Courier"/>
          <w:lang w:val="en-US"/>
        </w:rPr>
        <w:t>side of Animal Town</w:t>
      </w:r>
      <w:r w:rsidR="00BB7D15">
        <w:rPr>
          <w:rFonts w:ascii="Courier" w:hAnsi="Courier"/>
          <w:lang w:val="en-US"/>
        </w:rPr>
        <w:t xml:space="preserve"> </w:t>
      </w:r>
      <w:commentRangeStart w:id="54"/>
      <w:r w:rsidR="00BB7D15">
        <w:rPr>
          <w:rFonts w:ascii="Courier" w:hAnsi="Courier"/>
          <w:lang w:val="en-US"/>
        </w:rPr>
        <w:t xml:space="preserve">in </w:t>
      </w:r>
      <w:r>
        <w:rPr>
          <w:rFonts w:ascii="Courier" w:hAnsi="Courier"/>
          <w:lang w:val="en-US"/>
        </w:rPr>
        <w:t>a place called Desert Town</w:t>
      </w:r>
      <w:commentRangeEnd w:id="54"/>
      <w:r w:rsidR="00CE745A">
        <w:rPr>
          <w:rStyle w:val="CommentReference"/>
          <w:rFonts w:cs="Times New Roman"/>
          <w:color w:val="auto"/>
          <w:lang w:val="en-US"/>
        </w:rPr>
        <w:commentReference w:id="54"/>
      </w:r>
      <w:r w:rsidR="00BB7D15">
        <w:rPr>
          <w:rFonts w:ascii="Courier" w:hAnsi="Courier"/>
          <w:lang w:val="en-US"/>
        </w:rPr>
        <w:t xml:space="preserve">, but she hasn’t been there since she was a </w:t>
      </w:r>
      <w:proofErr w:type="gramStart"/>
      <w:r w:rsidR="00BB7D15">
        <w:rPr>
          <w:rFonts w:ascii="Courier" w:hAnsi="Courier"/>
          <w:lang w:val="en-US"/>
        </w:rPr>
        <w:t>baby</w:t>
      </w:r>
      <w:proofErr w:type="gramEnd"/>
      <w:r w:rsidR="00BB7D15">
        <w:rPr>
          <w:rFonts w:ascii="Courier" w:hAnsi="Courier"/>
          <w:lang w:val="en-US"/>
        </w:rPr>
        <w:t xml:space="preserve"> so she doesn’t really remember.</w:t>
      </w:r>
    </w:p>
    <w:p w14:paraId="0F759530" w14:textId="77777777" w:rsidR="00BB7D15" w:rsidRDefault="00BB7D15">
      <w:pPr>
        <w:pStyle w:val="BodyA"/>
        <w:rPr>
          <w:rFonts w:ascii="Courier" w:hAnsi="Courier"/>
          <w:lang w:val="en-US"/>
        </w:rPr>
        <w:pPrChange w:id="55" w:author="Author" w:date="2019-04-02T16:34:00Z">
          <w:pPr>
            <w:pStyle w:val="Body"/>
          </w:pPr>
        </w:pPrChange>
      </w:pPr>
    </w:p>
    <w:p w14:paraId="68224054" w14:textId="19FAE2DD" w:rsidR="00161616" w:rsidRPr="008D4FAE" w:rsidRDefault="00BB7D15">
      <w:pPr>
        <w:pStyle w:val="BodyA"/>
        <w:rPr>
          <w:rFonts w:ascii="Courier" w:hAnsi="Courier"/>
          <w:lang w:val="en-US"/>
        </w:rPr>
        <w:pPrChange w:id="56" w:author="Author" w:date="2019-04-02T16:34:00Z">
          <w:pPr>
            <w:pStyle w:val="Body"/>
          </w:pPr>
        </w:pPrChange>
      </w:pPr>
      <w:r>
        <w:rPr>
          <w:rFonts w:ascii="Courier" w:hAnsi="Courier"/>
          <w:lang w:val="en-US"/>
        </w:rPr>
        <w:t>Then</w:t>
      </w:r>
      <w:r w:rsidR="00161616" w:rsidRPr="008D4FAE">
        <w:rPr>
          <w:rFonts w:ascii="Courier" w:hAnsi="Courier"/>
          <w:lang w:val="en-US"/>
        </w:rPr>
        <w:t xml:space="preserve"> Elinor has a great idea!  </w:t>
      </w:r>
      <w:commentRangeStart w:id="57"/>
      <w:r w:rsidR="00161616" w:rsidRPr="008D4FAE">
        <w:rPr>
          <w:rFonts w:ascii="Courier" w:hAnsi="Courier"/>
          <w:lang w:val="en-US"/>
        </w:rPr>
        <w:t xml:space="preserve">She’s going to make Backyard soup for </w:t>
      </w:r>
      <w:r>
        <w:rPr>
          <w:rFonts w:ascii="Courier" w:hAnsi="Courier"/>
          <w:lang w:val="en-US"/>
        </w:rPr>
        <w:t>her grandparents</w:t>
      </w:r>
      <w:r w:rsidR="00161616" w:rsidRPr="008D4FAE">
        <w:rPr>
          <w:rFonts w:ascii="Courier" w:hAnsi="Courier"/>
          <w:lang w:val="en-US"/>
        </w:rPr>
        <w:t xml:space="preserve"> at </w:t>
      </w:r>
      <w:r w:rsidR="00161616" w:rsidRPr="00621E9C">
        <w:rPr>
          <w:rFonts w:ascii="Courier" w:hAnsi="Courier"/>
          <w:i/>
          <w:lang w:val="en-US"/>
        </w:rPr>
        <w:t>their</w:t>
      </w:r>
      <w:r w:rsidR="00161616" w:rsidRPr="008D4FAE">
        <w:rPr>
          <w:rFonts w:ascii="Courier" w:hAnsi="Courier"/>
          <w:lang w:val="en-US"/>
        </w:rPr>
        <w:t xml:space="preserve"> house.</w:t>
      </w:r>
      <w:commentRangeEnd w:id="57"/>
      <w:r w:rsidR="00B831D1">
        <w:commentReference w:id="57"/>
      </w:r>
      <w:r w:rsidR="00161616" w:rsidRPr="008D4FAE">
        <w:rPr>
          <w:rFonts w:ascii="Courier" w:hAnsi="Courier"/>
          <w:lang w:val="en-US"/>
        </w:rPr>
        <w:t xml:space="preserve">  </w:t>
      </w:r>
      <w:r w:rsidR="00E900FE">
        <w:rPr>
          <w:rFonts w:ascii="Courier" w:hAnsi="Courier"/>
          <w:lang w:val="en-US"/>
        </w:rPr>
        <w:t xml:space="preserve">She holds up the recipe they just used. If Ari loved it, </w:t>
      </w:r>
      <w:r w:rsidR="00E900FE" w:rsidRPr="00621E9C">
        <w:rPr>
          <w:rFonts w:ascii="Courier" w:hAnsi="Courier"/>
          <w:i/>
          <w:lang w:val="en-US"/>
        </w:rPr>
        <w:t>t</w:t>
      </w:r>
      <w:r w:rsidR="00161616" w:rsidRPr="00621E9C">
        <w:rPr>
          <w:rFonts w:ascii="Courier" w:hAnsi="Courier"/>
          <w:i/>
          <w:lang w:val="en-US"/>
        </w:rPr>
        <w:t>hey’re</w:t>
      </w:r>
      <w:r w:rsidR="00161616" w:rsidRPr="008D4FAE">
        <w:rPr>
          <w:rFonts w:ascii="Courier" w:hAnsi="Courier"/>
          <w:lang w:val="en-US"/>
        </w:rPr>
        <w:t xml:space="preserve"> going to love it</w:t>
      </w:r>
      <w:r w:rsidR="00E900FE">
        <w:rPr>
          <w:rFonts w:ascii="Courier" w:hAnsi="Courier"/>
          <w:lang w:val="en-US"/>
        </w:rPr>
        <w:t>, too</w:t>
      </w:r>
      <w:r w:rsidR="00161616" w:rsidRPr="008D4FAE">
        <w:rPr>
          <w:rFonts w:ascii="Courier" w:hAnsi="Courier"/>
          <w:lang w:val="en-US"/>
        </w:rPr>
        <w:t>!</w:t>
      </w:r>
      <w:r w:rsidR="00E900FE">
        <w:rPr>
          <w:rFonts w:ascii="Courier" w:hAnsi="Courier"/>
          <w:lang w:val="en-US"/>
        </w:rPr>
        <w:t xml:space="preserve"> Ari </w:t>
      </w:r>
      <w:r w:rsidR="00412708">
        <w:rPr>
          <w:rFonts w:ascii="Courier" w:hAnsi="Courier"/>
          <w:lang w:val="en-US"/>
        </w:rPr>
        <w:t>thinks that’s a great idea</w:t>
      </w:r>
      <w:r w:rsidR="007E423E">
        <w:rPr>
          <w:rFonts w:ascii="Courier" w:hAnsi="Courier"/>
          <w:lang w:val="en-US"/>
        </w:rPr>
        <w:t>,</w:t>
      </w:r>
      <w:r w:rsidR="00412708">
        <w:rPr>
          <w:rFonts w:ascii="Courier" w:hAnsi="Courier"/>
          <w:lang w:val="en-US"/>
        </w:rPr>
        <w:t xml:space="preserve"> and </w:t>
      </w:r>
      <w:r w:rsidR="00E900FE">
        <w:rPr>
          <w:rFonts w:ascii="Courier" w:hAnsi="Courier"/>
          <w:lang w:val="en-US"/>
        </w:rPr>
        <w:t>asks for a fourth bowl of soup.</w:t>
      </w:r>
    </w:p>
    <w:p w14:paraId="050AB814" w14:textId="77777777" w:rsidR="00161616" w:rsidRDefault="00161616">
      <w:pPr>
        <w:pStyle w:val="BodyA"/>
        <w:rPr>
          <w:rFonts w:ascii="Courier" w:hAnsi="Courier"/>
          <w:lang w:val="en-US"/>
        </w:rPr>
        <w:pPrChange w:id="58" w:author="Author" w:date="2019-04-02T16:34:00Z">
          <w:pPr>
            <w:pStyle w:val="Body"/>
          </w:pPr>
        </w:pPrChange>
      </w:pPr>
    </w:p>
    <w:p w14:paraId="4BB30DE5" w14:textId="67C7D1F7" w:rsidR="00EC7241" w:rsidRPr="00BB1B24" w:rsidRDefault="0058334E">
      <w:pPr>
        <w:pStyle w:val="BodyA"/>
        <w:rPr>
          <w:rFonts w:ascii="Courier" w:hAnsi="Courier"/>
          <w:b/>
          <w:lang w:val="en-US"/>
        </w:rPr>
        <w:pPrChange w:id="59" w:author="Author" w:date="2019-04-02T16:34:00Z">
          <w:pPr>
            <w:pStyle w:val="Body"/>
          </w:pPr>
        </w:pPrChange>
      </w:pPr>
      <w:r>
        <w:rPr>
          <w:rFonts w:ascii="Courier" w:hAnsi="Courier"/>
          <w:b/>
          <w:lang w:val="en-US"/>
        </w:rPr>
        <w:t>3</w:t>
      </w:r>
      <w:r w:rsidR="00EC7241" w:rsidRPr="00BB1B24">
        <w:rPr>
          <w:rFonts w:ascii="Courier" w:hAnsi="Courier"/>
          <w:b/>
          <w:lang w:val="en-US"/>
        </w:rPr>
        <w:t xml:space="preserve">. </w:t>
      </w:r>
      <w:r w:rsidR="00772709">
        <w:rPr>
          <w:rFonts w:ascii="Courier" w:hAnsi="Courier"/>
          <w:b/>
          <w:lang w:val="en-US"/>
        </w:rPr>
        <w:t xml:space="preserve">EXT. </w:t>
      </w:r>
      <w:r w:rsidR="00EC7241" w:rsidRPr="00BB1B24">
        <w:rPr>
          <w:rFonts w:ascii="Courier" w:hAnsi="Courier"/>
          <w:b/>
          <w:lang w:val="en-US"/>
        </w:rPr>
        <w:t>S</w:t>
      </w:r>
      <w:r w:rsidR="00772709">
        <w:rPr>
          <w:rFonts w:ascii="Courier" w:hAnsi="Courier"/>
          <w:b/>
          <w:lang w:val="en-US"/>
        </w:rPr>
        <w:t>UNSET/SUNRISE</w:t>
      </w:r>
      <w:r w:rsidR="007F7559">
        <w:rPr>
          <w:rFonts w:ascii="Courier" w:hAnsi="Courier"/>
          <w:b/>
          <w:lang w:val="en-US"/>
        </w:rPr>
        <w:t xml:space="preserve"> – Train Station</w:t>
      </w:r>
    </w:p>
    <w:p w14:paraId="503F2761" w14:textId="77777777" w:rsidR="00EC7241" w:rsidRDefault="00EC7241">
      <w:pPr>
        <w:pStyle w:val="BodyA"/>
        <w:rPr>
          <w:rFonts w:ascii="Courier" w:hAnsi="Courier"/>
          <w:lang w:val="en-US"/>
        </w:rPr>
        <w:pPrChange w:id="60" w:author="Author" w:date="2019-04-02T16:34:00Z">
          <w:pPr>
            <w:pStyle w:val="Body"/>
          </w:pPr>
        </w:pPrChange>
      </w:pPr>
    </w:p>
    <w:p w14:paraId="3D5D9ABA" w14:textId="1DEB4AA2" w:rsidR="00EC7241" w:rsidRDefault="00EC7241">
      <w:pPr>
        <w:pStyle w:val="BodyA"/>
        <w:rPr>
          <w:rFonts w:ascii="Courier" w:hAnsi="Courier"/>
          <w:lang w:val="en-US"/>
        </w:rPr>
        <w:pPrChange w:id="61" w:author="Author" w:date="2019-04-02T16:34:00Z">
          <w:pPr>
            <w:pStyle w:val="Body"/>
          </w:pPr>
        </w:pPrChange>
      </w:pPr>
      <w:r>
        <w:rPr>
          <w:rFonts w:ascii="Courier" w:hAnsi="Courier"/>
          <w:lang w:val="en-US"/>
        </w:rPr>
        <w:t>We see the sun set over animal town and a new day start</w:t>
      </w:r>
      <w:r w:rsidR="00E900FE">
        <w:rPr>
          <w:rFonts w:ascii="Courier" w:hAnsi="Courier"/>
          <w:lang w:val="en-US"/>
        </w:rPr>
        <w:t>s.</w:t>
      </w:r>
      <w:r w:rsidR="007F7559">
        <w:rPr>
          <w:rFonts w:ascii="Courier" w:hAnsi="Courier"/>
          <w:lang w:val="en-US"/>
        </w:rPr>
        <w:t xml:space="preserve"> The early morning train pulls into Animal Town Station.</w:t>
      </w:r>
    </w:p>
    <w:p w14:paraId="2F28EDFF" w14:textId="77777777" w:rsidR="00EC7241" w:rsidRDefault="00EC7241">
      <w:pPr>
        <w:pStyle w:val="BodyA"/>
        <w:rPr>
          <w:rFonts w:ascii="Courier" w:hAnsi="Courier"/>
          <w:lang w:val="en-US"/>
        </w:rPr>
        <w:pPrChange w:id="62" w:author="Author" w:date="2019-04-02T16:34:00Z">
          <w:pPr>
            <w:pStyle w:val="Body"/>
          </w:pPr>
        </w:pPrChange>
      </w:pPr>
    </w:p>
    <w:p w14:paraId="108D6F81" w14:textId="669AEE88" w:rsidR="00EC7241" w:rsidRPr="00BB1B24" w:rsidRDefault="0058334E">
      <w:pPr>
        <w:pStyle w:val="BodyA"/>
        <w:rPr>
          <w:rFonts w:ascii="Courier" w:hAnsi="Courier"/>
          <w:b/>
          <w:lang w:val="en-US"/>
        </w:rPr>
        <w:pPrChange w:id="63" w:author="Author" w:date="2019-04-02T16:34:00Z">
          <w:pPr>
            <w:pStyle w:val="Body"/>
          </w:pPr>
        </w:pPrChange>
      </w:pPr>
      <w:r>
        <w:rPr>
          <w:rFonts w:ascii="Courier" w:hAnsi="Courier"/>
          <w:b/>
          <w:lang w:val="en-US"/>
        </w:rPr>
        <w:t>4</w:t>
      </w:r>
      <w:r w:rsidR="00EC7241" w:rsidRPr="00BB1B24">
        <w:rPr>
          <w:rFonts w:ascii="Courier" w:hAnsi="Courier"/>
          <w:b/>
          <w:lang w:val="en-US"/>
        </w:rPr>
        <w:t>. INT TRAIN – DAY</w:t>
      </w:r>
    </w:p>
    <w:p w14:paraId="73CED48C" w14:textId="77777777" w:rsidR="00EC7241" w:rsidRDefault="00EC7241">
      <w:pPr>
        <w:pStyle w:val="BodyA"/>
        <w:rPr>
          <w:rFonts w:ascii="Courier" w:hAnsi="Courier"/>
          <w:lang w:val="en-US"/>
        </w:rPr>
        <w:pPrChange w:id="64" w:author="Author" w:date="2019-04-02T16:34:00Z">
          <w:pPr>
            <w:pStyle w:val="Body"/>
          </w:pPr>
        </w:pPrChange>
      </w:pPr>
    </w:p>
    <w:p w14:paraId="47BF3F93" w14:textId="124E6242" w:rsidR="00CD7E33" w:rsidRDefault="00CD7E33">
      <w:pPr>
        <w:pStyle w:val="BodyA"/>
        <w:rPr>
          <w:rFonts w:ascii="Courier" w:hAnsi="Courier"/>
          <w:lang w:val="en-US"/>
        </w:rPr>
        <w:pPrChange w:id="65" w:author="Author" w:date="2019-04-02T16:34:00Z">
          <w:pPr>
            <w:pStyle w:val="Body"/>
          </w:pPr>
        </w:pPrChange>
      </w:pPr>
      <w:r>
        <w:rPr>
          <w:rFonts w:ascii="Courier" w:hAnsi="Courier"/>
          <w:lang w:val="en-US"/>
        </w:rPr>
        <w:t>Open on Elinor</w:t>
      </w:r>
      <w:r w:rsidR="00E900FE">
        <w:rPr>
          <w:rFonts w:ascii="Courier" w:hAnsi="Courier"/>
          <w:lang w:val="en-US"/>
        </w:rPr>
        <w:t xml:space="preserve"> settling into her seat by the window. </w:t>
      </w:r>
      <w:r w:rsidR="007F7559">
        <w:rPr>
          <w:rFonts w:ascii="Courier" w:hAnsi="Courier"/>
          <w:lang w:val="en-US"/>
        </w:rPr>
        <w:t xml:space="preserve">Ranger Rabbit sits down while Mr. Rabbit puts a few of their bags in the overhead shelf. </w:t>
      </w:r>
      <w:r>
        <w:rPr>
          <w:rFonts w:ascii="Courier" w:hAnsi="Courier"/>
          <w:lang w:val="en-US"/>
        </w:rPr>
        <w:t xml:space="preserve">Elinor mentions that she is </w:t>
      </w:r>
      <w:proofErr w:type="spellStart"/>
      <w:r>
        <w:rPr>
          <w:rFonts w:ascii="Courier" w:hAnsi="Courier"/>
          <w:lang w:val="en-US"/>
        </w:rPr>
        <w:t>sooo</w:t>
      </w:r>
      <w:proofErr w:type="spellEnd"/>
      <w:r>
        <w:rPr>
          <w:rFonts w:ascii="Courier" w:hAnsi="Courier"/>
          <w:lang w:val="en-US"/>
        </w:rPr>
        <w:t xml:space="preserve"> excited to see her grandparents! </w:t>
      </w:r>
      <w:commentRangeStart w:id="66"/>
      <w:r w:rsidR="007F7559">
        <w:rPr>
          <w:rFonts w:ascii="Courier" w:hAnsi="Courier"/>
          <w:lang w:val="en-US"/>
        </w:rPr>
        <w:t xml:space="preserve">And she can’t wait to prepare her favorite soup for them (holding the ingredient list). </w:t>
      </w:r>
      <w:r>
        <w:rPr>
          <w:rFonts w:ascii="Courier" w:hAnsi="Courier"/>
          <w:lang w:val="en-US"/>
        </w:rPr>
        <w:t xml:space="preserve">She hopes her grandparents like </w:t>
      </w:r>
      <w:r w:rsidR="007F7559">
        <w:rPr>
          <w:rFonts w:ascii="Courier" w:hAnsi="Courier"/>
          <w:lang w:val="en-US"/>
        </w:rPr>
        <w:t>it</w:t>
      </w:r>
      <w:r>
        <w:rPr>
          <w:rFonts w:ascii="Courier" w:hAnsi="Courier"/>
          <w:lang w:val="en-US"/>
        </w:rPr>
        <w:t xml:space="preserve"> as much as she does!</w:t>
      </w:r>
      <w:ins w:id="67" w:author="Author" w:date="2019-04-02T16:34:00Z">
        <w:r w:rsidR="00B831D1">
          <w:rPr>
            <w:rFonts w:ascii="Courier" w:hAnsi="Courier"/>
            <w:lang w:val="en-US"/>
          </w:rPr>
          <w:br/>
        </w:r>
        <w:commentRangeEnd w:id="66"/>
        <w:r w:rsidR="00B831D1">
          <w:commentReference w:id="66"/>
        </w:r>
      </w:ins>
    </w:p>
    <w:p w14:paraId="0C3AC4DB" w14:textId="77777777" w:rsidR="00CD7E33" w:rsidRDefault="00CD7E33">
      <w:pPr>
        <w:pStyle w:val="BodyA"/>
        <w:rPr>
          <w:rFonts w:ascii="Courier" w:hAnsi="Courier"/>
          <w:lang w:val="en-US"/>
        </w:rPr>
        <w:pPrChange w:id="68" w:author="Author" w:date="2019-04-02T16:34:00Z">
          <w:pPr>
            <w:pStyle w:val="Body"/>
          </w:pPr>
        </w:pPrChange>
      </w:pPr>
    </w:p>
    <w:p w14:paraId="6CEABDE0" w14:textId="4FA3DCDE" w:rsidR="00CD7E33" w:rsidRDefault="00CD7E33">
      <w:pPr>
        <w:pStyle w:val="BodyA"/>
        <w:rPr>
          <w:rFonts w:ascii="Courier" w:hAnsi="Courier"/>
          <w:lang w:val="en-US"/>
        </w:rPr>
        <w:pPrChange w:id="69" w:author="Author" w:date="2019-04-02T16:34:00Z">
          <w:pPr>
            <w:pStyle w:val="Body"/>
          </w:pPr>
        </w:pPrChange>
      </w:pPr>
      <w:r>
        <w:rPr>
          <w:rFonts w:ascii="Courier" w:hAnsi="Courier"/>
          <w:lang w:val="en-US"/>
        </w:rPr>
        <w:t xml:space="preserve">The train pulls away from the station.  </w:t>
      </w:r>
      <w:r w:rsidR="007F7559">
        <w:rPr>
          <w:rFonts w:ascii="Courier" w:hAnsi="Courier"/>
          <w:lang w:val="en-US"/>
        </w:rPr>
        <w:t xml:space="preserve">Here we go! </w:t>
      </w:r>
      <w:r w:rsidR="0066231C">
        <w:rPr>
          <w:rFonts w:ascii="Courier" w:hAnsi="Courier"/>
          <w:lang w:val="en-US"/>
        </w:rPr>
        <w:t xml:space="preserve">Elinor’s parents settle in with their book/papers while Elinor looks out the window. She watches in </w:t>
      </w:r>
      <w:r w:rsidR="00CB19EE">
        <w:rPr>
          <w:rFonts w:ascii="Courier" w:hAnsi="Courier"/>
          <w:lang w:val="en-US"/>
        </w:rPr>
        <w:t>wonderment</w:t>
      </w:r>
      <w:r w:rsidR="0066231C">
        <w:rPr>
          <w:rFonts w:ascii="Courier" w:hAnsi="Courier"/>
          <w:lang w:val="en-US"/>
        </w:rPr>
        <w:t xml:space="preserve"> as the train leaves Animal Town, and we see that the landscape is full of </w:t>
      </w:r>
      <w:r w:rsidR="00CB2F8D">
        <w:rPr>
          <w:rFonts w:ascii="Courier" w:hAnsi="Courier"/>
          <w:lang w:val="en-US"/>
        </w:rPr>
        <w:t>trees and flowers and greenery.</w:t>
      </w:r>
    </w:p>
    <w:p w14:paraId="0A83F849" w14:textId="03D8B88D" w:rsidR="00CB2F8D" w:rsidRDefault="00CB2F8D">
      <w:pPr>
        <w:pStyle w:val="BodyA"/>
        <w:rPr>
          <w:rFonts w:ascii="Courier" w:hAnsi="Courier"/>
          <w:lang w:val="en-US"/>
        </w:rPr>
        <w:pPrChange w:id="70" w:author="Author" w:date="2019-04-02T16:34:00Z">
          <w:pPr>
            <w:pStyle w:val="Body"/>
          </w:pPr>
        </w:pPrChange>
      </w:pPr>
    </w:p>
    <w:p w14:paraId="188765F5" w14:textId="7A0DC2B8" w:rsidR="00CB19EE" w:rsidRDefault="00CB2F8D">
      <w:pPr>
        <w:pStyle w:val="BodyA"/>
        <w:rPr>
          <w:rFonts w:ascii="Courier" w:hAnsi="Courier"/>
          <w:lang w:val="en-US"/>
        </w:rPr>
        <w:pPrChange w:id="71" w:author="Author" w:date="2019-04-02T16:34:00Z">
          <w:pPr>
            <w:pStyle w:val="Body"/>
          </w:pPr>
        </w:pPrChange>
      </w:pPr>
      <w:r>
        <w:rPr>
          <w:rFonts w:ascii="Courier" w:hAnsi="Courier"/>
          <w:lang w:val="en-US"/>
        </w:rPr>
        <w:t>Over music, we crossfade to show the passage of time as the train rolls along</w:t>
      </w:r>
      <w:r w:rsidR="00CB19EE">
        <w:rPr>
          <w:rFonts w:ascii="Courier" w:hAnsi="Courier"/>
          <w:lang w:val="en-US"/>
        </w:rPr>
        <w:t xml:space="preserve"> the countryside. The lush green of the forest soon gives way to a sparser environment </w:t>
      </w:r>
      <w:r w:rsidR="006C1924">
        <w:rPr>
          <w:rFonts w:ascii="Courier" w:hAnsi="Courier"/>
          <w:lang w:val="en-US"/>
        </w:rPr>
        <w:t>and the scene</w:t>
      </w:r>
      <w:r w:rsidR="00CD7E33">
        <w:rPr>
          <w:rFonts w:ascii="Courier" w:hAnsi="Courier"/>
          <w:lang w:val="en-US"/>
        </w:rPr>
        <w:t xml:space="preserve"> looks different: shorter bushes, few trees, a little </w:t>
      </w:r>
      <w:r w:rsidR="006C1924">
        <w:rPr>
          <w:rFonts w:ascii="Courier" w:hAnsi="Courier"/>
          <w:lang w:val="en-US"/>
        </w:rPr>
        <w:t>browner</w:t>
      </w:r>
      <w:r w:rsidR="00CD7E33">
        <w:rPr>
          <w:rFonts w:ascii="Courier" w:hAnsi="Courier"/>
          <w:lang w:val="en-US"/>
        </w:rPr>
        <w:t xml:space="preserve">.  </w:t>
      </w:r>
      <w:r w:rsidR="00CB19EE">
        <w:rPr>
          <w:rFonts w:ascii="Courier" w:hAnsi="Courier"/>
          <w:lang w:val="en-US"/>
        </w:rPr>
        <w:t>Elinor looks curiously engaged. Soon, the landscape looks even more arid, and the train pulls to a stop. Elinor</w:t>
      </w:r>
      <w:r w:rsidR="00CD7E33">
        <w:rPr>
          <w:rFonts w:ascii="Courier" w:hAnsi="Courier"/>
          <w:lang w:val="en-US"/>
        </w:rPr>
        <w:t xml:space="preserve"> exclaims: “We’re here!”</w:t>
      </w:r>
    </w:p>
    <w:p w14:paraId="678DEE3F" w14:textId="77777777" w:rsidR="00CB19EE" w:rsidRDefault="00CB19EE">
      <w:pPr>
        <w:pStyle w:val="BodyA"/>
        <w:rPr>
          <w:rFonts w:ascii="Courier" w:hAnsi="Courier"/>
          <w:lang w:val="en-US"/>
        </w:rPr>
        <w:pPrChange w:id="72" w:author="Author" w:date="2019-04-02T16:34:00Z">
          <w:pPr>
            <w:pStyle w:val="Body"/>
          </w:pPr>
        </w:pPrChange>
      </w:pPr>
    </w:p>
    <w:p w14:paraId="6D3210E9" w14:textId="6C2B233A" w:rsidR="00CB19EE" w:rsidRPr="00621E9C" w:rsidRDefault="0058334E">
      <w:pPr>
        <w:pStyle w:val="BodyA"/>
        <w:rPr>
          <w:rFonts w:ascii="Courier" w:hAnsi="Courier"/>
          <w:b/>
          <w:lang w:val="en-US"/>
        </w:rPr>
        <w:pPrChange w:id="73" w:author="Author" w:date="2019-04-02T16:34:00Z">
          <w:pPr>
            <w:pStyle w:val="Body"/>
          </w:pPr>
        </w:pPrChange>
      </w:pPr>
      <w:r>
        <w:rPr>
          <w:rFonts w:ascii="Courier" w:hAnsi="Courier"/>
          <w:b/>
          <w:lang w:val="en-US"/>
        </w:rPr>
        <w:t>5</w:t>
      </w:r>
      <w:r w:rsidR="00CB19EE" w:rsidRPr="00621E9C">
        <w:rPr>
          <w:rFonts w:ascii="Courier" w:hAnsi="Courier"/>
          <w:b/>
          <w:lang w:val="en-US"/>
        </w:rPr>
        <w:t xml:space="preserve">. </w:t>
      </w:r>
      <w:commentRangeStart w:id="74"/>
      <w:r w:rsidR="00CB19EE" w:rsidRPr="00621E9C">
        <w:rPr>
          <w:rFonts w:ascii="Courier" w:hAnsi="Courier"/>
          <w:b/>
          <w:lang w:val="en-US"/>
        </w:rPr>
        <w:t xml:space="preserve">EXT DESERT TOWN TRAIN STATION </w:t>
      </w:r>
      <w:commentRangeEnd w:id="74"/>
      <w:r w:rsidR="00B831D1">
        <w:commentReference w:id="74"/>
      </w:r>
      <w:r w:rsidR="00CB19EE" w:rsidRPr="00621E9C">
        <w:rPr>
          <w:rFonts w:ascii="Courier" w:hAnsi="Courier"/>
          <w:b/>
          <w:lang w:val="en-US"/>
        </w:rPr>
        <w:t>- DAY</w:t>
      </w:r>
    </w:p>
    <w:p w14:paraId="3573A200" w14:textId="77777777" w:rsidR="00CB19EE" w:rsidRDefault="00CB19EE">
      <w:pPr>
        <w:pStyle w:val="BodyA"/>
        <w:rPr>
          <w:rFonts w:ascii="Courier" w:hAnsi="Courier"/>
          <w:lang w:val="en-US"/>
        </w:rPr>
        <w:pPrChange w:id="75" w:author="Author" w:date="2019-04-02T16:34:00Z">
          <w:pPr>
            <w:pStyle w:val="Body"/>
          </w:pPr>
        </w:pPrChange>
      </w:pPr>
    </w:p>
    <w:p w14:paraId="03E45204" w14:textId="406CC7EA" w:rsidR="00CD7E33" w:rsidRDefault="00CD7E33">
      <w:pPr>
        <w:pStyle w:val="BodyA"/>
        <w:rPr>
          <w:rFonts w:ascii="Courier" w:hAnsi="Courier"/>
          <w:lang w:val="en-US"/>
        </w:rPr>
        <w:pPrChange w:id="76" w:author="Author" w:date="2019-04-02T16:34:00Z">
          <w:pPr>
            <w:pStyle w:val="Body"/>
          </w:pPr>
        </w:pPrChange>
      </w:pPr>
      <w:r>
        <w:rPr>
          <w:rFonts w:ascii="Courier" w:hAnsi="Courier"/>
          <w:lang w:val="en-US"/>
        </w:rPr>
        <w:t>Out</w:t>
      </w:r>
      <w:r w:rsidR="00CB19EE">
        <w:rPr>
          <w:rFonts w:ascii="Courier" w:hAnsi="Courier"/>
          <w:lang w:val="en-US"/>
        </w:rPr>
        <w:t>side</w:t>
      </w:r>
      <w:r>
        <w:rPr>
          <w:rFonts w:ascii="Courier" w:hAnsi="Courier"/>
          <w:lang w:val="en-US"/>
        </w:rPr>
        <w:t xml:space="preserve">, we see the station at her grandparent’s </w:t>
      </w:r>
      <w:r w:rsidR="00CB19EE">
        <w:rPr>
          <w:rFonts w:ascii="Courier" w:hAnsi="Courier"/>
          <w:lang w:val="en-US"/>
        </w:rPr>
        <w:t>town</w:t>
      </w:r>
      <w:r>
        <w:rPr>
          <w:rFonts w:ascii="Courier" w:hAnsi="Courier"/>
          <w:lang w:val="en-US"/>
        </w:rPr>
        <w:t>.  It’s a dry desert, and there are cacti and short shrubs around.</w:t>
      </w:r>
      <w:r w:rsidR="00980F4E">
        <w:rPr>
          <w:rFonts w:ascii="Courier" w:hAnsi="Courier"/>
          <w:lang w:val="en-US"/>
        </w:rPr>
        <w:t xml:space="preserve"> Elinor is very excited to see her grandparents.</w:t>
      </w:r>
      <w:r w:rsidR="00CB19EE">
        <w:rPr>
          <w:rFonts w:ascii="Courier" w:hAnsi="Courier"/>
          <w:lang w:val="en-US"/>
        </w:rPr>
        <w:t xml:space="preserve"> </w:t>
      </w:r>
      <w:proofErr w:type="spellStart"/>
      <w:r w:rsidR="00CB19EE">
        <w:rPr>
          <w:rFonts w:ascii="Courier" w:hAnsi="Courier"/>
          <w:lang w:val="en-US"/>
        </w:rPr>
        <w:t>BunBun</w:t>
      </w:r>
      <w:proofErr w:type="spellEnd"/>
      <w:r w:rsidR="00CB19EE">
        <w:rPr>
          <w:rFonts w:ascii="Courier" w:hAnsi="Courier"/>
          <w:lang w:val="en-US"/>
        </w:rPr>
        <w:t xml:space="preserve">! </w:t>
      </w:r>
      <w:proofErr w:type="spellStart"/>
      <w:r w:rsidR="00CB19EE">
        <w:rPr>
          <w:rFonts w:ascii="Courier" w:hAnsi="Courier"/>
          <w:lang w:val="en-US"/>
        </w:rPr>
        <w:t>BuniBuni</w:t>
      </w:r>
      <w:proofErr w:type="spellEnd"/>
      <w:r w:rsidR="00CB19EE">
        <w:rPr>
          <w:rFonts w:ascii="Courier" w:hAnsi="Courier"/>
          <w:lang w:val="en-US"/>
        </w:rPr>
        <w:t xml:space="preserve">! We meet Elinor’s grandparents: </w:t>
      </w:r>
      <w:commentRangeStart w:id="77"/>
      <w:proofErr w:type="spellStart"/>
      <w:r w:rsidR="00CB19EE">
        <w:rPr>
          <w:rFonts w:ascii="Courier" w:hAnsi="Courier"/>
          <w:lang w:val="en-US"/>
        </w:rPr>
        <w:t>BunBun</w:t>
      </w:r>
      <w:proofErr w:type="spellEnd"/>
      <w:r w:rsidR="00CB19EE">
        <w:rPr>
          <w:rFonts w:ascii="Courier" w:hAnsi="Courier"/>
          <w:lang w:val="en-US"/>
        </w:rPr>
        <w:t xml:space="preserve"> (Grandpa Rabbit) and </w:t>
      </w:r>
      <w:proofErr w:type="spellStart"/>
      <w:r w:rsidR="00CB19EE">
        <w:rPr>
          <w:rFonts w:ascii="Courier" w:hAnsi="Courier"/>
          <w:lang w:val="en-US"/>
        </w:rPr>
        <w:t>BuniBuni</w:t>
      </w:r>
      <w:proofErr w:type="spellEnd"/>
      <w:r w:rsidR="00CB19EE">
        <w:rPr>
          <w:rFonts w:ascii="Courier" w:hAnsi="Courier"/>
          <w:lang w:val="en-US"/>
        </w:rPr>
        <w:t xml:space="preserve"> (Grandma Rabbit) </w:t>
      </w:r>
      <w:commentRangeEnd w:id="77"/>
      <w:r w:rsidR="00883E4A">
        <w:rPr>
          <w:rStyle w:val="CommentReference"/>
          <w:rFonts w:cs="Times New Roman"/>
          <w:color w:val="auto"/>
          <w:lang w:val="en-US"/>
        </w:rPr>
        <w:commentReference w:id="77"/>
      </w:r>
      <w:r w:rsidR="00CB19EE">
        <w:rPr>
          <w:rFonts w:ascii="Courier" w:hAnsi="Courier"/>
          <w:lang w:val="en-US"/>
        </w:rPr>
        <w:t xml:space="preserve">give big hugs to everyone. </w:t>
      </w:r>
      <w:r w:rsidR="00200A59">
        <w:rPr>
          <w:rFonts w:ascii="Courier" w:hAnsi="Courier"/>
          <w:lang w:val="en-US"/>
        </w:rPr>
        <w:t>In</w:t>
      </w:r>
      <w:r w:rsidR="00D37D6F">
        <w:rPr>
          <w:rFonts w:ascii="Courier" w:hAnsi="Courier"/>
          <w:lang w:val="en-US"/>
        </w:rPr>
        <w:t xml:space="preserve"> the way they talk </w:t>
      </w:r>
      <w:proofErr w:type="gramStart"/>
      <w:r w:rsidR="00D37D6F">
        <w:rPr>
          <w:rFonts w:ascii="Courier" w:hAnsi="Courier"/>
          <w:lang w:val="en-US"/>
        </w:rPr>
        <w:t xml:space="preserve">and </w:t>
      </w:r>
      <w:r w:rsidR="00200A59">
        <w:rPr>
          <w:rFonts w:ascii="Courier" w:hAnsi="Courier"/>
          <w:lang w:val="en-US"/>
        </w:rPr>
        <w:t xml:space="preserve">in </w:t>
      </w:r>
      <w:r w:rsidR="00D37D6F">
        <w:rPr>
          <w:rFonts w:ascii="Courier" w:hAnsi="Courier"/>
          <w:lang w:val="en-US"/>
        </w:rPr>
        <w:t>their mannerisms</w:t>
      </w:r>
      <w:proofErr w:type="gramEnd"/>
      <w:r w:rsidR="00D37D6F">
        <w:rPr>
          <w:rFonts w:ascii="Courier" w:hAnsi="Courier"/>
          <w:lang w:val="en-US"/>
        </w:rPr>
        <w:t xml:space="preserve">, we see a few of the traits that make Elinor who she is: </w:t>
      </w:r>
      <w:proofErr w:type="spellStart"/>
      <w:r w:rsidR="00D37D6F">
        <w:rPr>
          <w:rFonts w:ascii="Courier" w:hAnsi="Courier"/>
          <w:lang w:val="en-US"/>
        </w:rPr>
        <w:t>BuniBuni</w:t>
      </w:r>
      <w:proofErr w:type="spellEnd"/>
      <w:r w:rsidR="00D37D6F">
        <w:rPr>
          <w:rFonts w:ascii="Courier" w:hAnsi="Courier"/>
          <w:lang w:val="en-US"/>
        </w:rPr>
        <w:t xml:space="preserve"> is very curious, and </w:t>
      </w:r>
      <w:proofErr w:type="spellStart"/>
      <w:r w:rsidR="00D37D6F">
        <w:rPr>
          <w:rFonts w:ascii="Courier" w:hAnsi="Courier"/>
          <w:lang w:val="en-US"/>
        </w:rPr>
        <w:t>BunBun</w:t>
      </w:r>
      <w:proofErr w:type="spellEnd"/>
      <w:r w:rsidR="00D37D6F">
        <w:rPr>
          <w:rFonts w:ascii="Courier" w:hAnsi="Courier"/>
          <w:lang w:val="en-US"/>
        </w:rPr>
        <w:t xml:space="preserve"> is very optimistic and cheerful.  </w:t>
      </w:r>
      <w:r w:rsidR="00CB19EE">
        <w:rPr>
          <w:rFonts w:ascii="Courier" w:hAnsi="Courier"/>
          <w:lang w:val="en-US"/>
        </w:rPr>
        <w:t xml:space="preserve">As they walk away from the station, </w:t>
      </w:r>
      <w:r w:rsidR="0058334E">
        <w:rPr>
          <w:rFonts w:ascii="Courier" w:hAnsi="Courier"/>
          <w:lang w:val="en-US"/>
        </w:rPr>
        <w:t xml:space="preserve">Elinor comments on how different it is here.  It’s hotter (she’s working up a sweat), which Mr. Rabbit agrees to (he’s sweating buckets), and the ground looks different: there’s almost no grass and the dirt doesn’t look like the dirt back home. Ranger Rabbit notes that it’s dry, and </w:t>
      </w:r>
      <w:r w:rsidR="0058334E">
        <w:rPr>
          <w:rFonts w:ascii="Courier" w:hAnsi="Courier"/>
          <w:lang w:val="en-US"/>
        </w:rPr>
        <w:lastRenderedPageBreak/>
        <w:t>explains to Elinor that it means there’s less water around. Well, says Elinor, hot or cold, dry or wet, she’s happy to see her grandparents!</w:t>
      </w:r>
    </w:p>
    <w:p w14:paraId="30097552" w14:textId="77777777" w:rsidR="00F539FF" w:rsidRDefault="00F539FF">
      <w:pPr>
        <w:pStyle w:val="BodyA"/>
        <w:rPr>
          <w:rFonts w:ascii="Courier" w:hAnsi="Courier"/>
          <w:lang w:val="en-US"/>
        </w:rPr>
        <w:pPrChange w:id="78" w:author="Author" w:date="2019-04-02T16:34:00Z">
          <w:pPr>
            <w:pStyle w:val="Body"/>
          </w:pPr>
        </w:pPrChange>
      </w:pPr>
    </w:p>
    <w:p w14:paraId="75E6A2D4" w14:textId="3AD19B31" w:rsidR="00F539FF" w:rsidRPr="00F539FF" w:rsidRDefault="0058334E">
      <w:pPr>
        <w:pStyle w:val="BodyA"/>
        <w:rPr>
          <w:rFonts w:ascii="Courier" w:hAnsi="Courier"/>
          <w:b/>
          <w:lang w:val="en-US"/>
        </w:rPr>
        <w:pPrChange w:id="79" w:author="Author" w:date="2019-04-02T16:34:00Z">
          <w:pPr>
            <w:pStyle w:val="Body"/>
          </w:pPr>
        </w:pPrChange>
      </w:pPr>
      <w:r>
        <w:rPr>
          <w:rFonts w:ascii="Courier" w:hAnsi="Courier"/>
          <w:b/>
          <w:lang w:val="en-US"/>
        </w:rPr>
        <w:t>6</w:t>
      </w:r>
      <w:r w:rsidR="00F539FF" w:rsidRPr="00BB1B24">
        <w:rPr>
          <w:rFonts w:ascii="Courier" w:hAnsi="Courier"/>
          <w:b/>
          <w:lang w:val="en-US"/>
        </w:rPr>
        <w:t xml:space="preserve">. </w:t>
      </w:r>
      <w:r>
        <w:rPr>
          <w:rFonts w:ascii="Courier" w:hAnsi="Courier"/>
          <w:b/>
          <w:lang w:val="en-US"/>
        </w:rPr>
        <w:t>INT</w:t>
      </w:r>
      <w:r w:rsidRPr="00BB1B24">
        <w:rPr>
          <w:rFonts w:ascii="Courier" w:hAnsi="Courier"/>
          <w:b/>
          <w:lang w:val="en-US"/>
        </w:rPr>
        <w:t xml:space="preserve"> </w:t>
      </w:r>
      <w:r w:rsidR="00980F4E">
        <w:rPr>
          <w:rFonts w:ascii="Courier" w:hAnsi="Courier"/>
          <w:b/>
          <w:lang w:val="en-US"/>
        </w:rPr>
        <w:t>GRANDPARENTS KITCHEN</w:t>
      </w:r>
      <w:r w:rsidR="00F539FF">
        <w:rPr>
          <w:rFonts w:ascii="Courier" w:hAnsi="Courier"/>
          <w:b/>
          <w:lang w:val="en-US"/>
        </w:rPr>
        <w:t xml:space="preserve"> </w:t>
      </w:r>
      <w:r w:rsidR="00F539FF" w:rsidRPr="00BB1B24">
        <w:rPr>
          <w:rFonts w:ascii="Courier" w:hAnsi="Courier"/>
          <w:b/>
          <w:lang w:val="en-US"/>
        </w:rPr>
        <w:t>– DAY</w:t>
      </w:r>
    </w:p>
    <w:p w14:paraId="7E3C7687" w14:textId="77777777" w:rsidR="00E84021" w:rsidRDefault="00E84021">
      <w:pPr>
        <w:pStyle w:val="BodyA"/>
        <w:rPr>
          <w:rFonts w:ascii="Courier" w:hAnsi="Courier"/>
          <w:lang w:val="en-US"/>
        </w:rPr>
        <w:pPrChange w:id="80" w:author="Author" w:date="2019-04-02T16:34:00Z">
          <w:pPr>
            <w:pStyle w:val="Body"/>
          </w:pPr>
        </w:pPrChange>
      </w:pPr>
    </w:p>
    <w:p w14:paraId="5EF6C07B" w14:textId="4E1F7AB0" w:rsidR="00980F4E" w:rsidRDefault="0058334E">
      <w:pPr>
        <w:pStyle w:val="BodyA"/>
        <w:rPr>
          <w:rFonts w:ascii="Courier" w:hAnsi="Courier"/>
          <w:lang w:val="en-US"/>
        </w:rPr>
        <w:pPrChange w:id="81" w:author="Author" w:date="2019-04-02T16:34:00Z">
          <w:pPr>
            <w:pStyle w:val="Body"/>
          </w:pPr>
        </w:pPrChange>
      </w:pPr>
      <w:r>
        <w:rPr>
          <w:rFonts w:ascii="Courier" w:hAnsi="Courier"/>
          <w:lang w:val="en-US"/>
        </w:rPr>
        <w:t>We open</w:t>
      </w:r>
      <w:r w:rsidRPr="008D4FAE">
        <w:rPr>
          <w:rFonts w:ascii="Courier" w:hAnsi="Courier"/>
          <w:lang w:val="en-US"/>
        </w:rPr>
        <w:t xml:space="preserve"> </w:t>
      </w:r>
      <w:r w:rsidR="00980F4E" w:rsidRPr="008D4FAE">
        <w:rPr>
          <w:rFonts w:ascii="Courier" w:hAnsi="Courier"/>
          <w:lang w:val="en-US"/>
        </w:rPr>
        <w:t xml:space="preserve">in the </w:t>
      </w:r>
      <w:r>
        <w:rPr>
          <w:rFonts w:ascii="Courier" w:hAnsi="Courier"/>
          <w:lang w:val="en-US"/>
        </w:rPr>
        <w:t>Grandparents</w:t>
      </w:r>
      <w:r w:rsidR="007E423E">
        <w:rPr>
          <w:rFonts w:ascii="Courier" w:hAnsi="Courier"/>
          <w:lang w:val="en-US"/>
        </w:rPr>
        <w:t>’</w:t>
      </w:r>
      <w:r>
        <w:rPr>
          <w:rFonts w:ascii="Courier" w:hAnsi="Courier"/>
          <w:lang w:val="en-US"/>
        </w:rPr>
        <w:t xml:space="preserve"> </w:t>
      </w:r>
      <w:r w:rsidR="00980F4E" w:rsidRPr="008D4FAE">
        <w:rPr>
          <w:rFonts w:ascii="Courier" w:hAnsi="Courier"/>
          <w:lang w:val="en-US"/>
        </w:rPr>
        <w:t>k</w:t>
      </w:r>
      <w:r w:rsidR="00980F4E">
        <w:rPr>
          <w:rFonts w:ascii="Courier" w:hAnsi="Courier"/>
          <w:lang w:val="en-US"/>
        </w:rPr>
        <w:t xml:space="preserve">itchen, </w:t>
      </w:r>
      <w:r>
        <w:rPr>
          <w:rFonts w:ascii="Courier" w:hAnsi="Courier"/>
          <w:lang w:val="en-US"/>
        </w:rPr>
        <w:t>as Elinor gulps down a whole glass of water</w:t>
      </w:r>
      <w:r w:rsidR="00980F4E">
        <w:rPr>
          <w:rFonts w:ascii="Courier" w:hAnsi="Courier"/>
          <w:lang w:val="en-US"/>
        </w:rPr>
        <w:t xml:space="preserve">.  </w:t>
      </w:r>
    </w:p>
    <w:p w14:paraId="10426A5A" w14:textId="77777777" w:rsidR="00980F4E" w:rsidRDefault="00980F4E">
      <w:pPr>
        <w:pStyle w:val="BodyA"/>
        <w:rPr>
          <w:rFonts w:ascii="Courier" w:hAnsi="Courier"/>
          <w:lang w:val="en-US"/>
        </w:rPr>
        <w:pPrChange w:id="82" w:author="Author" w:date="2019-04-02T16:34:00Z">
          <w:pPr>
            <w:pStyle w:val="Body"/>
          </w:pPr>
        </w:pPrChange>
      </w:pPr>
    </w:p>
    <w:p w14:paraId="5DFB6AAA" w14:textId="3B181BEF" w:rsidR="0058334E" w:rsidRDefault="00980F4E">
      <w:pPr>
        <w:pStyle w:val="BodyA"/>
        <w:rPr>
          <w:rFonts w:ascii="Courier" w:hAnsi="Courier"/>
          <w:lang w:val="en-US"/>
        </w:rPr>
        <w:pPrChange w:id="83" w:author="Author" w:date="2019-04-02T16:34:00Z">
          <w:pPr>
            <w:pStyle w:val="Body"/>
          </w:pPr>
        </w:pPrChange>
      </w:pPr>
      <w:r>
        <w:rPr>
          <w:rFonts w:ascii="Courier" w:hAnsi="Courier"/>
          <w:lang w:val="en-US"/>
        </w:rPr>
        <w:t xml:space="preserve">Grandpa Rabbit asks her what she would like to </w:t>
      </w:r>
      <w:r w:rsidR="0058334E">
        <w:rPr>
          <w:rFonts w:ascii="Courier" w:hAnsi="Courier"/>
          <w:lang w:val="en-US"/>
        </w:rPr>
        <w:t>do first</w:t>
      </w:r>
      <w:r>
        <w:rPr>
          <w:rFonts w:ascii="Courier" w:hAnsi="Courier"/>
          <w:lang w:val="en-US"/>
        </w:rPr>
        <w:t xml:space="preserve">, and she’s ready with her </w:t>
      </w:r>
      <w:r w:rsidR="0058334E">
        <w:rPr>
          <w:rFonts w:ascii="Courier" w:hAnsi="Courier"/>
          <w:lang w:val="en-US"/>
        </w:rPr>
        <w:t>idea</w:t>
      </w:r>
      <w:r>
        <w:rPr>
          <w:rFonts w:ascii="Courier" w:hAnsi="Courier"/>
          <w:lang w:val="en-US"/>
        </w:rPr>
        <w:t xml:space="preserve">. She tells him about </w:t>
      </w:r>
      <w:r w:rsidR="0058334E">
        <w:rPr>
          <w:rFonts w:ascii="Courier" w:hAnsi="Courier"/>
          <w:lang w:val="en-US"/>
        </w:rPr>
        <w:t>her favorite soup in the world, and how she (and her parents) are going to make it for them.</w:t>
      </w:r>
      <w:r w:rsidR="003520FA">
        <w:rPr>
          <w:rFonts w:ascii="Courier" w:hAnsi="Courier"/>
          <w:lang w:val="en-US"/>
        </w:rPr>
        <w:t xml:space="preserve"> She brings out her list and tells her grandparents not to worry, that she’s going to go get all the ingredients </w:t>
      </w:r>
      <w:commentRangeStart w:id="84"/>
      <w:r w:rsidR="003520FA">
        <w:rPr>
          <w:rFonts w:ascii="Courier" w:hAnsi="Courier"/>
          <w:lang w:val="en-US"/>
        </w:rPr>
        <w:t>herself</w:t>
      </w:r>
      <w:ins w:id="85" w:author="Author" w:date="2019-04-02T16:34:00Z">
        <w:r w:rsidR="00B831D1">
          <w:rPr>
            <w:rFonts w:ascii="Courier" w:hAnsi="Courier"/>
            <w:lang w:val="en-US"/>
          </w:rPr>
          <w:t>.</w:t>
        </w:r>
      </w:ins>
      <w:ins w:id="86" w:author="Anne E. Lund" w:date="2019-04-01T14:01:00Z">
        <w:r w:rsidR="00883E4A">
          <w:rPr>
            <w:rFonts w:ascii="Courier" w:hAnsi="Courier"/>
            <w:lang w:val="en-US"/>
          </w:rPr>
          <w:t xml:space="preserve"> from their garden</w:t>
        </w:r>
        <w:commentRangeEnd w:id="84"/>
        <w:r w:rsidR="00883E4A">
          <w:rPr>
            <w:rStyle w:val="CommentReference"/>
            <w:rFonts w:cs="Times New Roman"/>
            <w:color w:val="auto"/>
            <w:lang w:val="en-US"/>
          </w:rPr>
          <w:commentReference w:id="84"/>
        </w:r>
      </w:ins>
      <w:del w:id="87" w:author="Author" w:date="2019-04-02T16:34:00Z">
        <w:r w:rsidR="003520FA">
          <w:rPr>
            <w:rFonts w:ascii="Courier" w:hAnsi="Courier"/>
            <w:lang w:val="en-US"/>
          </w:rPr>
          <w:delText>.</w:delText>
        </w:r>
      </w:del>
      <w:r w:rsidR="003520FA">
        <w:rPr>
          <w:rFonts w:ascii="Courier" w:hAnsi="Courier"/>
          <w:lang w:val="en-US"/>
        </w:rPr>
        <w:t xml:space="preserve"> She grabs a basket and runs outside to their yard.</w:t>
      </w:r>
    </w:p>
    <w:p w14:paraId="4AC8EAF4" w14:textId="18EA7EEA" w:rsidR="003520FA" w:rsidRDefault="003520FA">
      <w:pPr>
        <w:pStyle w:val="BodyA"/>
        <w:rPr>
          <w:rFonts w:ascii="Courier" w:hAnsi="Courier"/>
          <w:lang w:val="en-US"/>
        </w:rPr>
        <w:pPrChange w:id="88" w:author="Author" w:date="2019-04-02T16:34:00Z">
          <w:pPr>
            <w:pStyle w:val="Body"/>
          </w:pPr>
        </w:pPrChange>
      </w:pPr>
    </w:p>
    <w:p w14:paraId="20B544D8" w14:textId="3AEB94F9" w:rsidR="003520FA" w:rsidRPr="00F539FF" w:rsidRDefault="003520FA">
      <w:pPr>
        <w:pStyle w:val="BodyA"/>
        <w:rPr>
          <w:rFonts w:ascii="Courier" w:hAnsi="Courier"/>
          <w:b/>
          <w:lang w:val="en-US"/>
        </w:rPr>
        <w:pPrChange w:id="89" w:author="Author" w:date="2019-04-02T16:34:00Z">
          <w:pPr>
            <w:pStyle w:val="Body"/>
          </w:pPr>
        </w:pPrChange>
      </w:pPr>
      <w:r>
        <w:rPr>
          <w:rFonts w:ascii="Courier" w:hAnsi="Courier"/>
          <w:b/>
          <w:lang w:val="en-US"/>
        </w:rPr>
        <w:t>7</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AND GARDEN </w:t>
      </w:r>
      <w:r w:rsidRPr="00BB1B24">
        <w:rPr>
          <w:rFonts w:ascii="Courier" w:hAnsi="Courier"/>
          <w:b/>
          <w:lang w:val="en-US"/>
        </w:rPr>
        <w:t>– DAY</w:t>
      </w:r>
    </w:p>
    <w:p w14:paraId="77139C8A" w14:textId="77777777" w:rsidR="003520FA" w:rsidRDefault="003520FA">
      <w:pPr>
        <w:pStyle w:val="BodyA"/>
        <w:rPr>
          <w:rFonts w:ascii="Courier" w:hAnsi="Courier"/>
          <w:lang w:val="en-US"/>
        </w:rPr>
        <w:pPrChange w:id="90" w:author="Author" w:date="2019-04-02T16:34:00Z">
          <w:pPr>
            <w:pStyle w:val="Body"/>
          </w:pPr>
        </w:pPrChange>
      </w:pPr>
    </w:p>
    <w:p w14:paraId="2AC729AE" w14:textId="26F461D7" w:rsidR="0058334E" w:rsidRDefault="003520FA">
      <w:pPr>
        <w:pStyle w:val="BodyA"/>
        <w:rPr>
          <w:rFonts w:ascii="Courier" w:hAnsi="Courier"/>
          <w:lang w:val="en-US"/>
        </w:rPr>
        <w:pPrChange w:id="91" w:author="Author" w:date="2019-04-02T16:34:00Z">
          <w:pPr>
            <w:pStyle w:val="Body"/>
          </w:pPr>
        </w:pPrChange>
      </w:pPr>
      <w:r>
        <w:rPr>
          <w:rFonts w:ascii="Courier" w:hAnsi="Courier"/>
          <w:lang w:val="en-US"/>
        </w:rPr>
        <w:t xml:space="preserve">Outside, Elinor checks her list. Her grandparents have a garden, but it’s a good bit different </w:t>
      </w:r>
      <w:proofErr w:type="spellStart"/>
      <w:ins w:id="92" w:author="Author" w:date="2019-04-02T16:34:00Z">
        <w:r w:rsidR="00B831D1">
          <w:rPr>
            <w:rFonts w:ascii="Courier" w:hAnsi="Courier"/>
            <w:lang w:val="en-US"/>
          </w:rPr>
          <w:t>that</w:t>
        </w:r>
      </w:ins>
      <w:del w:id="93" w:author="Author" w:date="2019-04-02T16:34:00Z">
        <w:r>
          <w:rPr>
            <w:rFonts w:ascii="Courier" w:hAnsi="Courier"/>
            <w:lang w:val="en-US"/>
          </w:rPr>
          <w:delText>tha</w:delText>
        </w:r>
      </w:del>
      <w:ins w:id="94" w:author="Anne E. Lund" w:date="2019-04-01T14:01:00Z">
        <w:r w:rsidR="00883E4A">
          <w:rPr>
            <w:rFonts w:ascii="Courier" w:hAnsi="Courier"/>
            <w:lang w:val="en-US"/>
          </w:rPr>
          <w:t>n</w:t>
        </w:r>
      </w:ins>
      <w:proofErr w:type="spellEnd"/>
      <w:del w:id="95" w:author="Anne E. Lund" w:date="2019-04-01T14:01:00Z">
        <w:r w:rsidDel="00883E4A">
          <w:rPr>
            <w:rFonts w:ascii="Courier" w:hAnsi="Courier"/>
            <w:lang w:val="en-US"/>
          </w:rPr>
          <w:delText>t</w:delText>
        </w:r>
      </w:del>
      <w:r>
        <w:rPr>
          <w:rFonts w:ascii="Courier" w:hAnsi="Courier"/>
          <w:lang w:val="en-US"/>
        </w:rPr>
        <w:t xml:space="preserve"> the one she has at home. It’s more of a desert garden, with different plants.</w:t>
      </w:r>
    </w:p>
    <w:p w14:paraId="7CB7668E" w14:textId="49BCD5E5" w:rsidR="003520FA" w:rsidRDefault="003520FA">
      <w:pPr>
        <w:pStyle w:val="BodyA"/>
        <w:rPr>
          <w:rFonts w:ascii="Courier" w:hAnsi="Courier"/>
          <w:lang w:val="en-US"/>
        </w:rPr>
        <w:pPrChange w:id="96" w:author="Author" w:date="2019-04-02T16:34:00Z">
          <w:pPr>
            <w:pStyle w:val="Body"/>
          </w:pPr>
        </w:pPrChange>
      </w:pPr>
    </w:p>
    <w:p w14:paraId="6C667F4A" w14:textId="08175BE1" w:rsidR="003520FA" w:rsidRDefault="003520FA">
      <w:pPr>
        <w:pStyle w:val="BodyA"/>
        <w:rPr>
          <w:rFonts w:ascii="Courier" w:hAnsi="Courier"/>
          <w:lang w:val="en-US"/>
        </w:rPr>
        <w:pPrChange w:id="97" w:author="Author" w:date="2019-04-02T16:34:00Z">
          <w:pPr>
            <w:pStyle w:val="Body"/>
          </w:pPr>
        </w:pPrChange>
      </w:pPr>
      <w:r>
        <w:rPr>
          <w:rFonts w:ascii="Courier" w:hAnsi="Courier"/>
          <w:lang w:val="en-US"/>
        </w:rPr>
        <w:t>Elinor goes down her list.  First, she looks for peas. She walks around the rows of plants, but she can’t find any! She seems puzzled.  She tries the next item, potatoes, and looks all over the yard again.  No potatoes</w:t>
      </w:r>
      <w:r w:rsidR="00200A59">
        <w:rPr>
          <w:rFonts w:ascii="Courier" w:hAnsi="Courier"/>
          <w:lang w:val="en-US"/>
        </w:rPr>
        <w:t>!</w:t>
      </w:r>
      <w:r>
        <w:rPr>
          <w:rFonts w:ascii="Courier" w:hAnsi="Courier"/>
          <w:lang w:val="en-US"/>
        </w:rPr>
        <w:t xml:space="preserve"> She scratches her head in confusion.</w:t>
      </w:r>
    </w:p>
    <w:p w14:paraId="656EEA89" w14:textId="6B286900" w:rsidR="003520FA" w:rsidRDefault="003520FA">
      <w:pPr>
        <w:pStyle w:val="BodyA"/>
        <w:rPr>
          <w:rFonts w:ascii="Courier" w:hAnsi="Courier"/>
          <w:lang w:val="en-US"/>
        </w:rPr>
        <w:pPrChange w:id="98" w:author="Author" w:date="2019-04-02T16:34:00Z">
          <w:pPr>
            <w:pStyle w:val="Body"/>
          </w:pPr>
        </w:pPrChange>
      </w:pPr>
    </w:p>
    <w:p w14:paraId="08512009" w14:textId="2132AC87" w:rsidR="003520FA" w:rsidRPr="00621E9C" w:rsidRDefault="003520FA">
      <w:pPr>
        <w:pStyle w:val="BodyA"/>
        <w:rPr>
          <w:rFonts w:ascii="Courier" w:hAnsi="Courier"/>
          <w:b/>
          <w:lang w:val="en-US"/>
        </w:rPr>
        <w:pPrChange w:id="99" w:author="Author" w:date="2019-04-02T16:34:00Z">
          <w:pPr>
            <w:pStyle w:val="Body"/>
          </w:pPr>
        </w:pPrChange>
      </w:pPr>
      <w:r w:rsidRPr="00621E9C">
        <w:rPr>
          <w:rFonts w:ascii="Courier" w:hAnsi="Courier"/>
          <w:b/>
          <w:lang w:val="en-US"/>
        </w:rPr>
        <w:t>8. INT GRANDPARENTS KITCHEN – DAY</w:t>
      </w:r>
    </w:p>
    <w:p w14:paraId="285854AB" w14:textId="1166C7B0" w:rsidR="003520FA" w:rsidRDefault="003520FA">
      <w:pPr>
        <w:pStyle w:val="BodyA"/>
        <w:rPr>
          <w:rFonts w:ascii="Courier" w:hAnsi="Courier"/>
          <w:lang w:val="en-US"/>
        </w:rPr>
        <w:pPrChange w:id="100" w:author="Author" w:date="2019-04-02T16:34:00Z">
          <w:pPr>
            <w:pStyle w:val="Body"/>
          </w:pPr>
        </w:pPrChange>
      </w:pPr>
    </w:p>
    <w:p w14:paraId="4B528A02" w14:textId="727608F5" w:rsidR="003520FA" w:rsidRDefault="003520FA">
      <w:pPr>
        <w:pStyle w:val="BodyA"/>
        <w:rPr>
          <w:rFonts w:ascii="Courier" w:hAnsi="Courier"/>
          <w:lang w:val="en-US"/>
        </w:rPr>
        <w:pPrChange w:id="101" w:author="Author" w:date="2019-04-02T16:34:00Z">
          <w:pPr>
            <w:pStyle w:val="Body"/>
          </w:pPr>
        </w:pPrChange>
      </w:pPr>
      <w:r>
        <w:rPr>
          <w:rFonts w:ascii="Courier" w:hAnsi="Courier"/>
          <w:lang w:val="en-US"/>
        </w:rPr>
        <w:t xml:space="preserve">Shortly after, Elinor walks back into the kitchen, looking </w:t>
      </w:r>
      <w:r w:rsidR="001E22E4">
        <w:rPr>
          <w:rFonts w:ascii="Courier" w:hAnsi="Courier"/>
          <w:lang w:val="en-US"/>
        </w:rPr>
        <w:t xml:space="preserve">a bit discouraged. Her grandfather asks her what’s wrong and she says that she can’t find </w:t>
      </w:r>
      <w:r>
        <w:rPr>
          <w:rFonts w:ascii="Courier" w:hAnsi="Courier"/>
          <w:lang w:val="en-US"/>
        </w:rPr>
        <w:t xml:space="preserve">any of the ingredients </w:t>
      </w:r>
      <w:r w:rsidR="001E22E4">
        <w:rPr>
          <w:rFonts w:ascii="Courier" w:hAnsi="Courier"/>
          <w:lang w:val="en-US"/>
        </w:rPr>
        <w:t xml:space="preserve">to put into the soup! </w:t>
      </w:r>
      <w:r>
        <w:rPr>
          <w:rFonts w:ascii="Courier" w:hAnsi="Courier"/>
          <w:lang w:val="en-US"/>
        </w:rPr>
        <w:t xml:space="preserve">She couldn’t find a single </w:t>
      </w:r>
      <w:del w:id="102" w:author="Anne E. Lund" w:date="2019-04-01T14:03:00Z">
        <w:r w:rsidDel="00883E4A">
          <w:rPr>
            <w:rFonts w:ascii="Courier" w:hAnsi="Courier"/>
            <w:lang w:val="en-US"/>
          </w:rPr>
          <w:delText>plant</w:delText>
        </w:r>
      </w:del>
      <w:ins w:id="103" w:author="Anne E. Lund" w:date="2019-04-01T14:02:00Z">
        <w:r w:rsidR="00883E4A">
          <w:rPr>
            <w:rFonts w:ascii="Courier" w:hAnsi="Courier"/>
            <w:lang w:val="en-US"/>
          </w:rPr>
          <w:t>vegetable</w:t>
        </w:r>
      </w:ins>
      <w:r>
        <w:rPr>
          <w:rFonts w:ascii="Courier" w:hAnsi="Courier"/>
          <w:lang w:val="en-US"/>
        </w:rPr>
        <w:t xml:space="preserve"> from her list, or anything she recognizes at all! All the plants are different!</w:t>
      </w:r>
    </w:p>
    <w:p w14:paraId="0D1159D5" w14:textId="77777777" w:rsidR="003520FA" w:rsidRDefault="003520FA">
      <w:pPr>
        <w:pStyle w:val="BodyA"/>
        <w:rPr>
          <w:rFonts w:ascii="Courier" w:hAnsi="Courier"/>
          <w:lang w:val="en-US"/>
        </w:rPr>
        <w:pPrChange w:id="104" w:author="Author" w:date="2019-04-02T16:34:00Z">
          <w:pPr>
            <w:pStyle w:val="Body"/>
          </w:pPr>
        </w:pPrChange>
      </w:pPr>
    </w:p>
    <w:p w14:paraId="5A37B910" w14:textId="728638C2" w:rsidR="001E22E4" w:rsidRDefault="001E22E4">
      <w:pPr>
        <w:pStyle w:val="BodyA"/>
        <w:rPr>
          <w:rFonts w:ascii="Courier" w:hAnsi="Courier"/>
          <w:lang w:val="en-US"/>
        </w:rPr>
        <w:pPrChange w:id="105" w:author="Author" w:date="2019-04-02T16:34:00Z">
          <w:pPr>
            <w:pStyle w:val="Body"/>
          </w:pPr>
        </w:pPrChange>
      </w:pPr>
      <w:r>
        <w:rPr>
          <w:rFonts w:ascii="Courier" w:hAnsi="Courier"/>
          <w:lang w:val="en-US"/>
        </w:rPr>
        <w:t xml:space="preserve">Why don’t they have </w:t>
      </w:r>
      <w:r w:rsidR="00200A59">
        <w:rPr>
          <w:rFonts w:ascii="Courier" w:hAnsi="Courier"/>
          <w:lang w:val="en-US"/>
        </w:rPr>
        <w:t xml:space="preserve">the same </w:t>
      </w:r>
      <w:r>
        <w:rPr>
          <w:rFonts w:ascii="Courier" w:hAnsi="Courier"/>
          <w:lang w:val="en-US"/>
        </w:rPr>
        <w:t>vegetables growing in their yard like at home?</w:t>
      </w:r>
    </w:p>
    <w:p w14:paraId="2945DD70" w14:textId="784CDD23" w:rsidR="00054A7A" w:rsidRDefault="00054A7A">
      <w:pPr>
        <w:pStyle w:val="BodyA"/>
        <w:rPr>
          <w:rFonts w:ascii="Courier" w:hAnsi="Courier"/>
          <w:lang w:val="en-US"/>
        </w:rPr>
        <w:pPrChange w:id="106" w:author="Author" w:date="2019-04-02T16:34:00Z">
          <w:pPr>
            <w:pStyle w:val="Body"/>
          </w:pPr>
        </w:pPrChange>
      </w:pPr>
    </w:p>
    <w:p w14:paraId="3B1212D3" w14:textId="3A258F38" w:rsidR="001E22E4" w:rsidRDefault="00054A7A">
      <w:pPr>
        <w:pStyle w:val="BodyA"/>
        <w:rPr>
          <w:rFonts w:ascii="Courier" w:hAnsi="Courier"/>
          <w:lang w:val="en-US"/>
        </w:rPr>
        <w:pPrChange w:id="107" w:author="Author" w:date="2019-04-02T16:34:00Z">
          <w:pPr>
            <w:pStyle w:val="Body"/>
          </w:pPr>
        </w:pPrChange>
      </w:pPr>
      <w:r>
        <w:rPr>
          <w:rFonts w:ascii="Courier" w:hAnsi="Courier"/>
          <w:lang w:val="en-US"/>
        </w:rPr>
        <w:t xml:space="preserve">The grandparents look at each other and know just what to do. Grandpa Rabbits says, </w:t>
      </w:r>
      <w:commentRangeStart w:id="108"/>
      <w:r>
        <w:rPr>
          <w:rFonts w:ascii="Courier" w:hAnsi="Courier"/>
          <w:lang w:val="en-US"/>
        </w:rPr>
        <w:t>“Hmmm…” and</w:t>
      </w:r>
      <w:r w:rsidR="001E22E4" w:rsidRPr="003F6E5D">
        <w:rPr>
          <w:rFonts w:ascii="Courier" w:hAnsi="Courier"/>
          <w:lang w:val="en-US"/>
        </w:rPr>
        <w:t xml:space="preserve"> turns the question back to </w:t>
      </w:r>
      <w:r>
        <w:rPr>
          <w:rFonts w:ascii="Courier" w:hAnsi="Courier"/>
          <w:lang w:val="en-US"/>
        </w:rPr>
        <w:t>Elinor:</w:t>
      </w:r>
      <w:r w:rsidR="001E22E4" w:rsidRPr="003F6E5D">
        <w:rPr>
          <w:rFonts w:ascii="Courier" w:hAnsi="Courier"/>
          <w:lang w:val="en-US"/>
        </w:rPr>
        <w:t xml:space="preserve"> </w:t>
      </w:r>
      <w:r>
        <w:rPr>
          <w:rFonts w:ascii="Courier" w:hAnsi="Courier"/>
          <w:lang w:val="en-US"/>
        </w:rPr>
        <w:t xml:space="preserve">“I wonder… </w:t>
      </w:r>
      <w:r w:rsidR="001E22E4" w:rsidRPr="003F6E5D">
        <w:rPr>
          <w:rFonts w:ascii="Courier" w:hAnsi="Courier"/>
          <w:lang w:val="en-US"/>
        </w:rPr>
        <w:t xml:space="preserve">What is different about </w:t>
      </w:r>
      <w:r>
        <w:rPr>
          <w:rFonts w:ascii="Courier" w:hAnsi="Courier"/>
          <w:lang w:val="en-US"/>
        </w:rPr>
        <w:t>t</w:t>
      </w:r>
      <w:r w:rsidR="001E22E4" w:rsidRPr="003F6E5D">
        <w:rPr>
          <w:rFonts w:ascii="Courier" w:hAnsi="Courier"/>
          <w:lang w:val="en-US"/>
        </w:rPr>
        <w:t xml:space="preserve">his backyard and </w:t>
      </w:r>
      <w:r>
        <w:rPr>
          <w:rFonts w:ascii="Courier" w:hAnsi="Courier"/>
          <w:lang w:val="en-US"/>
        </w:rPr>
        <w:t xml:space="preserve">the one </w:t>
      </w:r>
      <w:r w:rsidR="00D37D6F">
        <w:rPr>
          <w:rFonts w:ascii="Courier" w:hAnsi="Courier"/>
          <w:lang w:val="en-US"/>
        </w:rPr>
        <w:t>you have</w:t>
      </w:r>
      <w:r>
        <w:rPr>
          <w:rFonts w:ascii="Courier" w:hAnsi="Courier"/>
          <w:lang w:val="en-US"/>
        </w:rPr>
        <w:t xml:space="preserve"> at home</w:t>
      </w:r>
      <w:r w:rsidR="001E22E4" w:rsidRPr="003F6E5D">
        <w:rPr>
          <w:rFonts w:ascii="Courier" w:hAnsi="Courier"/>
          <w:lang w:val="en-US"/>
        </w:rPr>
        <w:t>?</w:t>
      </w:r>
      <w:r>
        <w:rPr>
          <w:rFonts w:ascii="Courier" w:hAnsi="Courier"/>
          <w:lang w:val="en-US"/>
        </w:rPr>
        <w:t>”</w:t>
      </w:r>
      <w:r w:rsidR="001E22E4">
        <w:rPr>
          <w:rFonts w:ascii="Courier" w:hAnsi="Courier"/>
          <w:lang w:val="en-US"/>
        </w:rPr>
        <w:t xml:space="preserve"> </w:t>
      </w:r>
      <w:commentRangeEnd w:id="108"/>
      <w:r w:rsidR="00883E4A">
        <w:rPr>
          <w:rStyle w:val="CommentReference"/>
          <w:rFonts w:cs="Times New Roman"/>
          <w:color w:val="auto"/>
          <w:lang w:val="en-US"/>
        </w:rPr>
        <w:commentReference w:id="108"/>
      </w:r>
      <w:r>
        <w:rPr>
          <w:rFonts w:ascii="Courier" w:hAnsi="Courier"/>
          <w:lang w:val="en-US"/>
        </w:rPr>
        <w:t xml:space="preserve">As she processes </w:t>
      </w:r>
      <w:r>
        <w:rPr>
          <w:rFonts w:ascii="Courier" w:hAnsi="Courier"/>
          <w:lang w:val="en-US"/>
        </w:rPr>
        <w:lastRenderedPageBreak/>
        <w:t>the question, we see h</w:t>
      </w:r>
      <w:r w:rsidR="001E22E4" w:rsidRPr="003F6E5D">
        <w:rPr>
          <w:rFonts w:ascii="Courier" w:hAnsi="Courier"/>
          <w:lang w:val="en-US"/>
        </w:rPr>
        <w:t xml:space="preserve">er discouragement turn to curiosity.  </w:t>
      </w:r>
      <w:r>
        <w:rPr>
          <w:rFonts w:ascii="Courier" w:hAnsi="Courier"/>
          <w:lang w:val="en-US"/>
        </w:rPr>
        <w:t>She has an idea: “We need more observations!”</w:t>
      </w:r>
    </w:p>
    <w:p w14:paraId="2489A8F4" w14:textId="502361CF" w:rsidR="00054A7A" w:rsidRDefault="00054A7A">
      <w:pPr>
        <w:pStyle w:val="BodyA"/>
        <w:rPr>
          <w:rFonts w:ascii="Courier" w:hAnsi="Courier"/>
          <w:lang w:val="en-US"/>
        </w:rPr>
        <w:pPrChange w:id="109" w:author="Author" w:date="2019-04-02T16:34:00Z">
          <w:pPr>
            <w:pStyle w:val="Body"/>
          </w:pPr>
        </w:pPrChange>
      </w:pPr>
    </w:p>
    <w:p w14:paraId="75A0FA40" w14:textId="7DDBACC8" w:rsidR="00054A7A" w:rsidRPr="00F539FF" w:rsidRDefault="00054A7A">
      <w:pPr>
        <w:pStyle w:val="BodyA"/>
        <w:rPr>
          <w:rFonts w:ascii="Courier" w:hAnsi="Courier"/>
          <w:b/>
          <w:lang w:val="en-US"/>
        </w:rPr>
        <w:pPrChange w:id="110" w:author="Author" w:date="2019-04-02T16:34:00Z">
          <w:pPr>
            <w:pStyle w:val="Body"/>
          </w:pPr>
        </w:pPrChange>
      </w:pPr>
      <w:r>
        <w:rPr>
          <w:rFonts w:ascii="Courier" w:hAnsi="Courier"/>
          <w:b/>
          <w:lang w:val="en-US"/>
        </w:rPr>
        <w:t>9</w:t>
      </w:r>
      <w:r w:rsidRPr="00BB1B24">
        <w:rPr>
          <w:rFonts w:ascii="Courier" w:hAnsi="Courier"/>
          <w:b/>
          <w:lang w:val="en-US"/>
        </w:rPr>
        <w:t xml:space="preserve">. </w:t>
      </w:r>
      <w:r>
        <w:rPr>
          <w:rFonts w:ascii="Courier" w:hAnsi="Courier"/>
          <w:b/>
          <w:lang w:val="en-US"/>
        </w:rPr>
        <w:t>EXT</w:t>
      </w:r>
      <w:r w:rsidRPr="00BB1B24">
        <w:rPr>
          <w:rFonts w:ascii="Courier" w:hAnsi="Courier"/>
          <w:b/>
          <w:lang w:val="en-US"/>
        </w:rPr>
        <w:t xml:space="preserve"> </w:t>
      </w:r>
      <w:r>
        <w:rPr>
          <w:rFonts w:ascii="Courier" w:hAnsi="Courier"/>
          <w:b/>
          <w:lang w:val="en-US"/>
        </w:rPr>
        <w:t xml:space="preserve">GRANDPARENTS YARD </w:t>
      </w:r>
      <w:r w:rsidR="003B078E">
        <w:rPr>
          <w:rFonts w:ascii="Courier" w:hAnsi="Courier"/>
          <w:b/>
          <w:lang w:val="en-US"/>
        </w:rPr>
        <w:t>-- DAY</w:t>
      </w:r>
    </w:p>
    <w:p w14:paraId="3BAD5A78" w14:textId="77777777" w:rsidR="00054A7A" w:rsidRDefault="00054A7A">
      <w:pPr>
        <w:pStyle w:val="BodyA"/>
        <w:rPr>
          <w:rFonts w:ascii="Courier" w:hAnsi="Courier"/>
          <w:lang w:val="en-US"/>
        </w:rPr>
        <w:pPrChange w:id="111" w:author="Author" w:date="2019-04-02T16:34:00Z">
          <w:pPr>
            <w:pStyle w:val="Body"/>
          </w:pPr>
        </w:pPrChange>
      </w:pPr>
    </w:p>
    <w:p w14:paraId="1AF7AF6D" w14:textId="30CA3F5A" w:rsidR="00D37D6F" w:rsidRDefault="00054A7A">
      <w:pPr>
        <w:pStyle w:val="BodyA"/>
        <w:rPr>
          <w:rFonts w:ascii="Courier" w:hAnsi="Courier"/>
          <w:lang w:val="en-US"/>
        </w:rPr>
        <w:pPrChange w:id="112" w:author="Author" w:date="2019-04-02T16:34:00Z">
          <w:pPr>
            <w:pStyle w:val="Body"/>
          </w:pPr>
        </w:pPrChange>
      </w:pPr>
      <w:r>
        <w:rPr>
          <w:rFonts w:ascii="Courier" w:hAnsi="Courier"/>
          <w:lang w:val="en-US"/>
        </w:rPr>
        <w:t>Back outside with her two grandparents, Elinor starts looking around. She</w:t>
      </w:r>
      <w:r w:rsidR="001E22E4">
        <w:rPr>
          <w:rFonts w:ascii="Courier" w:hAnsi="Courier"/>
          <w:lang w:val="en-US"/>
        </w:rPr>
        <w:t xml:space="preserve"> looks at the g</w:t>
      </w:r>
      <w:r w:rsidR="001E22E4" w:rsidRPr="003F6E5D">
        <w:rPr>
          <w:rFonts w:ascii="Courier" w:hAnsi="Courier"/>
          <w:lang w:val="en-US"/>
        </w:rPr>
        <w:t xml:space="preserve">round and </w:t>
      </w:r>
      <w:r w:rsidR="001E22E4">
        <w:rPr>
          <w:rFonts w:ascii="Courier" w:hAnsi="Courier"/>
          <w:lang w:val="en-US"/>
        </w:rPr>
        <w:t>notices</w:t>
      </w:r>
      <w:r w:rsidR="001E22E4" w:rsidRPr="003F6E5D">
        <w:rPr>
          <w:rFonts w:ascii="Courier" w:hAnsi="Courier"/>
          <w:lang w:val="en-US"/>
        </w:rPr>
        <w:t xml:space="preserve"> how dry it is compared to the </w:t>
      </w:r>
      <w:r w:rsidR="00D37D6F">
        <w:rPr>
          <w:rFonts w:ascii="Courier" w:hAnsi="Courier"/>
          <w:lang w:val="en-US"/>
        </w:rPr>
        <w:t>wet soil</w:t>
      </w:r>
      <w:r w:rsidR="00D37D6F" w:rsidRPr="003F6E5D">
        <w:rPr>
          <w:rFonts w:ascii="Courier" w:hAnsi="Courier"/>
          <w:lang w:val="en-US"/>
        </w:rPr>
        <w:t xml:space="preserve"> </w:t>
      </w:r>
      <w:r w:rsidR="001E22E4" w:rsidRPr="003F6E5D">
        <w:rPr>
          <w:rFonts w:ascii="Courier" w:hAnsi="Courier"/>
          <w:lang w:val="en-US"/>
        </w:rPr>
        <w:t xml:space="preserve">at home. </w:t>
      </w:r>
      <w:commentRangeStart w:id="113"/>
      <w:commentRangeStart w:id="114"/>
      <w:r w:rsidR="001E22E4" w:rsidRPr="003F6E5D">
        <w:rPr>
          <w:rFonts w:ascii="Courier" w:hAnsi="Courier"/>
          <w:lang w:val="en-US"/>
        </w:rPr>
        <w:t xml:space="preserve">There isn’t a cloud in the sky and it’s </w:t>
      </w:r>
      <w:r w:rsidR="00D37D6F">
        <w:rPr>
          <w:rFonts w:ascii="Courier" w:hAnsi="Courier"/>
          <w:lang w:val="en-US"/>
        </w:rPr>
        <w:t>super extra</w:t>
      </w:r>
      <w:r w:rsidR="00D37D6F" w:rsidRPr="003F6E5D">
        <w:rPr>
          <w:rFonts w:ascii="Courier" w:hAnsi="Courier"/>
          <w:lang w:val="en-US"/>
        </w:rPr>
        <w:t xml:space="preserve"> </w:t>
      </w:r>
      <w:r w:rsidR="001E22E4" w:rsidRPr="003F6E5D">
        <w:rPr>
          <w:rFonts w:ascii="Courier" w:hAnsi="Courier"/>
          <w:lang w:val="en-US"/>
        </w:rPr>
        <w:t xml:space="preserve">sunny, compared to the clouds </w:t>
      </w:r>
      <w:r>
        <w:rPr>
          <w:rFonts w:ascii="Courier" w:hAnsi="Courier"/>
          <w:lang w:val="en-US"/>
        </w:rPr>
        <w:t xml:space="preserve">she always sees </w:t>
      </w:r>
      <w:r w:rsidR="001E22E4" w:rsidRPr="003F6E5D">
        <w:rPr>
          <w:rFonts w:ascii="Courier" w:hAnsi="Courier"/>
          <w:lang w:val="en-US"/>
        </w:rPr>
        <w:t xml:space="preserve">at home. </w:t>
      </w:r>
      <w:commentRangeEnd w:id="113"/>
      <w:r w:rsidR="00883E4A">
        <w:rPr>
          <w:rStyle w:val="CommentReference"/>
          <w:rFonts w:cs="Times New Roman"/>
          <w:color w:val="auto"/>
          <w:lang w:val="en-US"/>
        </w:rPr>
        <w:commentReference w:id="113"/>
      </w:r>
      <w:commentRangeEnd w:id="114"/>
      <w:r w:rsidR="001D77F7">
        <w:rPr>
          <w:rStyle w:val="CommentReference"/>
          <w:rFonts w:cs="Times New Roman"/>
          <w:color w:val="auto"/>
          <w:lang w:val="en-US"/>
        </w:rPr>
        <w:commentReference w:id="114"/>
      </w:r>
      <w:r w:rsidR="00D37D6F">
        <w:rPr>
          <w:rFonts w:ascii="Courier" w:hAnsi="Courier"/>
          <w:lang w:val="en-US"/>
        </w:rPr>
        <w:t>(</w:t>
      </w:r>
      <w:r w:rsidR="001E22E4" w:rsidRPr="003F6E5D">
        <w:rPr>
          <w:rFonts w:ascii="Courier" w:hAnsi="Courier"/>
          <w:lang w:val="en-US"/>
        </w:rPr>
        <w:t xml:space="preserve">Maybe thought bubbles </w:t>
      </w:r>
      <w:r w:rsidR="00D37D6F">
        <w:rPr>
          <w:rFonts w:ascii="Courier" w:hAnsi="Courier"/>
          <w:lang w:val="en-US"/>
        </w:rPr>
        <w:t xml:space="preserve">appear </w:t>
      </w:r>
      <w:r w:rsidR="001E22E4" w:rsidRPr="003F6E5D">
        <w:rPr>
          <w:rFonts w:ascii="Courier" w:hAnsi="Courier"/>
          <w:lang w:val="en-US"/>
        </w:rPr>
        <w:t xml:space="preserve">here for very </w:t>
      </w:r>
      <w:commentRangeStart w:id="115"/>
      <w:r w:rsidR="001E22E4" w:rsidRPr="003F6E5D">
        <w:rPr>
          <w:rFonts w:ascii="Courier" w:hAnsi="Courier"/>
          <w:lang w:val="en-US"/>
        </w:rPr>
        <w:t>clear comparisons</w:t>
      </w:r>
      <w:commentRangeEnd w:id="115"/>
      <w:r w:rsidR="00883E4A">
        <w:rPr>
          <w:rStyle w:val="CommentReference"/>
          <w:rFonts w:cs="Times New Roman"/>
          <w:color w:val="auto"/>
          <w:lang w:val="en-US"/>
        </w:rPr>
        <w:commentReference w:id="115"/>
      </w:r>
      <w:r w:rsidR="00D37D6F">
        <w:rPr>
          <w:rFonts w:ascii="Courier" w:hAnsi="Courier"/>
          <w:lang w:val="en-US"/>
        </w:rPr>
        <w:t>)</w:t>
      </w:r>
      <w:r>
        <w:rPr>
          <w:rFonts w:ascii="Courier" w:hAnsi="Courier"/>
          <w:lang w:val="en-US"/>
        </w:rPr>
        <w:t>.</w:t>
      </w:r>
      <w:r w:rsidR="001E22E4">
        <w:rPr>
          <w:rFonts w:ascii="Courier" w:hAnsi="Courier"/>
          <w:lang w:val="en-US"/>
        </w:rPr>
        <w:t xml:space="preserve"> </w:t>
      </w:r>
      <w:r w:rsidR="001E22E4" w:rsidRPr="003F6E5D">
        <w:rPr>
          <w:rFonts w:ascii="Courier" w:hAnsi="Courier"/>
          <w:lang w:val="en-US"/>
        </w:rPr>
        <w:t xml:space="preserve">She </w:t>
      </w:r>
      <w:r w:rsidR="00D37D6F">
        <w:rPr>
          <w:rFonts w:ascii="Courier" w:hAnsi="Courier"/>
          <w:lang w:val="en-US"/>
        </w:rPr>
        <w:t>knows</w:t>
      </w:r>
      <w:r w:rsidR="00D37D6F" w:rsidRPr="003F6E5D">
        <w:rPr>
          <w:rFonts w:ascii="Courier" w:hAnsi="Courier"/>
          <w:lang w:val="en-US"/>
        </w:rPr>
        <w:t xml:space="preserve"> </w:t>
      </w:r>
      <w:r w:rsidR="001E22E4" w:rsidRPr="003F6E5D">
        <w:rPr>
          <w:rFonts w:ascii="Courier" w:hAnsi="Courier"/>
          <w:lang w:val="en-US"/>
        </w:rPr>
        <w:t>that water and sun</w:t>
      </w:r>
      <w:r w:rsidR="00D37D6F">
        <w:rPr>
          <w:rFonts w:ascii="Courier" w:hAnsi="Courier"/>
          <w:lang w:val="en-US"/>
        </w:rPr>
        <w:t xml:space="preserve"> are very important for plants, so she has an idea: because its different here, </w:t>
      </w:r>
      <w:r w:rsidR="00D37D6F" w:rsidRPr="00D37D6F">
        <w:rPr>
          <w:rFonts w:ascii="Courier" w:hAnsi="Courier"/>
          <w:lang w:val="en-US"/>
        </w:rPr>
        <w:t>the plants are different, and they need different things</w:t>
      </w:r>
      <w:r w:rsidR="001E22E4" w:rsidRPr="003F6E5D">
        <w:rPr>
          <w:rFonts w:ascii="Courier" w:hAnsi="Courier"/>
          <w:lang w:val="en-US"/>
        </w:rPr>
        <w:t>.</w:t>
      </w:r>
    </w:p>
    <w:p w14:paraId="61DBE5B0" w14:textId="77777777" w:rsidR="00D37D6F" w:rsidRDefault="00D37D6F">
      <w:pPr>
        <w:pStyle w:val="BodyA"/>
        <w:rPr>
          <w:rFonts w:ascii="Courier" w:hAnsi="Courier"/>
          <w:lang w:val="en-US"/>
        </w:rPr>
        <w:pPrChange w:id="116" w:author="Author" w:date="2019-04-02T16:34:00Z">
          <w:pPr>
            <w:pStyle w:val="Body"/>
          </w:pPr>
        </w:pPrChange>
      </w:pPr>
    </w:p>
    <w:p w14:paraId="512EAEB1" w14:textId="655EBEB8" w:rsidR="003F738F" w:rsidRPr="003F6E5D" w:rsidRDefault="00D37D6F">
      <w:pPr>
        <w:pStyle w:val="BodyA"/>
        <w:rPr>
          <w:rFonts w:ascii="Courier" w:hAnsi="Courier"/>
          <w:lang w:val="en-US"/>
        </w:rPr>
        <w:pPrChange w:id="117" w:author="Author" w:date="2019-04-02T16:34:00Z">
          <w:pPr>
            <w:pStyle w:val="Body"/>
          </w:pPr>
        </w:pPrChange>
      </w:pPr>
      <w:r w:rsidRPr="003F6E5D">
        <w:rPr>
          <w:rFonts w:ascii="Courier" w:hAnsi="Courier"/>
          <w:lang w:val="en-US"/>
        </w:rPr>
        <w:t xml:space="preserve">Her grandparents confirm </w:t>
      </w:r>
      <w:proofErr w:type="gramStart"/>
      <w:r w:rsidRPr="003F6E5D">
        <w:rPr>
          <w:rFonts w:ascii="Courier" w:hAnsi="Courier"/>
          <w:lang w:val="en-US"/>
        </w:rPr>
        <w:t>this</w:t>
      </w:r>
      <w:r>
        <w:rPr>
          <w:rFonts w:ascii="Courier" w:hAnsi="Courier"/>
          <w:lang w:val="en-US"/>
        </w:rPr>
        <w:t>, and</w:t>
      </w:r>
      <w:proofErr w:type="gramEnd"/>
      <w:r>
        <w:rPr>
          <w:rFonts w:ascii="Courier" w:hAnsi="Courier"/>
          <w:lang w:val="en-US"/>
        </w:rPr>
        <w:t xml:space="preserve"> tell her</w:t>
      </w:r>
      <w:r w:rsidR="001E22E4" w:rsidRPr="003F6E5D">
        <w:rPr>
          <w:rFonts w:ascii="Courier" w:hAnsi="Courier"/>
          <w:lang w:val="en-US"/>
        </w:rPr>
        <w:t xml:space="preserve"> </w:t>
      </w:r>
      <w:commentRangeStart w:id="118"/>
      <w:r>
        <w:rPr>
          <w:rFonts w:ascii="Courier" w:hAnsi="Courier"/>
          <w:lang w:val="en-US"/>
        </w:rPr>
        <w:t>t</w:t>
      </w:r>
      <w:r w:rsidR="001E22E4" w:rsidRPr="003F6E5D">
        <w:rPr>
          <w:rFonts w:ascii="Courier" w:hAnsi="Courier"/>
          <w:lang w:val="en-US"/>
        </w:rPr>
        <w:t xml:space="preserve">he desert </w:t>
      </w:r>
      <w:commentRangeEnd w:id="118"/>
      <w:r w:rsidR="00883E4A">
        <w:rPr>
          <w:rStyle w:val="CommentReference"/>
          <w:rFonts w:cs="Times New Roman"/>
          <w:color w:val="auto"/>
          <w:lang w:val="en-US"/>
        </w:rPr>
        <w:commentReference w:id="118"/>
      </w:r>
      <w:r w:rsidR="001E22E4" w:rsidRPr="003F6E5D">
        <w:rPr>
          <w:rFonts w:ascii="Courier" w:hAnsi="Courier"/>
          <w:lang w:val="en-US"/>
        </w:rPr>
        <w:t>has different amounts of water and sun. So</w:t>
      </w:r>
      <w:r>
        <w:rPr>
          <w:rFonts w:ascii="Courier" w:hAnsi="Courier"/>
          <w:lang w:val="en-US"/>
        </w:rPr>
        <w:t>,</w:t>
      </w:r>
      <w:r w:rsidR="001E22E4" w:rsidRPr="003F6E5D">
        <w:rPr>
          <w:rFonts w:ascii="Courier" w:hAnsi="Courier"/>
          <w:lang w:val="en-US"/>
        </w:rPr>
        <w:t xml:space="preserve"> the plants are different because </w:t>
      </w:r>
      <w:r w:rsidR="003F738F">
        <w:rPr>
          <w:rFonts w:ascii="Courier" w:hAnsi="Courier"/>
          <w:lang w:val="en-US"/>
        </w:rPr>
        <w:t>they</w:t>
      </w:r>
      <w:r w:rsidR="001E22E4" w:rsidRPr="003F6E5D">
        <w:rPr>
          <w:rFonts w:ascii="Courier" w:hAnsi="Courier"/>
          <w:lang w:val="en-US"/>
        </w:rPr>
        <w:t xml:space="preserve"> need less water and more sun than the plants at </w:t>
      </w:r>
      <w:r w:rsidR="003F738F">
        <w:rPr>
          <w:rFonts w:ascii="Courier" w:hAnsi="Courier"/>
          <w:lang w:val="en-US"/>
        </w:rPr>
        <w:t xml:space="preserve">her </w:t>
      </w:r>
      <w:r w:rsidR="001E22E4" w:rsidRPr="003F6E5D">
        <w:rPr>
          <w:rFonts w:ascii="Courier" w:hAnsi="Courier"/>
          <w:lang w:val="en-US"/>
        </w:rPr>
        <w:t>home.</w:t>
      </w:r>
      <w:r w:rsidR="00200A59">
        <w:rPr>
          <w:rFonts w:ascii="Courier" w:hAnsi="Courier"/>
          <w:lang w:val="en-US"/>
        </w:rPr>
        <w:t xml:space="preserve"> Elinor says, “That is so interesting!”</w:t>
      </w:r>
    </w:p>
    <w:p w14:paraId="64685ED8" w14:textId="11E1B228" w:rsidR="00CB42CE" w:rsidRDefault="00CB42CE">
      <w:pPr>
        <w:pStyle w:val="BodyA"/>
        <w:rPr>
          <w:rFonts w:ascii="Courier" w:hAnsi="Courier"/>
          <w:lang w:val="en-US"/>
        </w:rPr>
        <w:pPrChange w:id="119" w:author="Author" w:date="2019-04-02T16:34:00Z">
          <w:pPr>
            <w:pStyle w:val="Body"/>
          </w:pPr>
        </w:pPrChange>
      </w:pPr>
    </w:p>
    <w:p w14:paraId="7833AB85" w14:textId="49C5D8DA" w:rsidR="001A3E68" w:rsidRPr="003F6E5D" w:rsidRDefault="00200A59">
      <w:pPr>
        <w:pStyle w:val="BodyA"/>
        <w:rPr>
          <w:rFonts w:ascii="Courier" w:hAnsi="Courier"/>
          <w:lang w:val="en-US"/>
        </w:rPr>
        <w:pPrChange w:id="120" w:author="Author" w:date="2019-04-02T16:34:00Z">
          <w:pPr>
            <w:pStyle w:val="Body"/>
          </w:pPr>
        </w:pPrChange>
      </w:pPr>
      <w:commentRangeStart w:id="121"/>
      <w:r>
        <w:rPr>
          <w:rFonts w:ascii="Courier" w:hAnsi="Courier"/>
          <w:lang w:val="en-US"/>
        </w:rPr>
        <w:t>Her grandparents</w:t>
      </w:r>
      <w:r w:rsidR="003F738F">
        <w:rPr>
          <w:rFonts w:ascii="Courier" w:hAnsi="Courier"/>
          <w:lang w:val="en-US"/>
        </w:rPr>
        <w:t xml:space="preserve"> show her the plants that like to grow in their garden</w:t>
      </w:r>
      <w:r w:rsidR="00161616" w:rsidRPr="003F6E5D">
        <w:rPr>
          <w:rFonts w:ascii="Courier" w:hAnsi="Courier"/>
          <w:lang w:val="en-US"/>
        </w:rPr>
        <w:t xml:space="preserve">: peppers, beans, squash, and cactuses. </w:t>
      </w:r>
      <w:commentRangeEnd w:id="121"/>
      <w:r w:rsidR="001D77F7">
        <w:rPr>
          <w:rStyle w:val="CommentReference"/>
          <w:rFonts w:cs="Times New Roman"/>
          <w:color w:val="auto"/>
          <w:lang w:val="en-US"/>
        </w:rPr>
        <w:commentReference w:id="121"/>
      </w:r>
    </w:p>
    <w:p w14:paraId="717E189E" w14:textId="77777777" w:rsidR="001A3E68" w:rsidRPr="003F6E5D" w:rsidRDefault="001A3E68">
      <w:pPr>
        <w:pStyle w:val="BodyA"/>
        <w:rPr>
          <w:rFonts w:ascii="Courier" w:hAnsi="Courier"/>
          <w:lang w:val="en-US"/>
        </w:rPr>
        <w:pPrChange w:id="122" w:author="Author" w:date="2019-04-02T16:34:00Z">
          <w:pPr>
            <w:pStyle w:val="Body"/>
          </w:pPr>
        </w:pPrChange>
      </w:pPr>
    </w:p>
    <w:p w14:paraId="0D834DED" w14:textId="53DDB862" w:rsidR="001A3E68" w:rsidRPr="003F6E5D" w:rsidRDefault="00161616">
      <w:pPr>
        <w:pStyle w:val="BodyA"/>
        <w:rPr>
          <w:rFonts w:ascii="Courier" w:hAnsi="Courier"/>
          <w:lang w:val="en-US"/>
        </w:rPr>
        <w:pPrChange w:id="123" w:author="Author" w:date="2019-04-02T16:34:00Z">
          <w:pPr>
            <w:pStyle w:val="Body"/>
          </w:pPr>
        </w:pPrChange>
      </w:pPr>
      <w:r w:rsidRPr="003F6E5D">
        <w:rPr>
          <w:rFonts w:ascii="Courier" w:hAnsi="Courier"/>
          <w:lang w:val="en-US"/>
        </w:rPr>
        <w:t>Elinor is excited to learn something new, but</w:t>
      </w:r>
      <w:r w:rsidR="003F738F">
        <w:rPr>
          <w:rFonts w:ascii="Courier" w:hAnsi="Courier"/>
          <w:lang w:val="en-US"/>
        </w:rPr>
        <w:t>…</w:t>
      </w:r>
      <w:r w:rsidRPr="003F6E5D">
        <w:rPr>
          <w:rFonts w:ascii="Courier" w:hAnsi="Courier"/>
          <w:lang w:val="en-US"/>
        </w:rPr>
        <w:t xml:space="preserve"> </w:t>
      </w:r>
      <w:r w:rsidR="003F738F">
        <w:rPr>
          <w:rFonts w:ascii="Courier" w:hAnsi="Courier"/>
          <w:lang w:val="en-US"/>
        </w:rPr>
        <w:t xml:space="preserve">She </w:t>
      </w:r>
      <w:r w:rsidRPr="003F6E5D">
        <w:rPr>
          <w:rFonts w:ascii="Courier" w:hAnsi="Courier"/>
          <w:lang w:val="en-US"/>
        </w:rPr>
        <w:t>seems disappointed that she won’t get to make her favorite soup</w:t>
      </w:r>
      <w:r w:rsidR="003F738F">
        <w:rPr>
          <w:rFonts w:ascii="Courier" w:hAnsi="Courier"/>
          <w:lang w:val="en-US"/>
        </w:rPr>
        <w:t xml:space="preserve"> for them</w:t>
      </w:r>
      <w:r w:rsidRPr="003F6E5D">
        <w:rPr>
          <w:rFonts w:ascii="Courier" w:hAnsi="Courier"/>
          <w:lang w:val="en-US"/>
        </w:rPr>
        <w:t xml:space="preserve">.  </w:t>
      </w:r>
    </w:p>
    <w:p w14:paraId="25002F36" w14:textId="77777777" w:rsidR="001A3E68" w:rsidRPr="003F6E5D" w:rsidRDefault="001A3E68">
      <w:pPr>
        <w:pStyle w:val="BodyA"/>
        <w:rPr>
          <w:rFonts w:ascii="Courier" w:hAnsi="Courier"/>
          <w:lang w:val="en-US"/>
        </w:rPr>
        <w:pPrChange w:id="124" w:author="Author" w:date="2019-04-02T16:34:00Z">
          <w:pPr>
            <w:pStyle w:val="Body"/>
          </w:pPr>
        </w:pPrChange>
      </w:pPr>
    </w:p>
    <w:p w14:paraId="743ACD0B" w14:textId="4DA9FF42" w:rsidR="003F738F" w:rsidRDefault="00161616">
      <w:pPr>
        <w:pStyle w:val="BodyA"/>
        <w:rPr>
          <w:rFonts w:ascii="Courier" w:hAnsi="Courier"/>
          <w:lang w:val="en-US"/>
        </w:rPr>
        <w:pPrChange w:id="125" w:author="Author" w:date="2019-04-02T16:34:00Z">
          <w:pPr>
            <w:pStyle w:val="Body"/>
          </w:pPr>
        </w:pPrChange>
      </w:pPr>
      <w:r w:rsidRPr="003F6E5D">
        <w:rPr>
          <w:rFonts w:ascii="Courier" w:hAnsi="Courier"/>
          <w:lang w:val="en-US"/>
        </w:rPr>
        <w:t xml:space="preserve">Her grandparents tell her that the vegetables are different, but the recipe is the same: use what’s in your backyard and add in lots of love. </w:t>
      </w:r>
      <w:r w:rsidR="003F738F">
        <w:rPr>
          <w:rFonts w:ascii="Courier" w:hAnsi="Courier"/>
          <w:lang w:val="en-US"/>
        </w:rPr>
        <w:t xml:space="preserve">Let’s make a soup with the vegetables </w:t>
      </w:r>
      <w:r w:rsidR="00200A59">
        <w:rPr>
          <w:rFonts w:ascii="Courier" w:hAnsi="Courier"/>
          <w:lang w:val="en-US"/>
        </w:rPr>
        <w:t>we</w:t>
      </w:r>
      <w:r w:rsidR="003F738F">
        <w:rPr>
          <w:rFonts w:ascii="Courier" w:hAnsi="Courier"/>
          <w:lang w:val="en-US"/>
        </w:rPr>
        <w:t xml:space="preserve"> have here!</w:t>
      </w:r>
    </w:p>
    <w:p w14:paraId="0DB256C7" w14:textId="0DB7D4EE" w:rsidR="003B078E" w:rsidRDefault="003B078E">
      <w:pPr>
        <w:pStyle w:val="BodyA"/>
        <w:rPr>
          <w:rFonts w:ascii="Courier" w:hAnsi="Courier"/>
          <w:lang w:val="en-US"/>
        </w:rPr>
        <w:pPrChange w:id="126" w:author="Author" w:date="2019-04-02T16:34:00Z">
          <w:pPr>
            <w:pStyle w:val="Body"/>
          </w:pPr>
        </w:pPrChange>
      </w:pPr>
    </w:p>
    <w:p w14:paraId="6070709F" w14:textId="40EBF9DA" w:rsidR="003B078E" w:rsidRPr="003B078E" w:rsidRDefault="003B078E">
      <w:pPr>
        <w:pStyle w:val="BodyA"/>
        <w:rPr>
          <w:rFonts w:ascii="Courier" w:hAnsi="Courier"/>
          <w:b/>
          <w:lang w:val="en-US"/>
        </w:rPr>
        <w:pPrChange w:id="127" w:author="Author" w:date="2019-04-02T16:34:00Z">
          <w:pPr>
            <w:pStyle w:val="Body"/>
          </w:pPr>
        </w:pPrChange>
      </w:pPr>
      <w:r w:rsidRPr="003B078E">
        <w:rPr>
          <w:rFonts w:ascii="Courier" w:hAnsi="Courier"/>
          <w:b/>
          <w:lang w:val="en-US"/>
        </w:rPr>
        <w:t xml:space="preserve">MONTAGE (GARDEN/KITCHEN) </w:t>
      </w:r>
    </w:p>
    <w:p w14:paraId="316999A9" w14:textId="77777777" w:rsidR="001A3E68" w:rsidRPr="003F6E5D" w:rsidRDefault="001A3E68">
      <w:pPr>
        <w:pStyle w:val="BodyA"/>
        <w:rPr>
          <w:rFonts w:ascii="Courier" w:hAnsi="Courier"/>
          <w:lang w:val="en-US"/>
        </w:rPr>
        <w:pPrChange w:id="128" w:author="Author" w:date="2019-04-02T16:34:00Z">
          <w:pPr>
            <w:pStyle w:val="Body"/>
          </w:pPr>
        </w:pPrChange>
      </w:pPr>
    </w:p>
    <w:p w14:paraId="7DB5967D" w14:textId="3F8288C4" w:rsidR="003F6E5D" w:rsidRDefault="003F738F">
      <w:pPr>
        <w:pStyle w:val="BodyA"/>
        <w:rPr>
          <w:rFonts w:ascii="Courier" w:hAnsi="Courier"/>
          <w:lang w:val="en-US"/>
        </w:rPr>
        <w:pPrChange w:id="129" w:author="Author" w:date="2019-04-02T16:34:00Z">
          <w:pPr>
            <w:pStyle w:val="Body"/>
          </w:pPr>
        </w:pPrChange>
      </w:pPr>
      <w:r>
        <w:rPr>
          <w:rFonts w:ascii="Courier" w:hAnsi="Courier"/>
          <w:lang w:val="en-US"/>
        </w:rPr>
        <w:t xml:space="preserve">As Elinor and her grandparents gather the vegetables </w:t>
      </w:r>
      <w:r w:rsidR="003B078E">
        <w:rPr>
          <w:rFonts w:ascii="Courier" w:hAnsi="Courier"/>
          <w:lang w:val="en-US"/>
        </w:rPr>
        <w:t xml:space="preserve">outside </w:t>
      </w:r>
      <w:r>
        <w:rPr>
          <w:rFonts w:ascii="Courier" w:hAnsi="Courier"/>
          <w:lang w:val="en-US"/>
        </w:rPr>
        <w:t xml:space="preserve">and </w:t>
      </w:r>
      <w:r w:rsidR="003B078E">
        <w:rPr>
          <w:rFonts w:ascii="Courier" w:hAnsi="Courier"/>
          <w:lang w:val="en-US"/>
        </w:rPr>
        <w:t xml:space="preserve">then </w:t>
      </w:r>
      <w:r>
        <w:rPr>
          <w:rFonts w:ascii="Courier" w:hAnsi="Courier"/>
          <w:lang w:val="en-US"/>
        </w:rPr>
        <w:t>prepare the soup</w:t>
      </w:r>
      <w:r w:rsidR="003B078E">
        <w:rPr>
          <w:rFonts w:ascii="Courier" w:hAnsi="Courier"/>
          <w:lang w:val="en-US"/>
        </w:rPr>
        <w:t xml:space="preserve"> in the kitchen</w:t>
      </w:r>
      <w:r>
        <w:rPr>
          <w:rFonts w:ascii="Courier" w:hAnsi="Courier"/>
          <w:lang w:val="en-US"/>
        </w:rPr>
        <w:t xml:space="preserve">, </w:t>
      </w:r>
      <w:r w:rsidR="003F6E5D">
        <w:rPr>
          <w:rFonts w:ascii="Courier" w:hAnsi="Courier"/>
          <w:lang w:val="en-US"/>
        </w:rPr>
        <w:t>Elinor sings a song that summarizes what we have learned</w:t>
      </w:r>
      <w:r>
        <w:rPr>
          <w:rFonts w:ascii="Courier" w:hAnsi="Courier"/>
          <w:lang w:val="en-US"/>
        </w:rPr>
        <w:t>:</w:t>
      </w:r>
    </w:p>
    <w:p w14:paraId="027BFF6C" w14:textId="77777777" w:rsidR="003F6E5D" w:rsidRDefault="003F6E5D">
      <w:pPr>
        <w:pStyle w:val="BodyA"/>
        <w:rPr>
          <w:rFonts w:ascii="Courier" w:hAnsi="Courier"/>
          <w:lang w:val="en-US"/>
        </w:rPr>
        <w:pPrChange w:id="130" w:author="Author" w:date="2019-04-02T16:34:00Z">
          <w:pPr>
            <w:pStyle w:val="Body"/>
          </w:pPr>
        </w:pPrChange>
      </w:pPr>
    </w:p>
    <w:p w14:paraId="7AFC667F" w14:textId="32C095AA" w:rsidR="003F6E5D" w:rsidRDefault="003F6E5D">
      <w:pPr>
        <w:pStyle w:val="BodyA"/>
        <w:ind w:left="720"/>
        <w:rPr>
          <w:rFonts w:ascii="Courier" w:hAnsi="Courier"/>
          <w:lang w:val="en-US"/>
        </w:rPr>
        <w:pPrChange w:id="131" w:author="Author" w:date="2019-04-02T16:34:00Z">
          <w:pPr>
            <w:pStyle w:val="Body"/>
            <w:ind w:left="720"/>
          </w:pPr>
        </w:pPrChange>
      </w:pPr>
      <w:r>
        <w:rPr>
          <w:rFonts w:ascii="Courier" w:hAnsi="Courier"/>
          <w:lang w:val="en-US"/>
        </w:rPr>
        <w:t>Plants need water</w:t>
      </w:r>
    </w:p>
    <w:p w14:paraId="213A5FC5" w14:textId="4F7F1066" w:rsidR="003F6E5D" w:rsidRDefault="003F6E5D">
      <w:pPr>
        <w:pStyle w:val="BodyA"/>
        <w:ind w:left="720"/>
        <w:rPr>
          <w:rFonts w:ascii="Courier" w:hAnsi="Courier"/>
          <w:lang w:val="en-US"/>
        </w:rPr>
        <w:pPrChange w:id="132" w:author="Author" w:date="2019-04-02T16:34:00Z">
          <w:pPr>
            <w:pStyle w:val="Body"/>
            <w:ind w:left="720"/>
          </w:pPr>
        </w:pPrChange>
      </w:pPr>
      <w:r>
        <w:rPr>
          <w:rFonts w:ascii="Courier" w:hAnsi="Courier"/>
          <w:lang w:val="en-US"/>
        </w:rPr>
        <w:t>Plants need sun</w:t>
      </w:r>
    </w:p>
    <w:p w14:paraId="5778C735" w14:textId="321D00AE" w:rsidR="003F6E5D" w:rsidRDefault="003F6E5D">
      <w:pPr>
        <w:pStyle w:val="BodyA"/>
        <w:ind w:left="720"/>
        <w:rPr>
          <w:rFonts w:ascii="Courier" w:hAnsi="Courier"/>
          <w:lang w:val="en-US"/>
        </w:rPr>
        <w:pPrChange w:id="133" w:author="Author" w:date="2019-04-02T16:34:00Z">
          <w:pPr>
            <w:pStyle w:val="Body"/>
            <w:ind w:left="720"/>
          </w:pPr>
        </w:pPrChange>
      </w:pPr>
      <w:r>
        <w:rPr>
          <w:rFonts w:ascii="Courier" w:hAnsi="Courier"/>
          <w:lang w:val="en-US"/>
        </w:rPr>
        <w:t>Some like</w:t>
      </w:r>
      <w:r w:rsidR="003F738F">
        <w:rPr>
          <w:rFonts w:ascii="Courier" w:hAnsi="Courier"/>
          <w:lang w:val="en-US"/>
        </w:rPr>
        <w:t xml:space="preserve"> a</w:t>
      </w:r>
      <w:r>
        <w:rPr>
          <w:rFonts w:ascii="Courier" w:hAnsi="Courier"/>
          <w:lang w:val="en-US"/>
        </w:rPr>
        <w:t xml:space="preserve"> little</w:t>
      </w:r>
    </w:p>
    <w:p w14:paraId="58A4F238" w14:textId="4B2D5401" w:rsidR="003F6E5D" w:rsidRDefault="003F6E5D">
      <w:pPr>
        <w:pStyle w:val="BodyA"/>
        <w:ind w:left="720"/>
        <w:rPr>
          <w:rFonts w:ascii="Courier" w:hAnsi="Courier"/>
          <w:lang w:val="en-US"/>
        </w:rPr>
        <w:pPrChange w:id="134" w:author="Author" w:date="2019-04-02T16:34:00Z">
          <w:pPr>
            <w:pStyle w:val="Body"/>
            <w:ind w:left="720"/>
          </w:pPr>
        </w:pPrChange>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277965E4" w14:textId="77777777" w:rsidR="003F6E5D" w:rsidRDefault="003F6E5D">
      <w:pPr>
        <w:pStyle w:val="BodyA"/>
        <w:ind w:left="720"/>
        <w:rPr>
          <w:rFonts w:ascii="Courier" w:hAnsi="Courier"/>
          <w:lang w:val="en-US"/>
        </w:rPr>
        <w:pPrChange w:id="135" w:author="Author" w:date="2019-04-02T16:34:00Z">
          <w:pPr>
            <w:pStyle w:val="Body"/>
            <w:ind w:left="720"/>
          </w:pPr>
        </w:pPrChange>
      </w:pPr>
    </w:p>
    <w:p w14:paraId="5DEB3E45" w14:textId="70D61632" w:rsidR="003F6E5D" w:rsidRDefault="003F6E5D">
      <w:pPr>
        <w:pStyle w:val="BodyA"/>
        <w:ind w:left="720"/>
        <w:rPr>
          <w:rFonts w:ascii="Courier" w:hAnsi="Courier"/>
          <w:lang w:val="en-US"/>
        </w:rPr>
        <w:pPrChange w:id="136" w:author="Author" w:date="2019-04-02T16:34:00Z">
          <w:pPr>
            <w:pStyle w:val="Body"/>
            <w:ind w:left="720"/>
          </w:pPr>
        </w:pPrChange>
      </w:pPr>
      <w:r>
        <w:rPr>
          <w:rFonts w:ascii="Courier" w:hAnsi="Courier"/>
          <w:lang w:val="en-US"/>
        </w:rPr>
        <w:t>Back at home</w:t>
      </w:r>
    </w:p>
    <w:p w14:paraId="13604F7C" w14:textId="24FC8B79" w:rsidR="003F6E5D" w:rsidRDefault="003F6E5D">
      <w:pPr>
        <w:pStyle w:val="BodyA"/>
        <w:ind w:left="720"/>
        <w:rPr>
          <w:rFonts w:ascii="Courier" w:hAnsi="Courier"/>
          <w:lang w:val="en-US"/>
        </w:rPr>
        <w:pPrChange w:id="137" w:author="Author" w:date="2019-04-02T16:34:00Z">
          <w:pPr>
            <w:pStyle w:val="Body"/>
            <w:ind w:left="720"/>
          </w:pPr>
        </w:pPrChange>
      </w:pPr>
      <w:commentRangeStart w:id="138"/>
      <w:r>
        <w:rPr>
          <w:rFonts w:ascii="Courier" w:hAnsi="Courier"/>
          <w:lang w:val="en-US"/>
        </w:rPr>
        <w:t xml:space="preserve">It’s </w:t>
      </w:r>
      <w:r w:rsidR="003F738F">
        <w:rPr>
          <w:rFonts w:ascii="Courier" w:hAnsi="Courier"/>
          <w:lang w:val="en-US"/>
        </w:rPr>
        <w:t xml:space="preserve">cool </w:t>
      </w:r>
      <w:commentRangeEnd w:id="138"/>
      <w:r w:rsidR="006847A2">
        <w:rPr>
          <w:rStyle w:val="CommentReference"/>
          <w:rFonts w:cs="Times New Roman"/>
          <w:color w:val="auto"/>
          <w:lang w:val="en-US"/>
        </w:rPr>
        <w:commentReference w:id="138"/>
      </w:r>
      <w:r w:rsidR="003F738F">
        <w:rPr>
          <w:rFonts w:ascii="Courier" w:hAnsi="Courier"/>
          <w:lang w:val="en-US"/>
        </w:rPr>
        <w:t>and wet</w:t>
      </w:r>
    </w:p>
    <w:p w14:paraId="39FCC243" w14:textId="6F1EC3F1" w:rsidR="003F738F" w:rsidRDefault="003F738F">
      <w:pPr>
        <w:pStyle w:val="BodyA"/>
        <w:ind w:left="720"/>
        <w:rPr>
          <w:rFonts w:ascii="Courier" w:hAnsi="Courier"/>
          <w:lang w:val="en-US"/>
        </w:rPr>
        <w:pPrChange w:id="139" w:author="Author" w:date="2019-04-02T16:34:00Z">
          <w:pPr>
            <w:pStyle w:val="Body"/>
            <w:ind w:left="720"/>
          </w:pPr>
        </w:pPrChange>
      </w:pPr>
      <w:r>
        <w:rPr>
          <w:rFonts w:ascii="Courier" w:hAnsi="Courier"/>
          <w:lang w:val="en-US"/>
        </w:rPr>
        <w:t>But here the water</w:t>
      </w:r>
    </w:p>
    <w:p w14:paraId="7E5E47D3" w14:textId="54F79ADC" w:rsidR="003F6E5D" w:rsidRDefault="003F738F">
      <w:pPr>
        <w:pStyle w:val="BodyA"/>
        <w:ind w:left="720"/>
        <w:rPr>
          <w:rFonts w:ascii="Courier" w:hAnsi="Courier"/>
          <w:lang w:val="en-US"/>
        </w:rPr>
        <w:pPrChange w:id="140" w:author="Author" w:date="2019-04-02T16:34:00Z">
          <w:pPr>
            <w:pStyle w:val="Body"/>
            <w:ind w:left="720"/>
          </w:pPr>
        </w:pPrChange>
      </w:pPr>
      <w:r>
        <w:rPr>
          <w:rFonts w:ascii="Courier" w:hAnsi="Courier"/>
          <w:lang w:val="en-US"/>
        </w:rPr>
        <w:lastRenderedPageBreak/>
        <w:t>is hard to get</w:t>
      </w:r>
      <w:r w:rsidR="003F6E5D">
        <w:rPr>
          <w:rFonts w:ascii="Courier" w:hAnsi="Courier"/>
          <w:lang w:val="en-US"/>
        </w:rPr>
        <w:t>!</w:t>
      </w:r>
    </w:p>
    <w:p w14:paraId="68312C55" w14:textId="77777777" w:rsidR="003F6E5D" w:rsidRDefault="003F6E5D">
      <w:pPr>
        <w:pStyle w:val="BodyA"/>
        <w:ind w:left="720"/>
        <w:rPr>
          <w:rFonts w:ascii="Courier" w:hAnsi="Courier"/>
          <w:lang w:val="en-US"/>
        </w:rPr>
        <w:pPrChange w:id="141" w:author="Author" w:date="2019-04-02T16:34:00Z">
          <w:pPr>
            <w:pStyle w:val="Body"/>
            <w:ind w:left="720"/>
          </w:pPr>
        </w:pPrChange>
      </w:pPr>
    </w:p>
    <w:p w14:paraId="025FB0E3" w14:textId="2EA99B67" w:rsidR="003F6E5D" w:rsidRDefault="003F6E5D">
      <w:pPr>
        <w:pStyle w:val="BodyA"/>
        <w:ind w:left="720"/>
        <w:rPr>
          <w:rFonts w:ascii="Courier" w:hAnsi="Courier"/>
          <w:lang w:val="en-US"/>
        </w:rPr>
        <w:pPrChange w:id="142" w:author="Author" w:date="2019-04-02T16:34:00Z">
          <w:pPr>
            <w:pStyle w:val="Body"/>
            <w:ind w:left="720"/>
          </w:pPr>
        </w:pPrChange>
      </w:pPr>
      <w:r>
        <w:rPr>
          <w:rFonts w:ascii="Courier" w:hAnsi="Courier"/>
          <w:lang w:val="en-US"/>
        </w:rPr>
        <w:t>Soup at home</w:t>
      </w:r>
    </w:p>
    <w:p w14:paraId="2C11AA44" w14:textId="0A4FE313" w:rsidR="003F6E5D" w:rsidRDefault="003F6E5D">
      <w:pPr>
        <w:pStyle w:val="BodyA"/>
        <w:ind w:left="720"/>
        <w:rPr>
          <w:rFonts w:ascii="Courier" w:hAnsi="Courier"/>
          <w:lang w:val="en-US"/>
        </w:rPr>
        <w:pPrChange w:id="143" w:author="Author" w:date="2019-04-02T16:34:00Z">
          <w:pPr>
            <w:pStyle w:val="Body"/>
            <w:ind w:left="720"/>
          </w:pPr>
        </w:pPrChange>
      </w:pPr>
      <w:r>
        <w:rPr>
          <w:rFonts w:ascii="Courier" w:hAnsi="Courier"/>
          <w:lang w:val="en-US"/>
        </w:rPr>
        <w:t xml:space="preserve">Has </w:t>
      </w:r>
      <w:r w:rsidR="003F738F">
        <w:rPr>
          <w:rFonts w:ascii="Courier" w:hAnsi="Courier"/>
          <w:lang w:val="en-US"/>
        </w:rPr>
        <w:t>carrots and</w:t>
      </w:r>
      <w:r>
        <w:rPr>
          <w:rFonts w:ascii="Courier" w:hAnsi="Courier"/>
          <w:lang w:val="en-US"/>
        </w:rPr>
        <w:t xml:space="preserve"> peas</w:t>
      </w:r>
    </w:p>
    <w:p w14:paraId="30BDB378" w14:textId="35C70062" w:rsidR="003F6E5D" w:rsidRDefault="003F6E5D">
      <w:pPr>
        <w:pStyle w:val="BodyA"/>
        <w:ind w:left="720"/>
        <w:rPr>
          <w:rFonts w:ascii="Courier" w:hAnsi="Courier"/>
          <w:lang w:val="en-US"/>
        </w:rPr>
        <w:pPrChange w:id="144" w:author="Author" w:date="2019-04-02T16:34:00Z">
          <w:pPr>
            <w:pStyle w:val="Body"/>
            <w:ind w:left="720"/>
          </w:pPr>
        </w:pPrChange>
      </w:pPr>
      <w:r>
        <w:rPr>
          <w:rFonts w:ascii="Courier" w:hAnsi="Courier"/>
          <w:lang w:val="en-US"/>
        </w:rPr>
        <w:t xml:space="preserve">But </w:t>
      </w:r>
      <w:r w:rsidR="003F738F">
        <w:rPr>
          <w:rFonts w:ascii="Courier" w:hAnsi="Courier"/>
          <w:lang w:val="en-US"/>
        </w:rPr>
        <w:t>here the</w:t>
      </w:r>
      <w:r>
        <w:rPr>
          <w:rFonts w:ascii="Courier" w:hAnsi="Courier"/>
          <w:lang w:val="en-US"/>
        </w:rPr>
        <w:t xml:space="preserve"> soup</w:t>
      </w:r>
    </w:p>
    <w:p w14:paraId="653E8011" w14:textId="1FD0A690" w:rsidR="003F6E5D" w:rsidRDefault="003F6E5D">
      <w:pPr>
        <w:pStyle w:val="BodyA"/>
        <w:ind w:left="720"/>
        <w:rPr>
          <w:rFonts w:ascii="Courier" w:hAnsi="Courier"/>
          <w:lang w:val="en-US"/>
        </w:rPr>
        <w:pPrChange w:id="145" w:author="Author" w:date="2019-04-02T16:34:00Z">
          <w:pPr>
            <w:pStyle w:val="Body"/>
            <w:ind w:left="720"/>
          </w:pPr>
        </w:pPrChange>
      </w:pPr>
      <w:r>
        <w:rPr>
          <w:rFonts w:ascii="Courier" w:hAnsi="Courier"/>
          <w:lang w:val="en-US"/>
        </w:rPr>
        <w:t>Has cactus and beans</w:t>
      </w:r>
    </w:p>
    <w:p w14:paraId="1106BAE9" w14:textId="77777777" w:rsidR="00EB4E7D" w:rsidRDefault="00EB4E7D">
      <w:pPr>
        <w:pStyle w:val="BodyA"/>
        <w:ind w:left="720"/>
        <w:rPr>
          <w:rFonts w:ascii="Courier" w:hAnsi="Courier"/>
          <w:lang w:val="en-US"/>
        </w:rPr>
        <w:pPrChange w:id="146" w:author="Author" w:date="2019-04-02T16:34:00Z">
          <w:pPr>
            <w:pStyle w:val="Body"/>
            <w:ind w:left="720"/>
          </w:pPr>
        </w:pPrChange>
      </w:pPr>
    </w:p>
    <w:p w14:paraId="274993FF" w14:textId="77777777" w:rsidR="00EB4E7D" w:rsidRDefault="00EB4E7D">
      <w:pPr>
        <w:pStyle w:val="BodyA"/>
        <w:ind w:left="720"/>
        <w:rPr>
          <w:rFonts w:ascii="Courier" w:hAnsi="Courier"/>
          <w:lang w:val="en-US"/>
        </w:rPr>
        <w:pPrChange w:id="147" w:author="Author" w:date="2019-04-02T16:34:00Z">
          <w:pPr>
            <w:pStyle w:val="Body"/>
            <w:ind w:left="720"/>
          </w:pPr>
        </w:pPrChange>
      </w:pPr>
      <w:r>
        <w:rPr>
          <w:rFonts w:ascii="Courier" w:hAnsi="Courier"/>
          <w:lang w:val="en-US"/>
        </w:rPr>
        <w:t>Plants need water</w:t>
      </w:r>
    </w:p>
    <w:p w14:paraId="4CBF7142" w14:textId="77777777" w:rsidR="00EB4E7D" w:rsidRDefault="00EB4E7D">
      <w:pPr>
        <w:pStyle w:val="BodyA"/>
        <w:ind w:left="720"/>
        <w:rPr>
          <w:rFonts w:ascii="Courier" w:hAnsi="Courier"/>
          <w:lang w:val="en-US"/>
        </w:rPr>
        <w:pPrChange w:id="148" w:author="Author" w:date="2019-04-02T16:34:00Z">
          <w:pPr>
            <w:pStyle w:val="Body"/>
            <w:ind w:left="720"/>
          </w:pPr>
        </w:pPrChange>
      </w:pPr>
      <w:r>
        <w:rPr>
          <w:rFonts w:ascii="Courier" w:hAnsi="Courier"/>
          <w:lang w:val="en-US"/>
        </w:rPr>
        <w:t>Plants need sun</w:t>
      </w:r>
    </w:p>
    <w:p w14:paraId="6768BFB9" w14:textId="57664F7C" w:rsidR="00EB4E7D" w:rsidRDefault="00EB4E7D">
      <w:pPr>
        <w:pStyle w:val="BodyA"/>
        <w:ind w:left="720"/>
        <w:rPr>
          <w:rFonts w:ascii="Courier" w:hAnsi="Courier"/>
          <w:lang w:val="en-US"/>
        </w:rPr>
        <w:pPrChange w:id="149" w:author="Author" w:date="2019-04-02T16:34:00Z">
          <w:pPr>
            <w:pStyle w:val="Body"/>
            <w:ind w:left="720"/>
          </w:pPr>
        </w:pPrChange>
      </w:pPr>
      <w:r>
        <w:rPr>
          <w:rFonts w:ascii="Courier" w:hAnsi="Courier"/>
          <w:lang w:val="en-US"/>
        </w:rPr>
        <w:t xml:space="preserve">Some like </w:t>
      </w:r>
      <w:r w:rsidR="003F738F">
        <w:rPr>
          <w:rFonts w:ascii="Courier" w:hAnsi="Courier"/>
          <w:lang w:val="en-US"/>
        </w:rPr>
        <w:t xml:space="preserve">a </w:t>
      </w:r>
      <w:r>
        <w:rPr>
          <w:rFonts w:ascii="Courier" w:hAnsi="Courier"/>
          <w:lang w:val="en-US"/>
        </w:rPr>
        <w:t>little</w:t>
      </w:r>
    </w:p>
    <w:p w14:paraId="389018BD" w14:textId="2E667716" w:rsidR="00EB4E7D" w:rsidRDefault="00EB4E7D">
      <w:pPr>
        <w:pStyle w:val="BodyA"/>
        <w:ind w:left="720"/>
        <w:rPr>
          <w:rFonts w:ascii="Courier" w:hAnsi="Courier"/>
          <w:lang w:val="en-US"/>
        </w:rPr>
        <w:pPrChange w:id="150" w:author="Author" w:date="2019-04-02T16:34:00Z">
          <w:pPr>
            <w:pStyle w:val="Body"/>
            <w:ind w:left="720"/>
          </w:pPr>
        </w:pPrChange>
      </w:pPr>
      <w:r>
        <w:rPr>
          <w:rFonts w:ascii="Courier" w:hAnsi="Courier"/>
          <w:lang w:val="en-US"/>
        </w:rPr>
        <w:t xml:space="preserve">Some like </w:t>
      </w:r>
      <w:r w:rsidR="003F738F">
        <w:rPr>
          <w:rFonts w:ascii="Courier" w:hAnsi="Courier"/>
          <w:lang w:val="en-US"/>
        </w:rPr>
        <w:t xml:space="preserve">a </w:t>
      </w:r>
      <w:r>
        <w:rPr>
          <w:rFonts w:ascii="Courier" w:hAnsi="Courier"/>
          <w:lang w:val="en-US"/>
        </w:rPr>
        <w:t>ton!</w:t>
      </w:r>
    </w:p>
    <w:p w14:paraId="4A3D288D" w14:textId="092A9475" w:rsidR="00EB4E7D" w:rsidRDefault="00EB4E7D">
      <w:pPr>
        <w:pStyle w:val="BodyA"/>
        <w:rPr>
          <w:rFonts w:ascii="Courier" w:hAnsi="Courier"/>
          <w:lang w:val="en-US"/>
        </w:rPr>
        <w:pPrChange w:id="151" w:author="Author" w:date="2019-04-02T16:34:00Z">
          <w:pPr>
            <w:pStyle w:val="Body"/>
          </w:pPr>
        </w:pPrChange>
      </w:pPr>
    </w:p>
    <w:p w14:paraId="4777202A" w14:textId="3EA4A711" w:rsidR="003B078E" w:rsidRPr="003B078E" w:rsidRDefault="003B078E">
      <w:pPr>
        <w:pStyle w:val="BodyA"/>
        <w:rPr>
          <w:rFonts w:ascii="Courier" w:hAnsi="Courier"/>
          <w:b/>
          <w:lang w:val="en-US"/>
        </w:rPr>
        <w:pPrChange w:id="152" w:author="Author" w:date="2019-04-02T16:34:00Z">
          <w:pPr>
            <w:pStyle w:val="Body"/>
          </w:pPr>
        </w:pPrChange>
      </w:pPr>
      <w:r w:rsidRPr="003B078E">
        <w:rPr>
          <w:rFonts w:ascii="Courier" w:hAnsi="Courier"/>
          <w:b/>
          <w:lang w:val="en-US"/>
        </w:rPr>
        <w:t>10.</w:t>
      </w:r>
      <w:r>
        <w:rPr>
          <w:rFonts w:ascii="Courier" w:hAnsi="Courier"/>
          <w:b/>
          <w:lang w:val="en-US"/>
        </w:rPr>
        <w:t xml:space="preserve"> INT. </w:t>
      </w:r>
      <w:r w:rsidRPr="003B078E">
        <w:rPr>
          <w:rFonts w:ascii="Courier" w:hAnsi="Courier"/>
          <w:b/>
          <w:lang w:val="en-US"/>
        </w:rPr>
        <w:t>GRANPARENT’S KITCHEN – DAY</w:t>
      </w:r>
    </w:p>
    <w:p w14:paraId="10DF4785" w14:textId="77777777" w:rsidR="003F6E5D" w:rsidRDefault="003F6E5D">
      <w:pPr>
        <w:pStyle w:val="BodyA"/>
        <w:rPr>
          <w:rFonts w:ascii="Courier" w:hAnsi="Courier"/>
          <w:lang w:val="en-US"/>
        </w:rPr>
        <w:pPrChange w:id="153" w:author="Author" w:date="2019-04-02T16:34:00Z">
          <w:pPr>
            <w:pStyle w:val="Body"/>
          </w:pPr>
        </w:pPrChange>
      </w:pPr>
    </w:p>
    <w:p w14:paraId="3BBB9CC1" w14:textId="09538126" w:rsidR="003F6E5D" w:rsidRDefault="003F6E5D">
      <w:pPr>
        <w:pStyle w:val="BodyA"/>
        <w:rPr>
          <w:rFonts w:ascii="Courier" w:hAnsi="Courier"/>
          <w:lang w:val="en-US"/>
        </w:rPr>
        <w:pPrChange w:id="154" w:author="Author" w:date="2019-04-02T16:34:00Z">
          <w:pPr>
            <w:pStyle w:val="Body"/>
          </w:pPr>
        </w:pPrChange>
      </w:pPr>
      <w:r>
        <w:rPr>
          <w:rFonts w:ascii="Courier" w:hAnsi="Courier"/>
          <w:lang w:val="en-US"/>
        </w:rPr>
        <w:t xml:space="preserve">They finish making the soup. </w:t>
      </w:r>
      <w:r w:rsidR="003F738F">
        <w:rPr>
          <w:rFonts w:ascii="Courier" w:hAnsi="Courier"/>
          <w:lang w:val="en-US"/>
        </w:rPr>
        <w:t xml:space="preserve">Mr. Rabbit and Ranger Rabbit join in and taste the soup. It’s delicious! They ask Elinor if she’s going to have some, </w:t>
      </w:r>
      <w:commentRangeStart w:id="155"/>
      <w:r w:rsidR="003F738F">
        <w:rPr>
          <w:rFonts w:ascii="Courier" w:hAnsi="Courier"/>
          <w:lang w:val="en-US"/>
        </w:rPr>
        <w:t xml:space="preserve">and she says she already had two bowls! </w:t>
      </w:r>
      <w:commentRangeEnd w:id="155"/>
      <w:r w:rsidR="00B831D1">
        <w:commentReference w:id="155"/>
      </w:r>
      <w:r w:rsidR="00E64262">
        <w:rPr>
          <w:rFonts w:ascii="Courier" w:hAnsi="Courier"/>
          <w:lang w:val="en-US"/>
        </w:rPr>
        <w:t>She finishes writing something in a piece of paper and shows them: she wrote (drew) the recipe for “</w:t>
      </w:r>
      <w:proofErr w:type="spellStart"/>
      <w:r w:rsidR="00E64262">
        <w:rPr>
          <w:rFonts w:ascii="Courier" w:hAnsi="Courier"/>
          <w:lang w:val="en-US"/>
        </w:rPr>
        <w:t>BunBun</w:t>
      </w:r>
      <w:proofErr w:type="spellEnd"/>
      <w:r w:rsidR="00E64262">
        <w:rPr>
          <w:rFonts w:ascii="Courier" w:hAnsi="Courier"/>
          <w:lang w:val="en-US"/>
        </w:rPr>
        <w:t xml:space="preserve"> and </w:t>
      </w:r>
      <w:proofErr w:type="spellStart"/>
      <w:r w:rsidR="00E64262">
        <w:rPr>
          <w:rFonts w:ascii="Courier" w:hAnsi="Courier"/>
          <w:lang w:val="en-US"/>
        </w:rPr>
        <w:t>BuniBuni’s</w:t>
      </w:r>
      <w:proofErr w:type="spellEnd"/>
      <w:r w:rsidR="00E64262">
        <w:rPr>
          <w:rFonts w:ascii="Courier" w:hAnsi="Courier"/>
          <w:lang w:val="en-US"/>
        </w:rPr>
        <w:t xml:space="preserve"> Backyard Broth!” and now she’s going to go get some veggies to take </w:t>
      </w:r>
      <w:proofErr w:type="gramStart"/>
      <w:r w:rsidR="00E64262">
        <w:rPr>
          <w:rFonts w:ascii="Courier" w:hAnsi="Courier"/>
          <w:lang w:val="en-US"/>
        </w:rPr>
        <w:t>home</w:t>
      </w:r>
      <w:proofErr w:type="gramEnd"/>
      <w:r w:rsidR="00E64262">
        <w:rPr>
          <w:rFonts w:ascii="Courier" w:hAnsi="Courier"/>
          <w:lang w:val="en-US"/>
        </w:rPr>
        <w:t xml:space="preserve"> so they can make the soup for Ari.  She looks at the </w:t>
      </w:r>
      <w:proofErr w:type="gramStart"/>
      <w:r w:rsidR="00E64262">
        <w:rPr>
          <w:rFonts w:ascii="Courier" w:hAnsi="Courier"/>
          <w:lang w:val="en-US"/>
        </w:rPr>
        <w:t>basket, and</w:t>
      </w:r>
      <w:proofErr w:type="gramEnd"/>
      <w:r w:rsidR="00E64262">
        <w:rPr>
          <w:rFonts w:ascii="Courier" w:hAnsi="Courier"/>
          <w:lang w:val="en-US"/>
        </w:rPr>
        <w:t xml:space="preserve"> rethinks her plan: </w:t>
      </w:r>
      <w:commentRangeStart w:id="156"/>
      <w:r w:rsidR="00E64262">
        <w:rPr>
          <w:rFonts w:ascii="Courier" w:hAnsi="Courier"/>
          <w:lang w:val="en-US"/>
        </w:rPr>
        <w:t>we’re going to need bigger basket if we’re making soup for Ari</w:t>
      </w:r>
      <w:commentRangeEnd w:id="156"/>
      <w:r w:rsidR="00B831D1">
        <w:commentReference w:id="156"/>
      </w:r>
      <w:r w:rsidR="00E64262">
        <w:rPr>
          <w:rFonts w:ascii="Courier" w:hAnsi="Courier"/>
          <w:lang w:val="en-US"/>
        </w:rPr>
        <w:t>. On laughter, we…</w:t>
      </w:r>
    </w:p>
    <w:p w14:paraId="1DB5A4D8" w14:textId="5C81C424" w:rsidR="00E64262" w:rsidRDefault="00E64262">
      <w:pPr>
        <w:pStyle w:val="BodyA"/>
        <w:rPr>
          <w:rFonts w:ascii="Courier" w:hAnsi="Courier"/>
          <w:lang w:val="en-US"/>
        </w:rPr>
        <w:pPrChange w:id="157" w:author="Author" w:date="2019-04-02T16:34:00Z">
          <w:pPr>
            <w:pStyle w:val="Body"/>
          </w:pPr>
        </w:pPrChange>
      </w:pPr>
    </w:p>
    <w:p w14:paraId="794E8978" w14:textId="1AEB3F19" w:rsidR="00E64262" w:rsidRDefault="00E64262">
      <w:pPr>
        <w:pStyle w:val="BodyA"/>
        <w:rPr>
          <w:rFonts w:ascii="Courier" w:hAnsi="Courier"/>
          <w:lang w:val="en-US"/>
        </w:rPr>
        <w:pPrChange w:id="158" w:author="Author" w:date="2019-04-02T16:34:00Z">
          <w:pPr>
            <w:pStyle w:val="Body"/>
          </w:pPr>
        </w:pPrChange>
      </w:pPr>
      <w:r>
        <w:rPr>
          <w:rFonts w:ascii="Courier" w:hAnsi="Courier"/>
          <w:lang w:val="en-US"/>
        </w:rPr>
        <w:t>END</w:t>
      </w:r>
    </w:p>
    <w:p w14:paraId="64328B69" w14:textId="773FF0CF" w:rsidR="00292F2F" w:rsidRPr="008640BE" w:rsidRDefault="00292F2F">
      <w:pPr>
        <w:pStyle w:val="Body"/>
        <w:rPr>
          <w:rFonts w:ascii="Courier" w:hAnsi="Courier"/>
          <w:b/>
          <w:u w:val="single"/>
        </w:rPr>
        <w:pPrChange w:id="159" w:author="Author" w:date="2019-04-02T16:34:00Z">
          <w:pPr/>
        </w:pPrChange>
      </w:pPr>
    </w:p>
    <w:p w14:paraId="6B061CE6" w14:textId="0DACCE38" w:rsidR="008640BE" w:rsidRPr="008640BE" w:rsidRDefault="008640BE">
      <w:pPr>
        <w:pStyle w:val="Body"/>
        <w:rPr>
          <w:rFonts w:ascii="Courier" w:hAnsi="Courier"/>
          <w:b/>
          <w:u w:val="single"/>
        </w:rPr>
        <w:pPrChange w:id="160" w:author="Author" w:date="2019-04-02T16:34:00Z">
          <w:pPr/>
        </w:pPrChange>
      </w:pPr>
      <w:r>
        <w:rPr>
          <w:rFonts w:ascii="Courier" w:hAnsi="Courier"/>
          <w:b/>
          <w:u w:val="single"/>
          <w:lang w:val="nl-NL"/>
          <w:rPrChange w:id="161" w:author="Author" w:date="2019-04-02T16:34:00Z">
            <w:rPr>
              <w:rFonts w:ascii="Courier" w:hAnsi="Courier"/>
              <w:b/>
              <w:u w:val="single"/>
            </w:rPr>
          </w:rPrChange>
        </w:rPr>
        <w:t>Sara Sweetman Notes:</w:t>
      </w:r>
    </w:p>
    <w:p w14:paraId="2CBB5577" w14:textId="77777777" w:rsidR="008640BE" w:rsidRDefault="008640BE">
      <w:pPr>
        <w:pStyle w:val="Body"/>
        <w:shd w:val="clear" w:color="auto" w:fill="FFFFFF"/>
        <w:rPr>
          <w:rFonts w:ascii="Arial" w:hAnsi="Arial"/>
          <w:i/>
          <w:color w:val="222222"/>
          <w:u w:color="222222"/>
          <w:rPrChange w:id="162" w:author="Author" w:date="2019-04-02T16:34:00Z">
            <w:rPr>
              <w:rFonts w:ascii="Arial" w:eastAsia="Times New Roman" w:hAnsi="Arial" w:cs="Arial"/>
              <w:i/>
              <w:color w:val="222222"/>
              <w:bdr w:val="none" w:sz="0" w:space="0" w:color="auto"/>
            </w:rPr>
          </w:rPrChange>
        </w:rPr>
        <w:pPrChange w:id="163" w:author="Author" w:date="2019-04-02T16:34:00Z">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pPr>
        </w:pPrChange>
      </w:pPr>
      <w:r>
        <w:rPr>
          <w:rFonts w:ascii="Arial" w:hAnsi="Arial"/>
          <w:i/>
          <w:color w:val="222222"/>
          <w:u w:color="222222"/>
          <w:rPrChange w:id="164" w:author="Author" w:date="2019-04-02T16:34:00Z">
            <w:rPr>
              <w:rFonts w:ascii="Arial" w:eastAsia="Times New Roman" w:hAnsi="Arial" w:cs="Arial"/>
              <w:i/>
              <w:color w:val="222222"/>
              <w:bdr w:val="none" w:sz="0" w:space="0" w:color="auto"/>
            </w:rPr>
          </w:rPrChange>
        </w:rPr>
        <w:t>The curriculum is good in this outline.  I like the song at the end that really sums up the learning.  I wonder if her mom or dad (whose ever parents Elinor is going to see) should mention over soup about having a garden at Grandma/ Grandpa so that Elinor can anticipate that ...not like Ari's backyard.</w:t>
      </w:r>
    </w:p>
    <w:p w14:paraId="29CA81FC" w14:textId="1BCD0206" w:rsidR="008640BE" w:rsidRPr="008640BE" w:rsidRDefault="008640BE" w:rsidP="008640B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del w:id="165" w:author="Author" w:date="2019-04-02T16:34:00Z"/>
          <w:rFonts w:ascii="Arial" w:eastAsia="Times New Roman" w:hAnsi="Arial" w:cs="Arial"/>
          <w:color w:val="222222"/>
          <w:bdr w:val="none" w:sz="0" w:space="0" w:color="auto"/>
        </w:rPr>
      </w:pPr>
    </w:p>
    <w:p w14:paraId="396FF40A" w14:textId="77777777" w:rsidR="008640BE" w:rsidRDefault="008640BE">
      <w:pPr>
        <w:pStyle w:val="Body"/>
        <w:shd w:val="clear" w:color="auto" w:fill="FFFFFF"/>
        <w:rPr>
          <w:rPrChange w:id="166" w:author="Author" w:date="2019-04-02T16:34:00Z">
            <w:rPr>
              <w:rFonts w:ascii="Courier" w:hAnsi="Courier"/>
            </w:rPr>
          </w:rPrChange>
        </w:rPr>
        <w:pPrChange w:id="167" w:author="Author" w:date="2019-04-02T16:34:00Z">
          <w:pPr/>
        </w:pPrChange>
      </w:pPr>
    </w:p>
    <w:sectPr w:rsidR="008640BE">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9" w:author="Kevin Micallef" w:date="2019-03-28T09:49:00Z" w:initials="">
    <w:p w14:paraId="697D15B1" w14:textId="77777777" w:rsidR="00021204" w:rsidRDefault="00021204">
      <w:pPr>
        <w:pStyle w:val="Default"/>
      </w:pPr>
    </w:p>
    <w:p w14:paraId="7EB60DB9" w14:textId="77777777" w:rsidR="00021204" w:rsidRDefault="00B831D1">
      <w:pPr>
        <w:pStyle w:val="Default"/>
      </w:pPr>
      <w:r>
        <w:rPr>
          <w:rFonts w:eastAsia="Arial Unicode MS" w:cs="Arial Unicode MS"/>
        </w:rPr>
        <w:t xml:space="preserve">If they are already outside and have picked some of the </w:t>
      </w:r>
      <w:proofErr w:type="gramStart"/>
      <w:r>
        <w:rPr>
          <w:rFonts w:eastAsia="Arial Unicode MS" w:cs="Arial Unicode MS"/>
        </w:rPr>
        <w:t>vegetables</w:t>
      </w:r>
      <w:proofErr w:type="gramEnd"/>
      <w:r>
        <w:rPr>
          <w:rFonts w:eastAsia="Arial Unicode MS" w:cs="Arial Unicode MS"/>
        </w:rPr>
        <w:t xml:space="preserve"> then she </w:t>
      </w:r>
      <w:proofErr w:type="spellStart"/>
      <w:r>
        <w:rPr>
          <w:rFonts w:eastAsia="Arial Unicode MS" w:cs="Arial Unicode MS"/>
        </w:rPr>
        <w:t>wouldnt</w:t>
      </w:r>
      <w:proofErr w:type="spellEnd"/>
      <w:r>
        <w:rPr>
          <w:rFonts w:eastAsia="Arial Unicode MS" w:cs="Arial Unicode MS"/>
        </w:rPr>
        <w:t xml:space="preserve"> say </w:t>
      </w:r>
      <w:r>
        <w:rPr>
          <w:rFonts w:eastAsia="Arial Unicode MS" w:cs="Arial Unicode MS"/>
        </w:rPr>
        <w:t>‘</w:t>
      </w:r>
      <w:r>
        <w:rPr>
          <w:rFonts w:eastAsia="Arial Unicode MS" w:cs="Arial Unicode MS"/>
        </w:rPr>
        <w:t>c</w:t>
      </w:r>
      <w:r>
        <w:rPr>
          <w:rFonts w:eastAsia="Arial Unicode MS" w:cs="Arial Unicode MS"/>
        </w:rPr>
        <w:t>’</w:t>
      </w:r>
      <w:r>
        <w:rPr>
          <w:rFonts w:eastAsia="Arial Unicode MS" w:cs="Arial Unicode MS"/>
        </w:rPr>
        <w:t xml:space="preserve">mon </w:t>
      </w:r>
      <w:proofErr w:type="spellStart"/>
      <w:r>
        <w:rPr>
          <w:rFonts w:eastAsia="Arial Unicode MS" w:cs="Arial Unicode MS"/>
        </w:rPr>
        <w:t>ari</w:t>
      </w:r>
      <w:proofErr w:type="spellEnd"/>
      <w:r>
        <w:rPr>
          <w:rFonts w:eastAsia="Arial Unicode MS" w:cs="Arial Unicode MS"/>
        </w:rPr>
        <w:t xml:space="preserve">’ </w:t>
      </w:r>
      <w:r>
        <w:rPr>
          <w:rFonts w:eastAsia="Arial Unicode MS" w:cs="Arial Unicode MS"/>
        </w:rPr>
        <w:t>- unless he</w:t>
      </w:r>
      <w:r>
        <w:rPr>
          <w:rFonts w:eastAsia="Arial Unicode MS" w:cs="Arial Unicode MS"/>
        </w:rPr>
        <w:t>’</w:t>
      </w:r>
      <w:r>
        <w:rPr>
          <w:rFonts w:eastAsia="Arial Unicode MS" w:cs="Arial Unicode MS"/>
        </w:rPr>
        <w:t xml:space="preserve">s lagging behind and she calls out to him </w:t>
      </w:r>
      <w:r>
        <w:rPr>
          <w:rFonts w:eastAsia="Arial Unicode MS" w:cs="Arial Unicode MS"/>
        </w:rPr>
        <w:t xml:space="preserve">from further ahead  </w:t>
      </w:r>
    </w:p>
  </w:comment>
  <w:comment w:id="43" w:author="Natalie Engel" w:date="2019-04-02T15:01:00Z" w:initials="NE">
    <w:p w14:paraId="06821A3F" w14:textId="0FE11BFB" w:rsidR="00CE745A" w:rsidRDefault="00CE745A">
      <w:pPr>
        <w:pStyle w:val="CommentText"/>
      </w:pPr>
      <w:r>
        <w:rPr>
          <w:rStyle w:val="CommentReference"/>
        </w:rPr>
        <w:annotationRef/>
      </w:r>
      <w:r>
        <w:t>So cute! Adding “garden” here to match Anne’s later note.</w:t>
      </w:r>
    </w:p>
  </w:comment>
  <w:comment w:id="45" w:author="Anne E. Lund" w:date="2019-04-01T13:57:00Z" w:initials="AEL">
    <w:p w14:paraId="1C850999" w14:textId="00FB4BCE" w:rsidR="009211B7" w:rsidRDefault="009211B7">
      <w:pPr>
        <w:pStyle w:val="CommentText"/>
      </w:pPr>
      <w:r>
        <w:rPr>
          <w:rStyle w:val="CommentReference"/>
        </w:rPr>
        <w:annotationRef/>
      </w:r>
      <w:r>
        <w:t>Would be nice to name the veggies as they pick them so that our audience sees the variety</w:t>
      </w:r>
      <w:r w:rsidR="00883E4A">
        <w:t xml:space="preserve"> and get familiar with the ingredients/garden vegetables.</w:t>
      </w:r>
    </w:p>
  </w:comment>
  <w:comment w:id="53" w:author="Kevin Micallef" w:date="2019-03-28T10:12:00Z" w:initials="">
    <w:p w14:paraId="1DA483EC" w14:textId="77777777" w:rsidR="00021204" w:rsidRDefault="00021204">
      <w:pPr>
        <w:pStyle w:val="Default"/>
      </w:pPr>
    </w:p>
    <w:p w14:paraId="4B65C31C" w14:textId="77777777" w:rsidR="00021204" w:rsidRDefault="00B831D1">
      <w:pPr>
        <w:pStyle w:val="Default"/>
      </w:pPr>
      <w:proofErr w:type="spellStart"/>
      <w:r>
        <w:rPr>
          <w:rFonts w:eastAsia="Arial Unicode MS" w:cs="Arial Unicode MS"/>
        </w:rPr>
        <w:t>Haha</w:t>
      </w:r>
      <w:proofErr w:type="spellEnd"/>
      <w:r>
        <w:rPr>
          <w:rFonts w:eastAsia="Arial Unicode MS" w:cs="Arial Unicode MS"/>
        </w:rPr>
        <w:t xml:space="preserve"> - very cute</w:t>
      </w:r>
    </w:p>
  </w:comment>
  <w:comment w:id="54" w:author="Natalie Engel" w:date="2019-04-02T15:02:00Z" w:initials="NE">
    <w:p w14:paraId="49FB2115" w14:textId="261969ED" w:rsidR="00CE745A" w:rsidRDefault="00CE745A">
      <w:pPr>
        <w:pStyle w:val="CommentText"/>
      </w:pPr>
      <w:r>
        <w:rPr>
          <w:rStyle w:val="CommentReference"/>
        </w:rPr>
        <w:annotationRef/>
      </w:r>
      <w:r>
        <w:t xml:space="preserve">Either here or in Scene 5, when Elinor and </w:t>
      </w:r>
      <w:proofErr w:type="spellStart"/>
      <w:r>
        <w:t>BunBun</w:t>
      </w:r>
      <w:proofErr w:type="spellEnd"/>
      <w:r>
        <w:t>/</w:t>
      </w:r>
      <w:proofErr w:type="spellStart"/>
      <w:r>
        <w:t>BuniBuni</w:t>
      </w:r>
      <w:proofErr w:type="spellEnd"/>
      <w:r>
        <w:t xml:space="preserve"> meet, we should be explicit about what a desert is.</w:t>
      </w:r>
    </w:p>
  </w:comment>
  <w:comment w:id="57" w:author="Kevin Micallef" w:date="2019-03-28T10:15:00Z" w:initials="">
    <w:p w14:paraId="48DDFC05" w14:textId="77777777" w:rsidR="00021204" w:rsidRDefault="00021204">
      <w:pPr>
        <w:pStyle w:val="Default"/>
      </w:pPr>
    </w:p>
    <w:p w14:paraId="071A2D74" w14:textId="77777777" w:rsidR="00021204" w:rsidRDefault="00B831D1">
      <w:pPr>
        <w:pStyle w:val="Default"/>
      </w:pPr>
      <w:r>
        <w:rPr>
          <w:rFonts w:eastAsia="Arial Unicode MS" w:cs="Arial Unicode MS"/>
        </w:rPr>
        <w:t xml:space="preserve">I assume the parents </w:t>
      </w:r>
      <w:proofErr w:type="spellStart"/>
      <w:proofErr w:type="gramStart"/>
      <w:r>
        <w:rPr>
          <w:rFonts w:eastAsia="Arial Unicode MS" w:cs="Arial Unicode MS"/>
        </w:rPr>
        <w:t>wont</w:t>
      </w:r>
      <w:proofErr w:type="spellEnd"/>
      <w:proofErr w:type="gramEnd"/>
      <w:r>
        <w:rPr>
          <w:rFonts w:eastAsia="Arial Unicode MS" w:cs="Arial Unicode MS"/>
        </w:rPr>
        <w:t xml:space="preserve"> hear this plan otherwise they would have suggested they take vegetables from their garden since they </w:t>
      </w:r>
      <w:proofErr w:type="spellStart"/>
      <w:r>
        <w:rPr>
          <w:rFonts w:eastAsia="Arial Unicode MS" w:cs="Arial Unicode MS"/>
        </w:rPr>
        <w:t>wont</w:t>
      </w:r>
      <w:proofErr w:type="spellEnd"/>
      <w:r>
        <w:rPr>
          <w:rFonts w:eastAsia="Arial Unicode MS" w:cs="Arial Unicode MS"/>
        </w:rPr>
        <w:t xml:space="preserve"> have the same ones at the grandparents- so </w:t>
      </w:r>
      <w:proofErr w:type="spellStart"/>
      <w:r>
        <w:rPr>
          <w:rFonts w:eastAsia="Arial Unicode MS" w:cs="Arial Unicode MS"/>
        </w:rPr>
        <w:t>lets</w:t>
      </w:r>
      <w:proofErr w:type="spellEnd"/>
      <w:r>
        <w:rPr>
          <w:rFonts w:eastAsia="Arial Unicode MS" w:cs="Arial Unicode MS"/>
        </w:rPr>
        <w:t xml:space="preserve"> just be sure the parents are out of </w:t>
      </w:r>
      <w:r>
        <w:rPr>
          <w:rFonts w:eastAsia="Arial Unicode MS" w:cs="Arial Unicode MS"/>
        </w:rPr>
        <w:t xml:space="preserve">ear shot </w:t>
      </w:r>
    </w:p>
  </w:comment>
  <w:comment w:id="66" w:author="Kevin Micallef" w:date="2019-03-28T10:24:00Z" w:initials="">
    <w:p w14:paraId="641C2A68" w14:textId="77777777" w:rsidR="00021204" w:rsidRDefault="00021204">
      <w:pPr>
        <w:pStyle w:val="Default"/>
      </w:pPr>
    </w:p>
    <w:p w14:paraId="2793CCF9" w14:textId="77777777" w:rsidR="00021204" w:rsidRDefault="00B831D1">
      <w:pPr>
        <w:pStyle w:val="Default"/>
      </w:pPr>
      <w:r>
        <w:rPr>
          <w:rFonts w:eastAsia="Arial Unicode MS" w:cs="Arial Unicode MS"/>
        </w:rPr>
        <w:t>Again, if she</w:t>
      </w:r>
      <w:r>
        <w:rPr>
          <w:rFonts w:eastAsia="Arial Unicode MS" w:cs="Arial Unicode MS"/>
        </w:rPr>
        <w:t>’</w:t>
      </w:r>
      <w:r>
        <w:rPr>
          <w:rFonts w:eastAsia="Arial Unicode MS" w:cs="Arial Unicode MS"/>
        </w:rPr>
        <w:t xml:space="preserve">s expressing this to her parents then </w:t>
      </w:r>
      <w:proofErr w:type="spellStart"/>
      <w:r>
        <w:rPr>
          <w:rFonts w:eastAsia="Arial Unicode MS" w:cs="Arial Unicode MS"/>
        </w:rPr>
        <w:t>i</w:t>
      </w:r>
      <w:proofErr w:type="spellEnd"/>
      <w:r>
        <w:rPr>
          <w:rFonts w:eastAsia="Arial Unicode MS" w:cs="Arial Unicode MS"/>
        </w:rPr>
        <w:t xml:space="preserve"> would expect they explain the difference in landscape/vegetables etc. So maybe it can be a thought </w:t>
      </w:r>
      <w:proofErr w:type="gramStart"/>
      <w:r>
        <w:rPr>
          <w:rFonts w:eastAsia="Arial Unicode MS" w:cs="Arial Unicode MS"/>
        </w:rPr>
        <w:t>bubble ?</w:t>
      </w:r>
      <w:proofErr w:type="gramEnd"/>
    </w:p>
  </w:comment>
  <w:comment w:id="74" w:author="Kevin Micallef" w:date="2019-03-28T10:20:00Z" w:initials="">
    <w:p w14:paraId="4DF35FCE" w14:textId="77777777" w:rsidR="00021204" w:rsidRDefault="00021204">
      <w:pPr>
        <w:pStyle w:val="Default"/>
      </w:pPr>
    </w:p>
    <w:p w14:paraId="0CAF45DE" w14:textId="77777777" w:rsidR="00021204" w:rsidRDefault="00B831D1">
      <w:pPr>
        <w:pStyle w:val="Default"/>
      </w:pPr>
      <w:r>
        <w:rPr>
          <w:rFonts w:eastAsia="Arial Unicode MS" w:cs="Arial Unicode MS"/>
        </w:rPr>
        <w:t xml:space="preserve">For production purposes, </w:t>
      </w:r>
      <w:proofErr w:type="gramStart"/>
      <w:r>
        <w:rPr>
          <w:rFonts w:eastAsia="Arial Unicode MS" w:cs="Arial Unicode MS"/>
        </w:rPr>
        <w:t>We</w:t>
      </w:r>
      <w:r>
        <w:rPr>
          <w:rFonts w:eastAsia="Arial Unicode MS" w:cs="Arial Unicode MS"/>
        </w:rPr>
        <w:t>’</w:t>
      </w:r>
      <w:r>
        <w:rPr>
          <w:rFonts w:eastAsia="Arial Unicode MS" w:cs="Arial Unicode MS"/>
        </w:rPr>
        <w:t>ll</w:t>
      </w:r>
      <w:proofErr w:type="gramEnd"/>
      <w:r>
        <w:rPr>
          <w:rFonts w:eastAsia="Arial Unicode MS" w:cs="Arial Unicode MS"/>
        </w:rPr>
        <w:t xml:space="preserve"> want to avoid having to create a whole </w:t>
      </w:r>
      <w:r>
        <w:rPr>
          <w:rFonts w:eastAsia="Arial Unicode MS" w:cs="Arial Unicode MS"/>
        </w:rPr>
        <w:t>‘</w:t>
      </w:r>
      <w:r>
        <w:rPr>
          <w:rFonts w:eastAsia="Arial Unicode MS" w:cs="Arial Unicode MS"/>
        </w:rPr>
        <w:t>town</w:t>
      </w:r>
      <w:r>
        <w:rPr>
          <w:rFonts w:eastAsia="Arial Unicode MS" w:cs="Arial Unicode MS"/>
        </w:rPr>
        <w:t xml:space="preserve">’ </w:t>
      </w:r>
      <w:r>
        <w:rPr>
          <w:rFonts w:eastAsia="Arial Unicode MS" w:cs="Arial Unicode MS"/>
        </w:rPr>
        <w:t>for t</w:t>
      </w:r>
      <w:r>
        <w:rPr>
          <w:rFonts w:eastAsia="Arial Unicode MS" w:cs="Arial Unicode MS"/>
        </w:rPr>
        <w:t xml:space="preserve">his one episode. I suggest we make this just the train station and keep it small. </w:t>
      </w:r>
    </w:p>
  </w:comment>
  <w:comment w:id="77" w:author="Anne E. Lund" w:date="2019-04-01T14:00:00Z" w:initials="AEL">
    <w:p w14:paraId="4397D967" w14:textId="7992D33F" w:rsidR="00883E4A" w:rsidRDefault="00883E4A">
      <w:pPr>
        <w:pStyle w:val="CommentText"/>
      </w:pPr>
      <w:r>
        <w:rPr>
          <w:rStyle w:val="CommentReference"/>
        </w:rPr>
        <w:annotationRef/>
      </w:r>
      <w:r>
        <w:t>Wondering if they are white rabbits too or whether we might see some rabbit diversity here.</w:t>
      </w:r>
    </w:p>
  </w:comment>
  <w:comment w:id="84" w:author="Anne E. Lund" w:date="2019-04-01T14:01:00Z" w:initials="AEL">
    <w:p w14:paraId="6B8F230D" w14:textId="47FDC61B" w:rsidR="00883E4A" w:rsidRDefault="00883E4A">
      <w:pPr>
        <w:pStyle w:val="CommentText"/>
      </w:pPr>
      <w:r>
        <w:rPr>
          <w:rStyle w:val="CommentReference"/>
        </w:rPr>
        <w:annotationRef/>
      </w:r>
      <w:r>
        <w:t>Important to say this, right?</w:t>
      </w:r>
    </w:p>
  </w:comment>
  <w:comment w:id="108" w:author="Anne E. Lund" w:date="2019-04-01T14:04:00Z" w:initials="AEL">
    <w:p w14:paraId="3542831C" w14:textId="5071980D" w:rsidR="00883E4A" w:rsidRDefault="00883E4A">
      <w:pPr>
        <w:pStyle w:val="CommentText"/>
      </w:pPr>
      <w:r>
        <w:rPr>
          <w:rStyle w:val="CommentReference"/>
        </w:rPr>
        <w:annotationRef/>
      </w:r>
      <w:r>
        <w:t>Love that he turns the question back to her to figure out.</w:t>
      </w:r>
    </w:p>
  </w:comment>
  <w:comment w:id="113" w:author="Anne E. Lund" w:date="2019-04-01T14:05:00Z" w:initials="AEL">
    <w:p w14:paraId="30E30B75" w14:textId="66CDFC5F" w:rsidR="00883E4A" w:rsidRDefault="00883E4A">
      <w:pPr>
        <w:pStyle w:val="CommentText"/>
      </w:pPr>
      <w:r>
        <w:rPr>
          <w:rStyle w:val="CommentReference"/>
        </w:rPr>
        <w:annotationRef/>
      </w:r>
      <w:r>
        <w:t>Maybe she just says it seems hotter and sunnier than at home?  I’m sure she sees clouds sometimes.  We want to be careful that we make accurate comparisons.</w:t>
      </w:r>
    </w:p>
  </w:comment>
  <w:comment w:id="114" w:author="Natalie Engel" w:date="2019-04-02T15:05:00Z" w:initials="NE">
    <w:p w14:paraId="5DB66EB9" w14:textId="43084426" w:rsidR="001D77F7" w:rsidRDefault="001D77F7">
      <w:pPr>
        <w:pStyle w:val="CommentText"/>
      </w:pPr>
      <w:r>
        <w:rPr>
          <w:rStyle w:val="CommentReference"/>
        </w:rPr>
        <w:annotationRef/>
      </w:r>
      <w:r>
        <w:t xml:space="preserve">I think the implication is that there aren’t clouds in the desert but there are in Animal </w:t>
      </w:r>
      <w:proofErr w:type="gramStart"/>
      <w:r>
        <w:t>Town, but</w:t>
      </w:r>
      <w:proofErr w:type="gramEnd"/>
      <w:r>
        <w:t xml:space="preserve"> agree that keeping things as “hotter and sunnier” feels simpler.  Or perhaps that it’s dry and hot – setting up the idea of lots of water/no water.</w:t>
      </w:r>
    </w:p>
  </w:comment>
  <w:comment w:id="115" w:author="Anne E. Lund" w:date="2019-04-01T14:06:00Z" w:initials="AEL">
    <w:p w14:paraId="0757ADD2" w14:textId="4F38E650" w:rsidR="00883E4A" w:rsidRDefault="00883E4A">
      <w:pPr>
        <w:pStyle w:val="CommentText"/>
      </w:pPr>
      <w:r>
        <w:rPr>
          <w:rStyle w:val="CommentReference"/>
        </w:rPr>
        <w:annotationRef/>
      </w:r>
      <w:r>
        <w:t>Are there any other comparisons she could make?  Does she notice anything else that’s different?  Maybe she points out some of the specifics about the plants in this backyard that she doesn’t have in her own?  (This is where her talking about the plants in her backyard earlier would be helpful.)</w:t>
      </w:r>
    </w:p>
  </w:comment>
  <w:comment w:id="118" w:author="Anne E. Lund" w:date="2019-04-01T14:07:00Z" w:initials="AEL">
    <w:p w14:paraId="54E87B01" w14:textId="2FCAE3C2" w:rsidR="00883E4A" w:rsidRDefault="00883E4A">
      <w:pPr>
        <w:pStyle w:val="CommentText"/>
      </w:pPr>
      <w:r>
        <w:rPr>
          <w:rStyle w:val="CommentReference"/>
        </w:rPr>
        <w:annotationRef/>
      </w:r>
      <w:r>
        <w:t>Would be good for her grandparents to introduce this to her and define it a bit.</w:t>
      </w:r>
    </w:p>
  </w:comment>
  <w:comment w:id="121" w:author="Natalie Engel" w:date="2019-04-02T15:08:00Z" w:initials="NE">
    <w:p w14:paraId="32756B8E" w14:textId="4210A30B" w:rsidR="001D77F7" w:rsidRDefault="001D77F7">
      <w:pPr>
        <w:pStyle w:val="CommentText"/>
      </w:pPr>
      <w:r>
        <w:rPr>
          <w:rStyle w:val="CommentReference"/>
        </w:rPr>
        <w:annotationRef/>
      </w:r>
      <w:r>
        <w:t>Consider moving this up, maybe to the top of Sc7 where Elinor realizes that the plants in the desert garden are different from the ones she has at home.  We can come back to these plans here and say that peppers, beans, squash, and cactuses don’t need as much water as peas, potatoes, cauliflower, etc.</w:t>
      </w:r>
    </w:p>
  </w:comment>
  <w:comment w:id="138" w:author="Anne E. Lund" w:date="2019-04-01T14:08:00Z" w:initials="AEL">
    <w:p w14:paraId="4D25E071" w14:textId="20CC090C" w:rsidR="006847A2" w:rsidRDefault="006847A2">
      <w:pPr>
        <w:pStyle w:val="CommentText"/>
      </w:pPr>
      <w:r>
        <w:rPr>
          <w:rStyle w:val="CommentReference"/>
        </w:rPr>
        <w:annotationRef/>
      </w:r>
      <w:r>
        <w:t xml:space="preserve">Is this accurate?  Wonder if this should say something like, “It’s a little more </w:t>
      </w:r>
      <w:proofErr w:type="gramStart"/>
      <w:r>
        <w:t>wet”  We</w:t>
      </w:r>
      <w:proofErr w:type="gramEnd"/>
      <w:r>
        <w:t xml:space="preserve"> don’t talk about the plants needing it to be cool back home, we talk about less sun or more sun and less water and more water.  We should stick with those concepts.</w:t>
      </w:r>
    </w:p>
  </w:comment>
  <w:comment w:id="155" w:author="Kevin Micallef" w:date="2019-03-28T12:08:00Z" w:initials="">
    <w:p w14:paraId="05F90C20" w14:textId="77777777" w:rsidR="00021204" w:rsidRDefault="00021204">
      <w:pPr>
        <w:pStyle w:val="Default"/>
      </w:pPr>
    </w:p>
    <w:p w14:paraId="3E52CB71" w14:textId="77777777" w:rsidR="00021204" w:rsidRDefault="00B831D1">
      <w:pPr>
        <w:pStyle w:val="Default"/>
      </w:pPr>
      <w:r>
        <w:rPr>
          <w:rFonts w:eastAsia="Arial Unicode MS" w:cs="Arial Unicode MS"/>
        </w:rPr>
        <w:t>We</w:t>
      </w:r>
      <w:r>
        <w:rPr>
          <w:rFonts w:eastAsia="Arial Unicode MS" w:cs="Arial Unicode MS"/>
        </w:rPr>
        <w:t>’</w:t>
      </w:r>
      <w:r>
        <w:rPr>
          <w:rFonts w:eastAsia="Arial Unicode MS" w:cs="Arial Unicode MS"/>
        </w:rPr>
        <w:t xml:space="preserve">re her parents not around to see her eating the two bowls? If </w:t>
      </w:r>
      <w:proofErr w:type="spellStart"/>
      <w:r>
        <w:rPr>
          <w:rFonts w:eastAsia="Arial Unicode MS" w:cs="Arial Unicode MS"/>
        </w:rPr>
        <w:t>thats</w:t>
      </w:r>
      <w:proofErr w:type="spellEnd"/>
      <w:r>
        <w:rPr>
          <w:rFonts w:eastAsia="Arial Unicode MS" w:cs="Arial Unicode MS"/>
        </w:rPr>
        <w:t xml:space="preserve"> the </w:t>
      </w:r>
      <w:proofErr w:type="gramStart"/>
      <w:r>
        <w:rPr>
          <w:rFonts w:eastAsia="Arial Unicode MS" w:cs="Arial Unicode MS"/>
        </w:rPr>
        <w:t>case</w:t>
      </w:r>
      <w:proofErr w:type="gramEnd"/>
      <w:r>
        <w:rPr>
          <w:rFonts w:eastAsia="Arial Unicode MS" w:cs="Arial Unicode MS"/>
        </w:rPr>
        <w:t xml:space="preserve"> they we should be sure they enter the kitchen at this time </w:t>
      </w:r>
    </w:p>
  </w:comment>
  <w:comment w:id="156" w:author="Kevin Micallef" w:date="2019-03-28T12:10:00Z" w:initials="">
    <w:p w14:paraId="638E5323" w14:textId="77777777" w:rsidR="00021204" w:rsidRDefault="00021204">
      <w:pPr>
        <w:pStyle w:val="Default"/>
      </w:pPr>
    </w:p>
    <w:p w14:paraId="661858BA" w14:textId="77777777" w:rsidR="00021204" w:rsidRDefault="00B831D1">
      <w:pPr>
        <w:pStyle w:val="Default"/>
      </w:pPr>
      <w:r>
        <w:rPr>
          <w:rFonts w:eastAsia="Arial Unicode MS" w:cs="Arial Unicode MS"/>
        </w:rPr>
        <w:t xml:space="preserve">We can see how this joke plays </w:t>
      </w:r>
      <w:r>
        <w:rPr>
          <w:rFonts w:eastAsia="Arial Unicode MS" w:cs="Arial Unicode MS"/>
        </w:rPr>
        <w:t xml:space="preserve">out in first </w:t>
      </w:r>
      <w:proofErr w:type="gramStart"/>
      <w:r>
        <w:rPr>
          <w:rFonts w:eastAsia="Arial Unicode MS" w:cs="Arial Unicode MS"/>
        </w:rPr>
        <w:t>draft</w:t>
      </w:r>
      <w:proofErr w:type="gramEnd"/>
      <w:r>
        <w:rPr>
          <w:rFonts w:eastAsia="Arial Unicode MS" w:cs="Arial Unicode MS"/>
        </w:rPr>
        <w:t xml:space="preserve"> but I think the audience may not get it (in regards to how much he eats)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EB60DB9" w15:done="0"/>
  <w15:commentEx w15:paraId="06821A3F" w15:done="0"/>
  <w15:commentEx w15:paraId="1C850999" w15:done="0"/>
  <w15:commentEx w15:paraId="4B65C31C" w15:done="0"/>
  <w15:commentEx w15:paraId="49FB2115" w15:done="0"/>
  <w15:commentEx w15:paraId="071A2D74" w15:done="0"/>
  <w15:commentEx w15:paraId="2793CCF9" w15:done="0"/>
  <w15:commentEx w15:paraId="0CAF45DE" w15:done="0"/>
  <w15:commentEx w15:paraId="4397D967" w15:done="0"/>
  <w15:commentEx w15:paraId="6B8F230D" w15:done="0"/>
  <w15:commentEx w15:paraId="3542831C" w15:done="0"/>
  <w15:commentEx w15:paraId="30E30B75" w15:done="0"/>
  <w15:commentEx w15:paraId="5DB66EB9" w15:paraIdParent="30E30B75" w15:done="0"/>
  <w15:commentEx w15:paraId="0757ADD2" w15:done="0"/>
  <w15:commentEx w15:paraId="54E87B01" w15:done="0"/>
  <w15:commentEx w15:paraId="32756B8E" w15:done="0"/>
  <w15:commentEx w15:paraId="4D25E071" w15:done="0"/>
  <w15:commentEx w15:paraId="3E52CB71" w15:done="0"/>
  <w15:commentEx w15:paraId="661858B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EB60DB9" w16cid:durableId="204E0D9B"/>
  <w16cid:commentId w16cid:paraId="06821A3F" w16cid:durableId="204DF7CE"/>
  <w16cid:commentId w16cid:paraId="1C850999" w16cid:durableId="204C9766"/>
  <w16cid:commentId w16cid:paraId="4B65C31C" w16cid:durableId="204E0D9C"/>
  <w16cid:commentId w16cid:paraId="49FB2115" w16cid:durableId="204DF7F0"/>
  <w16cid:commentId w16cid:paraId="071A2D74" w16cid:durableId="204E0D9D"/>
  <w16cid:commentId w16cid:paraId="2793CCF9" w16cid:durableId="204E0D9E"/>
  <w16cid:commentId w16cid:paraId="0CAF45DE" w16cid:durableId="204E0D9F"/>
  <w16cid:commentId w16cid:paraId="4397D967" w16cid:durableId="204C97FF"/>
  <w16cid:commentId w16cid:paraId="6B8F230D" w16cid:durableId="204C983E"/>
  <w16cid:commentId w16cid:paraId="3542831C" w16cid:durableId="204C98FF"/>
  <w16cid:commentId w16cid:paraId="30E30B75" w16cid:durableId="204C991E"/>
  <w16cid:commentId w16cid:paraId="5DB66EB9" w16cid:durableId="204DF8B7"/>
  <w16cid:commentId w16cid:paraId="0757ADD2" w16cid:durableId="204C9951"/>
  <w16cid:commentId w16cid:paraId="54E87B01" w16cid:durableId="204C998A"/>
  <w16cid:commentId w16cid:paraId="32756B8E" w16cid:durableId="204DF952"/>
  <w16cid:commentId w16cid:paraId="4D25E071" w16cid:durableId="204C99E5"/>
  <w16cid:commentId w16cid:paraId="3E52CB71" w16cid:durableId="204E0DA0"/>
  <w16cid:commentId w16cid:paraId="661858BA" w16cid:durableId="204E0D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12A711" w14:textId="77777777" w:rsidR="00B831D1" w:rsidRDefault="00B831D1">
      <w:r>
        <w:separator/>
      </w:r>
    </w:p>
  </w:endnote>
  <w:endnote w:type="continuationSeparator" w:id="0">
    <w:p w14:paraId="7B95135B" w14:textId="77777777" w:rsidR="00B831D1" w:rsidRDefault="00B831D1">
      <w:r>
        <w:continuationSeparator/>
      </w:r>
    </w:p>
  </w:endnote>
  <w:endnote w:type="continuationNotice" w:id="1">
    <w:p w14:paraId="0FD6D12A" w14:textId="77777777" w:rsidR="00B831D1" w:rsidRDefault="00B831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roman"/>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D4294" w14:textId="77777777" w:rsidR="001E22E4" w:rsidRDefault="001E22E4" w:rsidP="000217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46333" w14:textId="77777777" w:rsidR="00B831D1" w:rsidRDefault="00B831D1">
      <w:r>
        <w:separator/>
      </w:r>
    </w:p>
  </w:footnote>
  <w:footnote w:type="continuationSeparator" w:id="0">
    <w:p w14:paraId="04A51E38" w14:textId="77777777" w:rsidR="00B831D1" w:rsidRDefault="00B831D1">
      <w:r>
        <w:continuationSeparator/>
      </w:r>
    </w:p>
  </w:footnote>
  <w:footnote w:type="continuationNotice" w:id="1">
    <w:p w14:paraId="532744A1" w14:textId="77777777" w:rsidR="00B831D1" w:rsidRDefault="00B831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DC77C5" w14:textId="77777777" w:rsidR="001E22E4" w:rsidRDefault="001E22E4" w:rsidP="000217C7">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A772EB"/>
    <w:multiLevelType w:val="hybridMultilevel"/>
    <w:tmpl w:val="BDCA86F0"/>
    <w:styleLink w:val="ImportedStyle1"/>
    <w:lvl w:ilvl="0" w:tplc="4D923A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37CFEC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E6EE8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B4CBB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55CD9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92817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E7A4C8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5F25AD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DA80A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65A371EC"/>
    <w:multiLevelType w:val="hybridMultilevel"/>
    <w:tmpl w:val="BDCA86F0"/>
    <w:numStyleLink w:val="ImportedStyle1"/>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16"/>
    <w:rsid w:val="00021204"/>
    <w:rsid w:val="000217C7"/>
    <w:rsid w:val="00022131"/>
    <w:rsid w:val="00024849"/>
    <w:rsid w:val="00054A7A"/>
    <w:rsid w:val="000E28CD"/>
    <w:rsid w:val="000E59EF"/>
    <w:rsid w:val="00161616"/>
    <w:rsid w:val="00172B94"/>
    <w:rsid w:val="00175008"/>
    <w:rsid w:val="001A3E68"/>
    <w:rsid w:val="001D77F7"/>
    <w:rsid w:val="001E1E40"/>
    <w:rsid w:val="001E22E4"/>
    <w:rsid w:val="00200A59"/>
    <w:rsid w:val="0020555F"/>
    <w:rsid w:val="00212042"/>
    <w:rsid w:val="00260802"/>
    <w:rsid w:val="00292F2F"/>
    <w:rsid w:val="002A4942"/>
    <w:rsid w:val="002F57F0"/>
    <w:rsid w:val="003520FA"/>
    <w:rsid w:val="003B078E"/>
    <w:rsid w:val="003B3DDF"/>
    <w:rsid w:val="003F6E5D"/>
    <w:rsid w:val="003F738F"/>
    <w:rsid w:val="00400388"/>
    <w:rsid w:val="00412708"/>
    <w:rsid w:val="00412AB9"/>
    <w:rsid w:val="00451DEB"/>
    <w:rsid w:val="004643B2"/>
    <w:rsid w:val="004934E5"/>
    <w:rsid w:val="00494421"/>
    <w:rsid w:val="004A45F6"/>
    <w:rsid w:val="004F43B2"/>
    <w:rsid w:val="0052736B"/>
    <w:rsid w:val="00555160"/>
    <w:rsid w:val="0057318B"/>
    <w:rsid w:val="00573D86"/>
    <w:rsid w:val="0058334E"/>
    <w:rsid w:val="005855E0"/>
    <w:rsid w:val="00606371"/>
    <w:rsid w:val="00621E9C"/>
    <w:rsid w:val="00636572"/>
    <w:rsid w:val="00651712"/>
    <w:rsid w:val="0066231C"/>
    <w:rsid w:val="006847A2"/>
    <w:rsid w:val="006B2D69"/>
    <w:rsid w:val="006C1924"/>
    <w:rsid w:val="006C4D3C"/>
    <w:rsid w:val="00716969"/>
    <w:rsid w:val="00772709"/>
    <w:rsid w:val="00773393"/>
    <w:rsid w:val="007B3E86"/>
    <w:rsid w:val="007E423E"/>
    <w:rsid w:val="007F7559"/>
    <w:rsid w:val="0082328C"/>
    <w:rsid w:val="008640BE"/>
    <w:rsid w:val="00883E4A"/>
    <w:rsid w:val="008D4FAE"/>
    <w:rsid w:val="009211B7"/>
    <w:rsid w:val="00980F4E"/>
    <w:rsid w:val="00AA40C4"/>
    <w:rsid w:val="00AC14BC"/>
    <w:rsid w:val="00B13013"/>
    <w:rsid w:val="00B35FD1"/>
    <w:rsid w:val="00B831D1"/>
    <w:rsid w:val="00BB1B24"/>
    <w:rsid w:val="00BB7D15"/>
    <w:rsid w:val="00C331C8"/>
    <w:rsid w:val="00C94986"/>
    <w:rsid w:val="00CB19EE"/>
    <w:rsid w:val="00CB2F8D"/>
    <w:rsid w:val="00CB42CE"/>
    <w:rsid w:val="00CD7E33"/>
    <w:rsid w:val="00CE745A"/>
    <w:rsid w:val="00D211FD"/>
    <w:rsid w:val="00D37D6F"/>
    <w:rsid w:val="00D8404B"/>
    <w:rsid w:val="00E115D0"/>
    <w:rsid w:val="00E11F13"/>
    <w:rsid w:val="00E64262"/>
    <w:rsid w:val="00E84021"/>
    <w:rsid w:val="00E900FE"/>
    <w:rsid w:val="00EA6F1C"/>
    <w:rsid w:val="00EB4E7D"/>
    <w:rsid w:val="00EC18B6"/>
    <w:rsid w:val="00EC7241"/>
    <w:rsid w:val="00EE0104"/>
    <w:rsid w:val="00EE0F6C"/>
    <w:rsid w:val="00EF2B9E"/>
    <w:rsid w:val="00F22A81"/>
    <w:rsid w:val="00F539FF"/>
    <w:rsid w:val="00FE5A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4FB595"/>
  <w15:docId w15:val="{DB783E43-0622-4A67-AD05-2F34A1BD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pBdr>
        <w:top w:val="nil"/>
        <w:left w:val="nil"/>
        <w:bottom w:val="nil"/>
        <w:right w:val="nil"/>
        <w:between w:val="nil"/>
        <w:bar w:val="nil"/>
      </w:pBdr>
      <w:spacing w:after="0" w:line="240" w:lineRule="auto"/>
      <w:pPrChange w:id="0" w:author="Author" w:date="2019-04-02T16:34:00Z">
        <w:pPr>
          <w:pBdr>
            <w:top w:val="nil"/>
            <w:left w:val="nil"/>
            <w:bottom w:val="nil"/>
            <w:right w:val="nil"/>
            <w:between w:val="nil"/>
            <w:bar w:val="nil"/>
          </w:pBdr>
        </w:pPr>
      </w:pPrChange>
    </w:pPr>
    <w:rPr>
      <w:rFonts w:ascii="Times New Roman" w:eastAsia="Arial Unicode MS" w:hAnsi="Times New Roman" w:cs="Times New Roman"/>
      <w:sz w:val="24"/>
      <w:szCs w:val="24"/>
      <w:bdr w:val="nil"/>
      <w:rPrChange w:id="0" w:author="Author" w:date="2019-04-02T16:3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pPr>
      <w:pBdr>
        <w:top w:val="nil"/>
        <w:left w:val="nil"/>
        <w:bottom w:val="nil"/>
        <w:right w:val="nil"/>
        <w:between w:val="nil"/>
        <w:bar w:val="nil"/>
      </w:pBdr>
      <w:tabs>
        <w:tab w:val="right" w:pos="9020"/>
      </w:tabs>
      <w:spacing w:after="0" w:line="240" w:lineRule="auto"/>
      <w:pPrChange w:id="1" w:author="Author" w:date="2019-04-02T16:34:00Z">
        <w:pPr>
          <w:pBdr>
            <w:top w:val="nil"/>
            <w:left w:val="nil"/>
            <w:bottom w:val="nil"/>
            <w:right w:val="nil"/>
            <w:between w:val="nil"/>
            <w:bar w:val="nil"/>
          </w:pBdr>
          <w:tabs>
            <w:tab w:val="right" w:pos="9020"/>
          </w:tabs>
        </w:pPr>
      </w:pPrChange>
    </w:pPr>
    <w:rPr>
      <w:rFonts w:ascii="Helvetica Neue" w:eastAsia="Arial Unicode MS" w:hAnsi="Helvetica Neue" w:cs="Arial Unicode MS"/>
      <w:color w:val="000000"/>
      <w:sz w:val="24"/>
      <w:szCs w:val="24"/>
      <w:bdr w:val="nil"/>
      <w:rPrChange w:id="1" w:author="Author" w:date="2019-04-02T16:34:00Z">
        <w:rPr>
          <w:rFonts w:ascii="Helvetica Neue" w:eastAsia="Arial Unicode MS" w:hAnsi="Helvetica Neue" w:cs="Arial Unicode MS"/>
          <w:color w:val="000000"/>
          <w:sz w:val="24"/>
          <w:szCs w:val="24"/>
          <w:bdr w:val="nil"/>
          <w:lang w:val="en-US" w:eastAsia="en-US" w:bidi="ar-SA"/>
        </w:rPr>
      </w:rPrChange>
    </w:rPr>
  </w:style>
  <w:style w:type="paragraph" w:customStyle="1" w:styleId="Body">
    <w:name w:val="Body"/>
    <w:pPr>
      <w:pBdr>
        <w:top w:val="nil"/>
        <w:left w:val="nil"/>
        <w:bottom w:val="nil"/>
        <w:right w:val="nil"/>
        <w:between w:val="nil"/>
        <w:bar w:val="nil"/>
      </w:pBdr>
      <w:spacing w:after="0" w:line="240" w:lineRule="auto"/>
      <w:pPrChange w:id="2" w:author="Author" w:date="2019-04-02T16:34:00Z">
        <w:pPr>
          <w:pBdr>
            <w:top w:val="nil"/>
            <w:left w:val="nil"/>
            <w:bottom w:val="nil"/>
            <w:right w:val="nil"/>
            <w:between w:val="nil"/>
            <w:bar w:val="nil"/>
          </w:pBdr>
        </w:pPr>
      </w:pPrChange>
    </w:pPr>
    <w:rPr>
      <w:rFonts w:ascii="Times New Roman" w:eastAsia="Times New Roman" w:hAnsi="Times New Roman" w:cs="Times New Roman"/>
      <w:color w:val="000000"/>
      <w:sz w:val="24"/>
      <w:szCs w:val="24"/>
      <w:u w:color="000000"/>
      <w:bdr w:val="nil"/>
      <w:rPrChange w:id="2" w:author="Author" w:date="2019-04-02T16:34:00Z">
        <w:rPr>
          <w:rFonts w:eastAsia="Arial Unicode MS" w:cs="Arial Unicode MS"/>
          <w:color w:val="000000"/>
          <w:sz w:val="24"/>
          <w:szCs w:val="24"/>
          <w:u w:color="000000"/>
          <w:bdr w:val="nil"/>
          <w:lang w:val="de-DE" w:eastAsia="en-US" w:bidi="ar-SA"/>
        </w:rPr>
      </w:rPrChange>
    </w:rPr>
  </w:style>
  <w:style w:type="paragraph" w:customStyle="1" w:styleId="Default">
    <w:name w:val="Default"/>
    <w:pPr>
      <w:pBdr>
        <w:top w:val="nil"/>
        <w:left w:val="nil"/>
        <w:bottom w:val="nil"/>
        <w:right w:val="nil"/>
        <w:between w:val="nil"/>
        <w:bar w:val="nil"/>
      </w:pBdr>
      <w:spacing w:after="0" w:line="240" w:lineRule="auto"/>
      <w:pPrChange w:id="3" w:author="Author" w:date="2019-04-02T16:34:00Z">
        <w:pPr>
          <w:pBdr>
            <w:top w:val="nil"/>
            <w:left w:val="nil"/>
            <w:bottom w:val="nil"/>
            <w:right w:val="nil"/>
            <w:between w:val="nil"/>
            <w:bar w:val="nil"/>
          </w:pBdr>
        </w:pPr>
      </w:pPrChange>
    </w:pPr>
    <w:rPr>
      <w:rFonts w:ascii="Helvetica Neue" w:eastAsia="Helvetica Neue" w:hAnsi="Helvetica Neue" w:cs="Helvetica Neue"/>
      <w:color w:val="000000"/>
      <w:bdr w:val="nil"/>
      <w:rPrChange w:id="3" w:author="Author" w:date="2019-04-02T16:34:00Z">
        <w:rPr>
          <w:rFonts w:ascii="Helvetica Neue" w:eastAsia="Helvetica Neue" w:hAnsi="Helvetica Neue" w:cs="Helvetica Neue"/>
          <w:color w:val="000000"/>
          <w:sz w:val="22"/>
          <w:szCs w:val="22"/>
          <w:bdr w:val="nil"/>
          <w:lang w:val="en-US" w:eastAsia="en-US" w:bidi="ar-SA"/>
        </w:rPr>
      </w:rPrChange>
    </w:rPr>
  </w:style>
  <w:style w:type="paragraph" w:styleId="ListParagraph">
    <w:name w:val="List Paragraph"/>
    <w:pPr>
      <w:pBdr>
        <w:top w:val="nil"/>
        <w:left w:val="nil"/>
        <w:bottom w:val="nil"/>
        <w:right w:val="nil"/>
        <w:between w:val="nil"/>
        <w:bar w:val="nil"/>
      </w:pBdr>
      <w:spacing w:after="0" w:line="240" w:lineRule="auto"/>
      <w:ind w:left="720"/>
      <w:pPrChange w:id="4" w:author="Author" w:date="2019-04-02T16:34:00Z">
        <w:pPr>
          <w:ind w:left="720"/>
          <w:contextualSpacing/>
        </w:pPr>
      </w:pPrChange>
    </w:pPr>
    <w:rPr>
      <w:rFonts w:ascii="Times New Roman" w:eastAsia="Arial Unicode MS" w:hAnsi="Times New Roman" w:cs="Arial Unicode MS"/>
      <w:color w:val="000000"/>
      <w:sz w:val="24"/>
      <w:szCs w:val="24"/>
      <w:u w:color="000000"/>
      <w:bdr w:val="nil"/>
      <w:rPrChange w:id="4" w:author="Author" w:date="2019-04-02T16:34:00Z">
        <w:rPr>
          <w:rFonts w:eastAsiaTheme="minorEastAsia"/>
          <w:sz w:val="24"/>
          <w:szCs w:val="24"/>
          <w:lang w:val="en-US" w:eastAsia="en-US" w:bidi="ar-SA"/>
        </w:rPr>
      </w:rPrChange>
    </w:rPr>
  </w:style>
  <w:style w:type="numbering" w:customStyle="1" w:styleId="ImportedStyle1">
    <w:name w:val="Imported Style 1"/>
    <w:rsid w:val="00161616"/>
    <w:pPr>
      <w:numPr>
        <w:numId w:val="1"/>
      </w:numPr>
    </w:pPr>
  </w:style>
  <w:style w:type="paragraph" w:styleId="CommentText">
    <w:name w:val="annotation text"/>
    <w:basedOn w:val="Normal"/>
    <w:link w:val="CommentTextChar"/>
    <w:uiPriority w:val="99"/>
    <w:semiHidden/>
    <w:unhideWhenUsed/>
    <w:rsid w:val="00161616"/>
    <w:rPr>
      <w:sz w:val="20"/>
      <w:szCs w:val="20"/>
    </w:rPr>
  </w:style>
  <w:style w:type="character" w:customStyle="1" w:styleId="CommentTextChar">
    <w:name w:val="Comment Text Char"/>
    <w:basedOn w:val="DefaultParagraphFont"/>
    <w:link w:val="CommentText"/>
    <w:uiPriority w:val="99"/>
    <w:semiHidden/>
    <w:rsid w:val="00161616"/>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sid w:val="00161616"/>
    <w:rPr>
      <w:sz w:val="16"/>
      <w:szCs w:val="16"/>
    </w:rPr>
  </w:style>
  <w:style w:type="paragraph" w:styleId="Header">
    <w:name w:val="header"/>
    <w:basedOn w:val="Normal"/>
    <w:link w:val="Head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161616"/>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61616"/>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161616"/>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1616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1616"/>
    <w:rPr>
      <w:rFonts w:ascii="Segoe UI" w:eastAsia="Arial Unicode MS" w:hAnsi="Segoe UI" w:cs="Segoe UI"/>
      <w:sz w:val="18"/>
      <w:szCs w:val="18"/>
      <w:bdr w:val="nil"/>
    </w:rPr>
  </w:style>
  <w:style w:type="paragraph" w:styleId="CommentSubject">
    <w:name w:val="annotation subject"/>
    <w:basedOn w:val="CommentText"/>
    <w:next w:val="CommentText"/>
    <w:link w:val="CommentSubjectChar"/>
    <w:uiPriority w:val="99"/>
    <w:semiHidden/>
    <w:unhideWhenUsed/>
    <w:rsid w:val="009211B7"/>
    <w:rPr>
      <w:b/>
      <w:bCs/>
    </w:rPr>
  </w:style>
  <w:style w:type="character" w:customStyle="1" w:styleId="CommentSubjectChar">
    <w:name w:val="Comment Subject Char"/>
    <w:basedOn w:val="CommentTextChar"/>
    <w:link w:val="CommentSubject"/>
    <w:uiPriority w:val="99"/>
    <w:semiHidden/>
    <w:rsid w:val="009211B7"/>
    <w:rPr>
      <w:rFonts w:ascii="Times New Roman" w:eastAsia="Arial Unicode MS" w:hAnsi="Times New Roman" w:cs="Times New Roman"/>
      <w:b/>
      <w:bCs/>
      <w:sz w:val="20"/>
      <w:szCs w:val="20"/>
      <w:bdr w:val="nil"/>
    </w:rPr>
  </w:style>
  <w:style w:type="character" w:styleId="Hyperlink">
    <w:name w:val="Hyperlink"/>
    <w:rsid w:val="00B831D1"/>
    <w:rPr>
      <w:u w:val="single"/>
    </w:rPr>
  </w:style>
  <w:style w:type="paragraph" w:customStyle="1" w:styleId="BodyA">
    <w:name w:val="Body A"/>
    <w:pPr>
      <w:pBdr>
        <w:top w:val="nil"/>
        <w:left w:val="nil"/>
        <w:bottom w:val="nil"/>
        <w:right w:val="nil"/>
        <w:between w:val="nil"/>
        <w:bar w:val="nil"/>
      </w:pBdr>
      <w:spacing w:after="0" w:line="240" w:lineRule="auto"/>
      <w:pPrChange w:id="5" w:author="Author" w:date="2019-04-02T16:34:00Z">
        <w:pPr>
          <w:pBdr>
            <w:top w:val="nil"/>
            <w:left w:val="nil"/>
            <w:bottom w:val="nil"/>
            <w:right w:val="nil"/>
            <w:between w:val="nil"/>
            <w:bar w:val="nil"/>
          </w:pBdr>
        </w:pPr>
      </w:pPrChange>
    </w:pPr>
    <w:rPr>
      <w:rFonts w:ascii="Times New Roman" w:eastAsia="Arial Unicode MS" w:hAnsi="Times New Roman" w:cs="Arial Unicode MS"/>
      <w:color w:val="000000"/>
      <w:sz w:val="24"/>
      <w:szCs w:val="24"/>
      <w:u w:color="000000"/>
      <w:bdr w:val="nil"/>
      <w:lang w:val="de-DE"/>
      <w:rPrChange w:id="5" w:author="Author" w:date="2019-04-02T16:34:00Z">
        <w:rPr>
          <w:rFonts w:eastAsia="Arial Unicode MS" w:cs="Arial Unicode MS"/>
          <w:color w:val="000000"/>
          <w:sz w:val="24"/>
          <w:szCs w:val="24"/>
          <w:u w:color="000000"/>
          <w:bdr w:val="nil"/>
          <w:lang w:val="de-DE" w:eastAsia="en-US" w:bidi="ar-SA"/>
        </w:rPr>
      </w:rPrChang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3428026">
      <w:bodyDiv w:val="1"/>
      <w:marLeft w:val="0"/>
      <w:marRight w:val="0"/>
      <w:marTop w:val="0"/>
      <w:marBottom w:val="0"/>
      <w:divBdr>
        <w:top w:val="none" w:sz="0" w:space="0" w:color="auto"/>
        <w:left w:val="none" w:sz="0" w:space="0" w:color="auto"/>
        <w:bottom w:val="none" w:sz="0" w:space="0" w:color="auto"/>
        <w:right w:val="none" w:sz="0" w:space="0" w:color="auto"/>
      </w:divBdr>
      <w:divsChild>
        <w:div w:id="1425802955">
          <w:marLeft w:val="0"/>
          <w:marRight w:val="0"/>
          <w:marTop w:val="0"/>
          <w:marBottom w:val="0"/>
          <w:divBdr>
            <w:top w:val="none" w:sz="0" w:space="0" w:color="auto"/>
            <w:left w:val="none" w:sz="0" w:space="0" w:color="auto"/>
            <w:bottom w:val="none" w:sz="0" w:space="0" w:color="auto"/>
            <w:right w:val="none" w:sz="0" w:space="0" w:color="auto"/>
          </w:divBdr>
        </w:div>
        <w:div w:id="746850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1488</Words>
  <Characters>8484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cp:lastPrinted>2019-04-02T18:54:00Z</cp:lastPrinted>
  <dcterms:created xsi:type="dcterms:W3CDTF">2019-04-02T19:11:00Z</dcterms:created>
  <dcterms:modified xsi:type="dcterms:W3CDTF">2019-04-02T20:35:00Z</dcterms:modified>
</cp:coreProperties>
</file>