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6265A4" w:rsidRDefault="002B7FCF" w:rsidP="002B7FCF">
      <w:pPr>
        <w:spacing w:after="0" w:line="240" w:lineRule="auto"/>
        <w:jc w:val="center"/>
        <w:rPr>
          <w:rFonts w:ascii="Courier New" w:hAnsi="Courier New" w:cs="Courier New"/>
          <w:b/>
          <w:sz w:val="24"/>
          <w:szCs w:val="24"/>
        </w:rPr>
      </w:pPr>
      <w:r w:rsidRPr="006265A4">
        <w:rPr>
          <w:rFonts w:ascii="Courier New" w:hAnsi="Courier New" w:cs="Courier New"/>
          <w:b/>
          <w:sz w:val="24"/>
          <w:szCs w:val="24"/>
        </w:rPr>
        <w:t>ELINOR WONDERS WHY</w:t>
      </w:r>
    </w:p>
    <w:p w14:paraId="2CE94D17" w14:textId="6A340A90"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Super Snow Frien</w:t>
      </w:r>
      <w:r w:rsidR="00053379" w:rsidRPr="006265A4">
        <w:rPr>
          <w:rFonts w:ascii="Courier New" w:hAnsi="Courier New" w:cs="Courier New"/>
          <w:sz w:val="24"/>
          <w:szCs w:val="24"/>
        </w:rPr>
        <w:t>ds</w:t>
      </w:r>
    </w:p>
    <w:p w14:paraId="0D3F2CD9" w14:textId="4A88DBFF"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 </w:t>
      </w:r>
      <w:r w:rsidR="006265A4" w:rsidRPr="006265A4">
        <w:rPr>
          <w:rFonts w:ascii="Courier New" w:hAnsi="Courier New" w:cs="Courier New"/>
          <w:sz w:val="24"/>
          <w:szCs w:val="24"/>
        </w:rPr>
        <w:t xml:space="preserve">OUTLINE </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 </w:t>
      </w:r>
      <w:r w:rsidR="00E05DFF">
        <w:rPr>
          <w:rFonts w:ascii="Courier New" w:hAnsi="Courier New" w:cs="Courier New"/>
          <w:sz w:val="24"/>
          <w:szCs w:val="24"/>
        </w:rPr>
        <w:t>March 2nd</w:t>
      </w:r>
      <w:r w:rsidR="001F5093" w:rsidRPr="006265A4">
        <w:rPr>
          <w:rFonts w:ascii="Courier New" w:hAnsi="Courier New" w:cs="Courier New"/>
          <w:sz w:val="24"/>
          <w:szCs w:val="24"/>
        </w:rPr>
        <w:t xml:space="preserve">, </w:t>
      </w:r>
      <w:r w:rsidRPr="006265A4">
        <w:rPr>
          <w:rFonts w:ascii="Courier New" w:hAnsi="Courier New" w:cs="Courier New"/>
          <w:sz w:val="24"/>
          <w:szCs w:val="24"/>
        </w:rPr>
        <w:t>201</w:t>
      </w:r>
      <w:r w:rsidR="00E02834" w:rsidRPr="006265A4">
        <w:rPr>
          <w:rFonts w:ascii="Courier New" w:hAnsi="Courier New" w:cs="Courier New"/>
          <w:sz w:val="24"/>
          <w:szCs w:val="24"/>
        </w:rPr>
        <w:t>9</w:t>
      </w:r>
    </w:p>
    <w:p w14:paraId="39CAB363" w14:textId="3FDFDC68" w:rsidR="006265A4" w:rsidRDefault="006265A4"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By Katherine Sandford </w:t>
      </w:r>
    </w:p>
    <w:p w14:paraId="4BA82ADE" w14:textId="77777777" w:rsidR="002B7FCF" w:rsidRPr="006265A4" w:rsidRDefault="002B7FCF" w:rsidP="002B7FCF">
      <w:pPr>
        <w:shd w:val="clear" w:color="auto" w:fill="FFFFFF"/>
        <w:spacing w:after="0"/>
        <w:rPr>
          <w:rFonts w:ascii="Courier New" w:eastAsia="Times New Roman" w:hAnsi="Courier New" w:cs="Courier New"/>
          <w:color w:val="222222"/>
          <w:sz w:val="24"/>
          <w:szCs w:val="24"/>
          <w:lang w:eastAsia="en-CA"/>
        </w:rPr>
      </w:pPr>
    </w:p>
    <w:p w14:paraId="6D5D68BE" w14:textId="27770956"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Elinor’s Question:</w:t>
      </w:r>
      <w:r w:rsidR="00046905">
        <w:rPr>
          <w:rFonts w:ascii="Courier New" w:hAnsi="Courier New" w:cs="Courier New"/>
          <w:sz w:val="24"/>
          <w:szCs w:val="24"/>
        </w:rPr>
        <w:t xml:space="preserve"> How can I make the snow stickier</w:t>
      </w:r>
      <w:r w:rsidRPr="006265A4">
        <w:rPr>
          <w:rFonts w:ascii="Courier New" w:hAnsi="Courier New" w:cs="Courier New"/>
          <w:sz w:val="24"/>
          <w:szCs w:val="24"/>
        </w:rPr>
        <w:t xml:space="preserve">? </w:t>
      </w:r>
    </w:p>
    <w:p w14:paraId="36CCD3AE" w14:textId="33886990"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Logline:</w:t>
      </w:r>
      <w:r w:rsidR="00FF6BB4" w:rsidRPr="006265A4">
        <w:rPr>
          <w:rFonts w:ascii="Courier New" w:hAnsi="Courier New" w:cs="Courier New"/>
          <w:b/>
          <w:sz w:val="24"/>
          <w:szCs w:val="24"/>
        </w:rPr>
        <w:t xml:space="preserve"> </w:t>
      </w:r>
      <w:r w:rsidRPr="006265A4">
        <w:rPr>
          <w:rFonts w:ascii="Courier New" w:hAnsi="Courier New" w:cs="Courier New"/>
          <w:sz w:val="24"/>
          <w:szCs w:val="24"/>
        </w:rPr>
        <w:t>Elinor and her friends want to build “snow-friends” but the snow isn’t sticky enough.</w:t>
      </w:r>
    </w:p>
    <w:p w14:paraId="5A99E717" w14:textId="4077D336" w:rsidR="007B2868" w:rsidRPr="006265A4" w:rsidRDefault="002B7FCF" w:rsidP="007B2868">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sz w:val="24"/>
          <w:szCs w:val="24"/>
        </w:rPr>
        <w:t>ES1.</w:t>
      </w:r>
      <w:r w:rsidRPr="006265A4">
        <w:rPr>
          <w:rFonts w:ascii="Courier New" w:hAnsi="Courier New" w:cs="Courier New"/>
          <w:sz w:val="24"/>
          <w:szCs w:val="24"/>
        </w:rPr>
        <w:t xml:space="preserve"> Understand that the Earth is made up of a variety of natural materials.</w:t>
      </w:r>
      <w:r w:rsidR="007B2868" w:rsidRPr="006265A4">
        <w:rPr>
          <w:rFonts w:ascii="Courier New" w:hAnsi="Courier New" w:cs="Courier New"/>
          <w:sz w:val="24"/>
          <w:szCs w:val="24"/>
        </w:rPr>
        <w:t xml:space="preserve"> a. Explore and describe the characteristics of earth materials such as sand, rocks, soil, water, and air b. Explore water and other Earth materials during play using simple tools. </w:t>
      </w:r>
      <w:r w:rsidR="00085B87" w:rsidRPr="006265A4">
        <w:rPr>
          <w:rFonts w:ascii="Courier New" w:hAnsi="Courier New" w:cs="Courier New"/>
          <w:sz w:val="24"/>
          <w:szCs w:val="24"/>
        </w:rPr>
        <w:t>(</w:t>
      </w:r>
      <w:r w:rsidR="007B2868" w:rsidRPr="006265A4">
        <w:rPr>
          <w:rFonts w:ascii="Courier New" w:hAnsi="Courier New" w:cs="Courier New"/>
          <w:sz w:val="24"/>
          <w:szCs w:val="24"/>
        </w:rPr>
        <w:t>Elinor and her friends explore the characteristics of snow</w:t>
      </w:r>
      <w:r w:rsidR="006A0B82" w:rsidRPr="006265A4">
        <w:rPr>
          <w:rFonts w:ascii="Courier New" w:hAnsi="Courier New" w:cs="Courier New"/>
          <w:sz w:val="24"/>
          <w:szCs w:val="24"/>
        </w:rPr>
        <w:t xml:space="preserve"> and water</w:t>
      </w:r>
      <w:r w:rsidR="007B2868" w:rsidRPr="006265A4">
        <w:rPr>
          <w:rFonts w:ascii="Courier New" w:hAnsi="Courier New" w:cs="Courier New"/>
          <w:sz w:val="24"/>
          <w:szCs w:val="24"/>
        </w:rPr>
        <w:t>.</w:t>
      </w:r>
      <w:r w:rsidR="00085B87" w:rsidRPr="006265A4">
        <w:rPr>
          <w:rFonts w:ascii="Courier New" w:hAnsi="Courier New" w:cs="Courier New"/>
          <w:sz w:val="24"/>
          <w:szCs w:val="24"/>
        </w:rPr>
        <w:t>)</w:t>
      </w:r>
      <w:r w:rsidR="007B2868" w:rsidRPr="006265A4">
        <w:rPr>
          <w:rFonts w:ascii="Courier New" w:hAnsi="Courier New" w:cs="Courier New"/>
          <w:sz w:val="24"/>
          <w:szCs w:val="24"/>
        </w:rPr>
        <w:t xml:space="preserve"> </w:t>
      </w:r>
    </w:p>
    <w:p w14:paraId="30F897CF" w14:textId="303AAFF6" w:rsidR="006265A4" w:rsidRDefault="00AD5EEF" w:rsidP="006265A4">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bCs/>
          <w:sz w:val="24"/>
          <w:szCs w:val="24"/>
        </w:rPr>
        <w:t>SEP6</w:t>
      </w:r>
      <w:r w:rsidRPr="006265A4">
        <w:rPr>
          <w:rFonts w:ascii="Courier New" w:hAnsi="Courier New" w:cs="Courier New"/>
          <w:sz w:val="24"/>
          <w:szCs w:val="24"/>
        </w:rPr>
        <w:t>. Constructing explanations (science) and Designing Solutions (engineering)</w:t>
      </w:r>
      <w:r w:rsidR="00FF7920">
        <w:rPr>
          <w:rFonts w:ascii="Courier New" w:hAnsi="Courier New" w:cs="Courier New"/>
          <w:sz w:val="24"/>
          <w:szCs w:val="24"/>
        </w:rPr>
        <w:t xml:space="preserve"> </w:t>
      </w:r>
      <w:r w:rsidRPr="006265A4">
        <w:rPr>
          <w:rFonts w:ascii="Courier New" w:hAnsi="Courier New" w:cs="Courier New"/>
          <w:sz w:val="24"/>
          <w:szCs w:val="24"/>
        </w:rPr>
        <w:t>a. Use background knowledge experiences, and data to construct reasonable explanations and</w:t>
      </w:r>
      <w:r w:rsidR="00FF7920">
        <w:rPr>
          <w:rFonts w:ascii="Courier New" w:hAnsi="Courier New" w:cs="Courier New"/>
          <w:sz w:val="24"/>
          <w:szCs w:val="24"/>
        </w:rPr>
        <w:t xml:space="preserve"> </w:t>
      </w:r>
      <w:r w:rsidRPr="006265A4">
        <w:rPr>
          <w:rFonts w:ascii="Courier New" w:hAnsi="Courier New" w:cs="Courier New"/>
          <w:sz w:val="24"/>
          <w:szCs w:val="24"/>
        </w:rPr>
        <w:t>theories of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b. Look for and describe patterns and relationships in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c. Use and apply productive science discourse to support an explanation</w:t>
      </w:r>
      <w:r w:rsidR="007802BA" w:rsidRPr="006265A4">
        <w:rPr>
          <w:rFonts w:ascii="Courier New" w:hAnsi="Courier New" w:cs="Courier New"/>
          <w:sz w:val="24"/>
          <w:szCs w:val="24"/>
        </w:rPr>
        <w:t xml:space="preserve"> </w:t>
      </w:r>
      <w:r w:rsidRPr="006265A4">
        <w:rPr>
          <w:rFonts w:ascii="Courier New" w:hAnsi="Courier New" w:cs="Courier New"/>
          <w:sz w:val="24"/>
          <w:szCs w:val="24"/>
        </w:rPr>
        <w:t>d. Use evidence to support a theory or solution to a problem (engineering) (Elinor knows that the weather has gotten colder (from the temperature), and she and her friends figure out this means the snow has less water in it, and theorize that adding water will make it stickier</w:t>
      </w:r>
      <w:r w:rsidR="00FF7920">
        <w:rPr>
          <w:rFonts w:ascii="Courier New" w:hAnsi="Courier New" w:cs="Courier New"/>
          <w:sz w:val="24"/>
          <w:szCs w:val="24"/>
        </w:rPr>
        <w:t>.</w:t>
      </w:r>
      <w:r w:rsidRPr="006265A4">
        <w:rPr>
          <w:rFonts w:ascii="Courier New" w:hAnsi="Courier New" w:cs="Courier New"/>
          <w:sz w:val="24"/>
          <w:szCs w:val="24"/>
        </w:rPr>
        <w:t xml:space="preserve">) </w:t>
      </w:r>
    </w:p>
    <w:p w14:paraId="5D37D238" w14:textId="77777777" w:rsidR="006265A4" w:rsidRDefault="006265A4" w:rsidP="006265A4">
      <w:pPr>
        <w:autoSpaceDE w:val="0"/>
        <w:autoSpaceDN w:val="0"/>
        <w:adjustRightInd w:val="0"/>
        <w:spacing w:after="0" w:line="240" w:lineRule="auto"/>
        <w:rPr>
          <w:rFonts w:ascii="Courier New" w:hAnsi="Courier New" w:cs="Courier New"/>
          <w:sz w:val="24"/>
          <w:szCs w:val="24"/>
        </w:rPr>
      </w:pPr>
    </w:p>
    <w:p w14:paraId="2CC0E112" w14:textId="1E8B3A83" w:rsidR="008874C0" w:rsidRPr="00C04B42" w:rsidRDefault="006265A4" w:rsidP="006265A4">
      <w:pPr>
        <w:rPr>
          <w:rFonts w:ascii="Courier New" w:hAnsi="Courier New" w:cs="Courier New"/>
          <w:b/>
          <w:sz w:val="24"/>
          <w:szCs w:val="24"/>
        </w:rPr>
      </w:pPr>
      <w:r w:rsidRPr="00C04B42">
        <w:rPr>
          <w:rFonts w:ascii="Courier New" w:hAnsi="Courier New" w:cs="Courier New"/>
          <w:b/>
          <w:sz w:val="24"/>
          <w:szCs w:val="24"/>
        </w:rPr>
        <w:t>1.</w:t>
      </w:r>
      <w:r w:rsidR="008874C0" w:rsidRPr="00C04B42">
        <w:rPr>
          <w:rFonts w:ascii="Courier New" w:hAnsi="Courier New" w:cs="Courier New"/>
          <w:b/>
          <w:sz w:val="24"/>
          <w:szCs w:val="24"/>
        </w:rPr>
        <w:t xml:space="preserve">EXT. PARK ACROSS FROM OLIVE’S </w:t>
      </w:r>
      <w:r w:rsidR="00AA5994" w:rsidRPr="00C04B42">
        <w:rPr>
          <w:rFonts w:ascii="Courier New" w:hAnsi="Courier New" w:cs="Courier New"/>
          <w:b/>
          <w:sz w:val="24"/>
          <w:szCs w:val="24"/>
        </w:rPr>
        <w:t xml:space="preserve"> -- </w:t>
      </w:r>
      <w:r w:rsidR="008874C0" w:rsidRPr="00C04B42">
        <w:rPr>
          <w:rFonts w:ascii="Courier New" w:hAnsi="Courier New" w:cs="Courier New"/>
          <w:b/>
          <w:sz w:val="24"/>
          <w:szCs w:val="24"/>
        </w:rPr>
        <w:t xml:space="preserve">DAY </w:t>
      </w:r>
    </w:p>
    <w:p w14:paraId="2F476F06" w14:textId="30BBB2E4" w:rsidR="009629FC" w:rsidRPr="006265A4" w:rsidRDefault="004867D4" w:rsidP="00CD531B">
      <w:pPr>
        <w:rPr>
          <w:rFonts w:ascii="Courier New" w:hAnsi="Courier New" w:cs="Courier New"/>
          <w:sz w:val="24"/>
          <w:szCs w:val="24"/>
        </w:rPr>
      </w:pPr>
      <w:r w:rsidRPr="006265A4">
        <w:rPr>
          <w:rFonts w:ascii="Courier New" w:hAnsi="Courier New" w:cs="Courier New"/>
          <w:sz w:val="24"/>
          <w:szCs w:val="24"/>
        </w:rPr>
        <w:t xml:space="preserve">It’s a </w:t>
      </w:r>
      <w:r w:rsidR="00FF7920">
        <w:rPr>
          <w:rFonts w:ascii="Courier New" w:hAnsi="Courier New" w:cs="Courier New"/>
          <w:sz w:val="24"/>
          <w:szCs w:val="24"/>
        </w:rPr>
        <w:t xml:space="preserve">sunny, </w:t>
      </w:r>
      <w:r w:rsidR="005B77B7" w:rsidRPr="006265A4">
        <w:rPr>
          <w:rFonts w:ascii="Courier New" w:hAnsi="Courier New" w:cs="Courier New"/>
          <w:sz w:val="24"/>
          <w:szCs w:val="24"/>
        </w:rPr>
        <w:t>mild winter</w:t>
      </w:r>
      <w:r w:rsidR="009629FC"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day </w:t>
      </w:r>
      <w:r w:rsidR="00E14019" w:rsidRPr="006265A4">
        <w:rPr>
          <w:rFonts w:ascii="Courier New" w:hAnsi="Courier New" w:cs="Courier New"/>
          <w:sz w:val="24"/>
          <w:szCs w:val="24"/>
        </w:rPr>
        <w:t xml:space="preserve">and </w:t>
      </w:r>
      <w:r w:rsidR="00E608C0" w:rsidRPr="006265A4">
        <w:rPr>
          <w:rFonts w:ascii="Courier New" w:hAnsi="Courier New" w:cs="Courier New"/>
          <w:sz w:val="24"/>
          <w:szCs w:val="24"/>
        </w:rPr>
        <w:t>a bunch of kids (</w:t>
      </w:r>
      <w:r w:rsidR="005C0698" w:rsidRPr="006265A4">
        <w:rPr>
          <w:rFonts w:ascii="Courier New" w:hAnsi="Courier New" w:cs="Courier New"/>
          <w:sz w:val="24"/>
          <w:szCs w:val="24"/>
        </w:rPr>
        <w:t>SALLY</w:t>
      </w:r>
      <w:r w:rsidR="00B34B6B" w:rsidRPr="006265A4">
        <w:rPr>
          <w:rFonts w:ascii="Courier New" w:hAnsi="Courier New" w:cs="Courier New"/>
          <w:sz w:val="24"/>
          <w:szCs w:val="24"/>
        </w:rPr>
        <w:t>, M</w:t>
      </w:r>
      <w:r w:rsidR="005C0698" w:rsidRPr="006265A4">
        <w:rPr>
          <w:rFonts w:ascii="Courier New" w:hAnsi="Courier New" w:cs="Courier New"/>
          <w:sz w:val="24"/>
          <w:szCs w:val="24"/>
        </w:rPr>
        <w:t>ARY,</w:t>
      </w:r>
      <w:r w:rsidR="00B34B6B" w:rsidRPr="006265A4">
        <w:rPr>
          <w:rFonts w:ascii="Courier New" w:hAnsi="Courier New" w:cs="Courier New"/>
          <w:sz w:val="24"/>
          <w:szCs w:val="24"/>
        </w:rPr>
        <w:t xml:space="preserve"> </w:t>
      </w:r>
      <w:r w:rsidR="005C0698" w:rsidRPr="006265A4">
        <w:rPr>
          <w:rFonts w:ascii="Courier New" w:hAnsi="Courier New" w:cs="Courier New"/>
          <w:sz w:val="24"/>
          <w:szCs w:val="24"/>
        </w:rPr>
        <w:t xml:space="preserve">LIZZIE, </w:t>
      </w:r>
      <w:r w:rsidR="00B34B6B" w:rsidRPr="006265A4">
        <w:rPr>
          <w:rFonts w:ascii="Courier New" w:hAnsi="Courier New" w:cs="Courier New"/>
          <w:sz w:val="24"/>
          <w:szCs w:val="24"/>
        </w:rPr>
        <w:t>and R</w:t>
      </w:r>
      <w:r w:rsidR="005C0698" w:rsidRPr="006265A4">
        <w:rPr>
          <w:rFonts w:ascii="Courier New" w:hAnsi="Courier New" w:cs="Courier New"/>
          <w:sz w:val="24"/>
          <w:szCs w:val="24"/>
        </w:rPr>
        <w:t>OLIE</w:t>
      </w:r>
      <w:r w:rsidR="005B77B7" w:rsidRPr="006265A4">
        <w:rPr>
          <w:rFonts w:ascii="Courier New" w:hAnsi="Courier New" w:cs="Courier New"/>
          <w:sz w:val="24"/>
          <w:szCs w:val="24"/>
        </w:rPr>
        <w:t>)</w:t>
      </w:r>
      <w:r w:rsidR="00E14019"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are </w:t>
      </w:r>
      <w:r w:rsidR="00A43D9D" w:rsidRPr="006265A4">
        <w:rPr>
          <w:rFonts w:ascii="Courier New" w:hAnsi="Courier New" w:cs="Courier New"/>
          <w:sz w:val="24"/>
          <w:szCs w:val="24"/>
        </w:rPr>
        <w:t>in the par</w:t>
      </w:r>
      <w:r w:rsidR="00D45687" w:rsidRPr="006265A4">
        <w:rPr>
          <w:rFonts w:ascii="Courier New" w:hAnsi="Courier New" w:cs="Courier New"/>
          <w:sz w:val="24"/>
          <w:szCs w:val="24"/>
        </w:rPr>
        <w:t>k</w:t>
      </w:r>
      <w:r w:rsidR="005B77B7" w:rsidRPr="006265A4">
        <w:rPr>
          <w:rFonts w:ascii="Courier New" w:hAnsi="Courier New" w:cs="Courier New"/>
          <w:sz w:val="24"/>
          <w:szCs w:val="24"/>
        </w:rPr>
        <w:t xml:space="preserve"> having a blast building with the sticky snow! </w:t>
      </w:r>
      <w:r w:rsidR="009629FC" w:rsidRPr="006265A4">
        <w:rPr>
          <w:rFonts w:ascii="Courier New" w:hAnsi="Courier New" w:cs="Courier New"/>
          <w:sz w:val="24"/>
          <w:szCs w:val="24"/>
        </w:rPr>
        <w:t xml:space="preserve"> The</w:t>
      </w:r>
      <w:r w:rsidR="00E608C0" w:rsidRPr="006265A4">
        <w:rPr>
          <w:rFonts w:ascii="Courier New" w:hAnsi="Courier New" w:cs="Courier New"/>
          <w:sz w:val="24"/>
          <w:szCs w:val="24"/>
        </w:rPr>
        <w:t>y</w:t>
      </w:r>
      <w:r w:rsidR="006A0B82" w:rsidRPr="006265A4">
        <w:rPr>
          <w:rFonts w:ascii="Courier New" w:hAnsi="Courier New" w:cs="Courier New"/>
          <w:sz w:val="24"/>
          <w:szCs w:val="24"/>
        </w:rPr>
        <w:t>’</w:t>
      </w:r>
      <w:r w:rsidR="00E608C0" w:rsidRPr="006265A4">
        <w:rPr>
          <w:rFonts w:ascii="Courier New" w:hAnsi="Courier New" w:cs="Courier New"/>
          <w:sz w:val="24"/>
          <w:szCs w:val="24"/>
        </w:rPr>
        <w:t>re</w:t>
      </w:r>
      <w:r w:rsidR="00E97786" w:rsidRPr="006265A4">
        <w:rPr>
          <w:rFonts w:ascii="Courier New" w:hAnsi="Courier New" w:cs="Courier New"/>
          <w:sz w:val="24"/>
          <w:szCs w:val="24"/>
        </w:rPr>
        <w:t xml:space="preserve"> </w:t>
      </w:r>
      <w:r w:rsidR="00E14019" w:rsidRPr="006265A4">
        <w:rPr>
          <w:rFonts w:ascii="Courier New" w:hAnsi="Courier New" w:cs="Courier New"/>
          <w:sz w:val="24"/>
          <w:szCs w:val="24"/>
        </w:rPr>
        <w:t xml:space="preserve">making </w:t>
      </w:r>
      <w:r w:rsidR="00FB07EE" w:rsidRPr="006265A4">
        <w:rPr>
          <w:rFonts w:ascii="Courier New" w:hAnsi="Courier New" w:cs="Courier New"/>
          <w:sz w:val="24"/>
          <w:szCs w:val="24"/>
        </w:rPr>
        <w:t xml:space="preserve">all kinds of </w:t>
      </w:r>
      <w:r w:rsidR="005B77B7" w:rsidRPr="006265A4">
        <w:rPr>
          <w:rFonts w:ascii="Courier New" w:hAnsi="Courier New" w:cs="Courier New"/>
          <w:sz w:val="24"/>
          <w:szCs w:val="24"/>
        </w:rPr>
        <w:t xml:space="preserve">snow </w:t>
      </w:r>
      <w:r w:rsidR="00FB07EE" w:rsidRPr="006265A4">
        <w:rPr>
          <w:rFonts w:ascii="Courier New" w:hAnsi="Courier New" w:cs="Courier New"/>
          <w:sz w:val="24"/>
          <w:szCs w:val="24"/>
        </w:rPr>
        <w:t>thing</w:t>
      </w:r>
      <w:r w:rsidR="003B301C" w:rsidRPr="006265A4">
        <w:rPr>
          <w:rFonts w:ascii="Courier New" w:hAnsi="Courier New" w:cs="Courier New"/>
          <w:sz w:val="24"/>
          <w:szCs w:val="24"/>
        </w:rPr>
        <w:t>s</w:t>
      </w:r>
      <w:r w:rsidR="00FF7920">
        <w:rPr>
          <w:rFonts w:ascii="Courier New" w:hAnsi="Courier New" w:cs="Courier New"/>
          <w:sz w:val="24"/>
          <w:szCs w:val="24"/>
        </w:rPr>
        <w:t xml:space="preserve"> </w:t>
      </w:r>
      <w:r w:rsidR="00FB07EE" w:rsidRPr="006265A4">
        <w:rPr>
          <w:rFonts w:ascii="Courier New" w:hAnsi="Courier New" w:cs="Courier New"/>
          <w:sz w:val="24"/>
          <w:szCs w:val="24"/>
        </w:rPr>
        <w:t>– snow fort</w:t>
      </w:r>
      <w:r w:rsidR="005B77B7" w:rsidRPr="006265A4">
        <w:rPr>
          <w:rFonts w:ascii="Courier New" w:hAnsi="Courier New" w:cs="Courier New"/>
          <w:sz w:val="24"/>
          <w:szCs w:val="24"/>
        </w:rPr>
        <w:t>s</w:t>
      </w:r>
      <w:r w:rsidR="00FB07EE" w:rsidRPr="006265A4">
        <w:rPr>
          <w:rFonts w:ascii="Courier New" w:hAnsi="Courier New" w:cs="Courier New"/>
          <w:sz w:val="24"/>
          <w:szCs w:val="24"/>
        </w:rPr>
        <w:t>, snow slides</w:t>
      </w:r>
      <w:r w:rsidR="00E14019"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and lots </w:t>
      </w:r>
      <w:r w:rsidR="006A0B82" w:rsidRPr="006265A4">
        <w:rPr>
          <w:rFonts w:ascii="Courier New" w:hAnsi="Courier New" w:cs="Courier New"/>
          <w:sz w:val="24"/>
          <w:szCs w:val="24"/>
        </w:rPr>
        <w:t xml:space="preserve">and lots </w:t>
      </w:r>
      <w:r w:rsidR="00E97786" w:rsidRPr="006265A4">
        <w:rPr>
          <w:rFonts w:ascii="Courier New" w:hAnsi="Courier New" w:cs="Courier New"/>
          <w:sz w:val="24"/>
          <w:szCs w:val="24"/>
        </w:rPr>
        <w:t xml:space="preserve">of </w:t>
      </w:r>
      <w:r w:rsidR="00FB07EE" w:rsidRPr="006265A4">
        <w:rPr>
          <w:rFonts w:ascii="Courier New" w:hAnsi="Courier New" w:cs="Courier New"/>
          <w:sz w:val="24"/>
          <w:szCs w:val="24"/>
        </w:rPr>
        <w:t>snow-ball</w:t>
      </w:r>
      <w:r w:rsidR="00E97786" w:rsidRPr="006265A4">
        <w:rPr>
          <w:rFonts w:ascii="Courier New" w:hAnsi="Courier New" w:cs="Courier New"/>
          <w:sz w:val="24"/>
          <w:szCs w:val="24"/>
        </w:rPr>
        <w:t>s</w:t>
      </w:r>
      <w:r w:rsidR="009629FC" w:rsidRPr="006265A4">
        <w:rPr>
          <w:rFonts w:ascii="Courier New" w:hAnsi="Courier New" w:cs="Courier New"/>
          <w:sz w:val="24"/>
          <w:szCs w:val="24"/>
        </w:rPr>
        <w:t>.</w:t>
      </w:r>
    </w:p>
    <w:p w14:paraId="3C0F3E72" w14:textId="20798401"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ELINOR, ARI and OLIVE rush up</w:t>
      </w:r>
      <w:r w:rsidR="00E97786" w:rsidRPr="006265A4">
        <w:rPr>
          <w:rFonts w:ascii="Courier New" w:hAnsi="Courier New" w:cs="Courier New"/>
          <w:sz w:val="24"/>
          <w:szCs w:val="24"/>
        </w:rPr>
        <w:t xml:space="preserve">. </w:t>
      </w:r>
      <w:r w:rsidRPr="006265A4">
        <w:rPr>
          <w:rFonts w:ascii="Courier New" w:hAnsi="Courier New" w:cs="Courier New"/>
          <w:sz w:val="24"/>
          <w:szCs w:val="24"/>
        </w:rPr>
        <w:t>Wow! Look at all the snow-building! Ari is super impressed at the things their friends</w:t>
      </w:r>
      <w:r w:rsidR="007859D6" w:rsidRPr="006265A4">
        <w:rPr>
          <w:rFonts w:ascii="Courier New" w:hAnsi="Courier New" w:cs="Courier New"/>
          <w:sz w:val="24"/>
          <w:szCs w:val="24"/>
        </w:rPr>
        <w:t xml:space="preserve"> </w:t>
      </w:r>
      <w:r w:rsidRPr="006265A4">
        <w:rPr>
          <w:rFonts w:ascii="Courier New" w:hAnsi="Courier New" w:cs="Courier New"/>
          <w:sz w:val="24"/>
          <w:szCs w:val="24"/>
        </w:rPr>
        <w:t xml:space="preserve">have </w:t>
      </w:r>
      <w:r w:rsidR="007859D6" w:rsidRPr="006265A4">
        <w:rPr>
          <w:rFonts w:ascii="Courier New" w:hAnsi="Courier New" w:cs="Courier New"/>
          <w:sz w:val="24"/>
          <w:szCs w:val="24"/>
        </w:rPr>
        <w:t xml:space="preserve">already </w:t>
      </w:r>
      <w:r w:rsidRPr="006265A4">
        <w:rPr>
          <w:rFonts w:ascii="Courier New" w:hAnsi="Courier New" w:cs="Courier New"/>
          <w:sz w:val="24"/>
          <w:szCs w:val="24"/>
        </w:rPr>
        <w:t>made</w:t>
      </w:r>
      <w:r w:rsidR="00E97786" w:rsidRPr="006265A4">
        <w:rPr>
          <w:rFonts w:ascii="Courier New" w:hAnsi="Courier New" w:cs="Courier New"/>
          <w:sz w:val="24"/>
          <w:szCs w:val="24"/>
        </w:rPr>
        <w:t xml:space="preserve">. Olive picks </w:t>
      </w:r>
      <w:r w:rsidR="00FF7920">
        <w:rPr>
          <w:rFonts w:ascii="Courier New" w:hAnsi="Courier New" w:cs="Courier New"/>
          <w:sz w:val="24"/>
          <w:szCs w:val="24"/>
        </w:rPr>
        <w:t xml:space="preserve">up </w:t>
      </w:r>
      <w:r w:rsidR="00083A98" w:rsidRPr="006265A4">
        <w:rPr>
          <w:rFonts w:ascii="Courier New" w:hAnsi="Courier New" w:cs="Courier New"/>
          <w:sz w:val="24"/>
          <w:szCs w:val="24"/>
        </w:rPr>
        <w:t>some snow with her trunk and forms a little snow-ball. (Turns out Olive is really good at sculpting snow with her trunk – she has soo many talents!) “N</w:t>
      </w:r>
      <w:r w:rsidR="006A0B82" w:rsidRPr="006265A4">
        <w:rPr>
          <w:rFonts w:ascii="Courier New" w:hAnsi="Courier New" w:cs="Courier New"/>
          <w:sz w:val="24"/>
          <w:szCs w:val="24"/>
        </w:rPr>
        <w:t>o wonder the snow-building is going so well,</w:t>
      </w:r>
      <w:r w:rsidR="00083A98" w:rsidRPr="006265A4">
        <w:rPr>
          <w:rFonts w:ascii="Courier New" w:hAnsi="Courier New" w:cs="Courier New"/>
          <w:sz w:val="24"/>
          <w:szCs w:val="24"/>
        </w:rPr>
        <w:t>” she smiles.</w:t>
      </w:r>
      <w:r w:rsidR="006A0B82" w:rsidRPr="006265A4">
        <w:rPr>
          <w:rFonts w:ascii="Courier New" w:hAnsi="Courier New" w:cs="Courier New"/>
          <w:sz w:val="24"/>
          <w:szCs w:val="24"/>
        </w:rPr>
        <w:t xml:space="preserve"> </w:t>
      </w:r>
      <w:r w:rsidR="00083A98" w:rsidRPr="006265A4">
        <w:rPr>
          <w:rFonts w:ascii="Courier New" w:hAnsi="Courier New" w:cs="Courier New"/>
          <w:sz w:val="24"/>
          <w:szCs w:val="24"/>
        </w:rPr>
        <w:t>“T</w:t>
      </w:r>
      <w:r w:rsidR="006A0B82" w:rsidRPr="006265A4">
        <w:rPr>
          <w:rFonts w:ascii="Courier New" w:hAnsi="Courier New" w:cs="Courier New"/>
          <w:sz w:val="24"/>
          <w:szCs w:val="24"/>
        </w:rPr>
        <w:t xml:space="preserve">he snow </w:t>
      </w:r>
      <w:r w:rsidRPr="006265A4">
        <w:rPr>
          <w:rFonts w:ascii="Courier New" w:hAnsi="Courier New" w:cs="Courier New"/>
          <w:sz w:val="24"/>
          <w:szCs w:val="24"/>
        </w:rPr>
        <w:t>seem</w:t>
      </w:r>
      <w:r w:rsidR="006A0B82" w:rsidRPr="006265A4">
        <w:rPr>
          <w:rFonts w:ascii="Courier New" w:hAnsi="Courier New" w:cs="Courier New"/>
          <w:sz w:val="24"/>
          <w:szCs w:val="24"/>
        </w:rPr>
        <w:t>s</w:t>
      </w:r>
      <w:r w:rsidRPr="006265A4">
        <w:rPr>
          <w:rFonts w:ascii="Courier New" w:hAnsi="Courier New" w:cs="Courier New"/>
          <w:sz w:val="24"/>
          <w:szCs w:val="24"/>
        </w:rPr>
        <w:t xml:space="preserve"> extra-sticky today</w:t>
      </w:r>
      <w:r w:rsidR="00E97786" w:rsidRPr="006265A4">
        <w:rPr>
          <w:rFonts w:ascii="Courier New" w:hAnsi="Courier New" w:cs="Courier New"/>
          <w:sz w:val="24"/>
          <w:szCs w:val="24"/>
        </w:rPr>
        <w:t>!</w:t>
      </w:r>
      <w:r w:rsidR="00FF7920">
        <w:rPr>
          <w:rFonts w:ascii="Courier New" w:hAnsi="Courier New" w:cs="Courier New"/>
          <w:sz w:val="24"/>
          <w:szCs w:val="24"/>
        </w:rPr>
        <w:t>”</w:t>
      </w:r>
      <w:r w:rsidR="00E97786" w:rsidRPr="006265A4">
        <w:rPr>
          <w:rFonts w:ascii="Courier New" w:hAnsi="Courier New" w:cs="Courier New"/>
          <w:sz w:val="24"/>
          <w:szCs w:val="24"/>
        </w:rPr>
        <w:t xml:space="preserve"> </w:t>
      </w:r>
    </w:p>
    <w:p w14:paraId="4E3F6F8B" w14:textId="2D1735F6" w:rsidR="00690218" w:rsidRPr="006265A4" w:rsidRDefault="00E97786" w:rsidP="00CD531B">
      <w:pPr>
        <w:rPr>
          <w:rFonts w:ascii="Courier New" w:hAnsi="Courier New" w:cs="Courier New"/>
          <w:sz w:val="24"/>
          <w:szCs w:val="24"/>
        </w:rPr>
      </w:pPr>
      <w:r w:rsidRPr="006265A4">
        <w:rPr>
          <w:rFonts w:ascii="Courier New" w:hAnsi="Courier New" w:cs="Courier New"/>
          <w:sz w:val="24"/>
          <w:szCs w:val="24"/>
        </w:rPr>
        <w:t>“</w:t>
      </w:r>
      <w:r w:rsidR="00690218" w:rsidRPr="006265A4">
        <w:rPr>
          <w:rFonts w:ascii="Courier New" w:hAnsi="Courier New" w:cs="Courier New"/>
          <w:sz w:val="24"/>
          <w:szCs w:val="24"/>
        </w:rPr>
        <w:t>Yup,</w:t>
      </w:r>
      <w:r w:rsidR="006A0B82" w:rsidRPr="006265A4">
        <w:rPr>
          <w:rFonts w:ascii="Courier New" w:hAnsi="Courier New" w:cs="Courier New"/>
          <w:sz w:val="24"/>
          <w:szCs w:val="24"/>
        </w:rPr>
        <w:t xml:space="preserve"> it sure is…whoa!</w:t>
      </w:r>
      <w:r w:rsidRPr="006265A4">
        <w:rPr>
          <w:rFonts w:ascii="Courier New" w:hAnsi="Courier New" w:cs="Courier New"/>
          <w:sz w:val="24"/>
          <w:szCs w:val="24"/>
        </w:rPr>
        <w:t xml:space="preserve">” </w:t>
      </w:r>
      <w:r w:rsidR="00690218" w:rsidRPr="006265A4">
        <w:rPr>
          <w:rFonts w:ascii="Courier New" w:hAnsi="Courier New" w:cs="Courier New"/>
          <w:sz w:val="24"/>
          <w:szCs w:val="24"/>
        </w:rPr>
        <w:t>says Elinor, as she accidentally rolls a snowball right into Ari</w:t>
      </w:r>
      <w:r w:rsidR="006A0B82" w:rsidRPr="006265A4">
        <w:rPr>
          <w:rFonts w:ascii="Courier New" w:hAnsi="Courier New" w:cs="Courier New"/>
          <w:sz w:val="24"/>
          <w:szCs w:val="24"/>
        </w:rPr>
        <w:t xml:space="preserve">. </w:t>
      </w:r>
      <w:r w:rsidR="00690218" w:rsidRPr="006265A4">
        <w:rPr>
          <w:rFonts w:ascii="Courier New" w:hAnsi="Courier New" w:cs="Courier New"/>
          <w:sz w:val="24"/>
          <w:szCs w:val="24"/>
        </w:rPr>
        <w:t>Whoops</w:t>
      </w:r>
      <w:r w:rsidR="00FF7920">
        <w:rPr>
          <w:rFonts w:ascii="Courier New" w:hAnsi="Courier New" w:cs="Courier New"/>
          <w:sz w:val="24"/>
          <w:szCs w:val="24"/>
        </w:rPr>
        <w:t>!</w:t>
      </w:r>
      <w:r w:rsidR="00690218" w:rsidRPr="006265A4">
        <w:rPr>
          <w:rFonts w:ascii="Courier New" w:hAnsi="Courier New" w:cs="Courier New"/>
          <w:sz w:val="24"/>
          <w:szCs w:val="24"/>
        </w:rPr>
        <w:t xml:space="preserve"> </w:t>
      </w:r>
      <w:r w:rsidR="00333A10">
        <w:rPr>
          <w:rFonts w:ascii="Courier New" w:hAnsi="Courier New" w:cs="Courier New"/>
          <w:sz w:val="24"/>
          <w:szCs w:val="24"/>
        </w:rPr>
        <w:t>H</w:t>
      </w:r>
      <w:r w:rsidR="00690218" w:rsidRPr="006265A4">
        <w:rPr>
          <w:rFonts w:ascii="Courier New" w:hAnsi="Courier New" w:cs="Courier New"/>
          <w:sz w:val="24"/>
          <w:szCs w:val="24"/>
        </w:rPr>
        <w:t xml:space="preserve">e does a little flip </w:t>
      </w:r>
      <w:r w:rsidR="008C4FE4" w:rsidRPr="006265A4">
        <w:rPr>
          <w:rFonts w:ascii="Courier New" w:hAnsi="Courier New" w:cs="Courier New"/>
          <w:sz w:val="24"/>
          <w:szCs w:val="24"/>
        </w:rPr>
        <w:t>and</w:t>
      </w:r>
      <w:r w:rsidR="00690218" w:rsidRPr="006265A4">
        <w:rPr>
          <w:rFonts w:ascii="Courier New" w:hAnsi="Courier New" w:cs="Courier New"/>
          <w:sz w:val="24"/>
          <w:szCs w:val="24"/>
        </w:rPr>
        <w:t xml:space="preserve"> Elinor apologizes</w:t>
      </w:r>
      <w:r w:rsidR="00333A10">
        <w:rPr>
          <w:rFonts w:ascii="Courier New" w:hAnsi="Courier New" w:cs="Courier New"/>
          <w:sz w:val="24"/>
          <w:szCs w:val="24"/>
        </w:rPr>
        <w:t>,</w:t>
      </w:r>
      <w:r w:rsidR="00690218" w:rsidRPr="006265A4">
        <w:rPr>
          <w:rFonts w:ascii="Courier New" w:hAnsi="Courier New" w:cs="Courier New"/>
          <w:sz w:val="24"/>
          <w:szCs w:val="24"/>
        </w:rPr>
        <w:t xml:space="preserve"> the snowball got </w:t>
      </w:r>
      <w:r w:rsidR="00E75ECF" w:rsidRPr="006265A4">
        <w:rPr>
          <w:rFonts w:ascii="Courier New" w:hAnsi="Courier New" w:cs="Courier New"/>
          <w:sz w:val="24"/>
          <w:szCs w:val="24"/>
        </w:rPr>
        <w:t xml:space="preserve">so big so fast it just got </w:t>
      </w:r>
      <w:r w:rsidR="00690218" w:rsidRPr="006265A4">
        <w:rPr>
          <w:rFonts w:ascii="Courier New" w:hAnsi="Courier New" w:cs="Courier New"/>
          <w:sz w:val="24"/>
          <w:szCs w:val="24"/>
        </w:rPr>
        <w:t>away from her</w:t>
      </w:r>
      <w:r w:rsidR="008C4FE4" w:rsidRPr="006265A4">
        <w:rPr>
          <w:rFonts w:ascii="Courier New" w:hAnsi="Courier New" w:cs="Courier New"/>
          <w:sz w:val="24"/>
          <w:szCs w:val="24"/>
        </w:rPr>
        <w:t>.</w:t>
      </w:r>
      <w:r w:rsidRPr="006265A4">
        <w:rPr>
          <w:rFonts w:ascii="Courier New" w:hAnsi="Courier New" w:cs="Courier New"/>
          <w:sz w:val="24"/>
          <w:szCs w:val="24"/>
        </w:rPr>
        <w:t xml:space="preserve"> Then she demo’s her </w:t>
      </w:r>
      <w:r w:rsidR="00E75ECF" w:rsidRPr="006265A4">
        <w:rPr>
          <w:rFonts w:ascii="Courier New" w:hAnsi="Courier New" w:cs="Courier New"/>
          <w:sz w:val="24"/>
          <w:szCs w:val="24"/>
        </w:rPr>
        <w:t>snow-</w:t>
      </w:r>
      <w:r w:rsidRPr="006265A4">
        <w:rPr>
          <w:rFonts w:ascii="Courier New" w:hAnsi="Courier New" w:cs="Courier New"/>
          <w:sz w:val="24"/>
          <w:szCs w:val="24"/>
        </w:rPr>
        <w:t>ball rolling technique. “</w:t>
      </w:r>
      <w:r w:rsidR="008C4FE4" w:rsidRPr="006265A4">
        <w:rPr>
          <w:rFonts w:ascii="Courier New" w:hAnsi="Courier New" w:cs="Courier New"/>
          <w:sz w:val="24"/>
          <w:szCs w:val="24"/>
        </w:rPr>
        <w:t>See</w:t>
      </w:r>
      <w:r w:rsidR="00690218" w:rsidRPr="006265A4">
        <w:rPr>
          <w:rFonts w:ascii="Courier New" w:hAnsi="Courier New" w:cs="Courier New"/>
          <w:sz w:val="24"/>
          <w:szCs w:val="24"/>
        </w:rPr>
        <w:t xml:space="preserve"> how </w:t>
      </w:r>
      <w:r w:rsidRPr="006265A4">
        <w:rPr>
          <w:rFonts w:ascii="Courier New" w:hAnsi="Courier New" w:cs="Courier New"/>
          <w:sz w:val="24"/>
          <w:szCs w:val="24"/>
        </w:rPr>
        <w:t xml:space="preserve">the ball </w:t>
      </w:r>
      <w:r w:rsidR="00690218" w:rsidRPr="006265A4">
        <w:rPr>
          <w:rFonts w:ascii="Courier New" w:hAnsi="Courier New" w:cs="Courier New"/>
          <w:sz w:val="24"/>
          <w:szCs w:val="24"/>
        </w:rPr>
        <w:t>picks up snow on its own when you roll it around</w:t>
      </w:r>
      <w:r w:rsidRPr="006265A4">
        <w:rPr>
          <w:rFonts w:ascii="Courier New" w:hAnsi="Courier New" w:cs="Courier New"/>
          <w:sz w:val="24"/>
          <w:szCs w:val="24"/>
        </w:rPr>
        <w:t xml:space="preserve">!” Cool! </w:t>
      </w:r>
    </w:p>
    <w:p w14:paraId="35CE3DBB" w14:textId="6E7DDD7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lastRenderedPageBreak/>
        <w:t xml:space="preserve">Olive watches, amazed but Ari has already started rolling his own snowball.  </w:t>
      </w:r>
      <w:r w:rsidR="007859D6" w:rsidRPr="006265A4">
        <w:rPr>
          <w:rFonts w:ascii="Courier New" w:hAnsi="Courier New" w:cs="Courier New"/>
          <w:sz w:val="24"/>
          <w:szCs w:val="24"/>
        </w:rPr>
        <w:t>“</w:t>
      </w:r>
      <w:r w:rsidRPr="006265A4">
        <w:rPr>
          <w:rFonts w:ascii="Courier New" w:hAnsi="Courier New" w:cs="Courier New"/>
          <w:sz w:val="24"/>
          <w:szCs w:val="24"/>
        </w:rPr>
        <w:t>Wait, before it gets too big, lets put</w:t>
      </w:r>
      <w:r w:rsidR="007859D6" w:rsidRPr="006265A4">
        <w:rPr>
          <w:rFonts w:ascii="Courier New" w:hAnsi="Courier New" w:cs="Courier New"/>
          <w:sz w:val="24"/>
          <w:szCs w:val="24"/>
        </w:rPr>
        <w:t xml:space="preserve"> your little snow ball</w:t>
      </w:r>
      <w:r w:rsidRPr="006265A4">
        <w:rPr>
          <w:rFonts w:ascii="Courier New" w:hAnsi="Courier New" w:cs="Courier New"/>
          <w:sz w:val="24"/>
          <w:szCs w:val="24"/>
        </w:rPr>
        <w:t xml:space="preserve"> up on </w:t>
      </w:r>
      <w:r w:rsidR="00E75ECF" w:rsidRPr="006265A4">
        <w:rPr>
          <w:rFonts w:ascii="Courier New" w:hAnsi="Courier New" w:cs="Courier New"/>
          <w:sz w:val="24"/>
          <w:szCs w:val="24"/>
        </w:rPr>
        <w:t xml:space="preserve">top of </w:t>
      </w:r>
      <w:r w:rsidRPr="006265A4">
        <w:rPr>
          <w:rFonts w:ascii="Courier New" w:hAnsi="Courier New" w:cs="Courier New"/>
          <w:sz w:val="24"/>
          <w:szCs w:val="24"/>
        </w:rPr>
        <w:t>my big snow-ball.</w:t>
      </w:r>
      <w:r w:rsidR="00E97786" w:rsidRPr="006265A4">
        <w:rPr>
          <w:rFonts w:ascii="Courier New" w:hAnsi="Courier New" w:cs="Courier New"/>
          <w:sz w:val="24"/>
          <w:szCs w:val="24"/>
        </w:rPr>
        <w:t>”</w:t>
      </w:r>
      <w:r w:rsidRPr="006265A4">
        <w:rPr>
          <w:rFonts w:ascii="Courier New" w:hAnsi="Courier New" w:cs="Courier New"/>
          <w:sz w:val="24"/>
          <w:szCs w:val="24"/>
        </w:rPr>
        <w:t xml:space="preserve"> </w:t>
      </w:r>
    </w:p>
    <w:p w14:paraId="1AD72469" w14:textId="2394DB53" w:rsidR="007859D6"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They lift </w:t>
      </w:r>
      <w:r w:rsidR="008C4FE4" w:rsidRPr="006265A4">
        <w:rPr>
          <w:rFonts w:ascii="Courier New" w:hAnsi="Courier New" w:cs="Courier New"/>
          <w:sz w:val="24"/>
          <w:szCs w:val="24"/>
        </w:rPr>
        <w:t xml:space="preserve">it up – yay!  A snow friend!  </w:t>
      </w:r>
      <w:r w:rsidR="007859D6" w:rsidRPr="006265A4">
        <w:rPr>
          <w:rFonts w:ascii="Courier New" w:hAnsi="Courier New" w:cs="Courier New"/>
          <w:sz w:val="24"/>
          <w:szCs w:val="24"/>
        </w:rPr>
        <w:t xml:space="preserve">Olive </w:t>
      </w:r>
      <w:r w:rsidR="00E97786" w:rsidRPr="006265A4">
        <w:rPr>
          <w:rFonts w:ascii="Courier New" w:hAnsi="Courier New" w:cs="Courier New"/>
          <w:sz w:val="24"/>
          <w:szCs w:val="24"/>
        </w:rPr>
        <w:t>laughs a</w:t>
      </w:r>
      <w:r w:rsidR="00333A10">
        <w:rPr>
          <w:rFonts w:ascii="Courier New" w:hAnsi="Courier New" w:cs="Courier New"/>
          <w:sz w:val="24"/>
          <w:szCs w:val="24"/>
        </w:rPr>
        <w:t xml:space="preserve">s she notices </w:t>
      </w:r>
      <w:r w:rsidR="00E97786" w:rsidRPr="006265A4">
        <w:rPr>
          <w:rFonts w:ascii="Courier New" w:hAnsi="Courier New" w:cs="Courier New"/>
          <w:sz w:val="24"/>
          <w:szCs w:val="24"/>
        </w:rPr>
        <w:t>the</w:t>
      </w:r>
      <w:r w:rsidR="007859D6" w:rsidRPr="006265A4">
        <w:rPr>
          <w:rFonts w:ascii="Courier New" w:hAnsi="Courier New" w:cs="Courier New"/>
          <w:sz w:val="24"/>
          <w:szCs w:val="24"/>
        </w:rPr>
        <w:t xml:space="preserve"> little lump on the front of the </w:t>
      </w:r>
      <w:r w:rsidR="00E97786" w:rsidRPr="006265A4">
        <w:rPr>
          <w:rFonts w:ascii="Courier New" w:hAnsi="Courier New" w:cs="Courier New"/>
          <w:sz w:val="24"/>
          <w:szCs w:val="24"/>
        </w:rPr>
        <w:t xml:space="preserve">snowball </w:t>
      </w:r>
      <w:r w:rsidR="00333A10">
        <w:rPr>
          <w:rFonts w:ascii="Courier New" w:hAnsi="Courier New" w:cs="Courier New"/>
          <w:sz w:val="24"/>
          <w:szCs w:val="24"/>
        </w:rPr>
        <w:t xml:space="preserve">looks </w:t>
      </w:r>
      <w:r w:rsidR="007859D6" w:rsidRPr="006265A4">
        <w:rPr>
          <w:rFonts w:ascii="Courier New" w:hAnsi="Courier New" w:cs="Courier New"/>
          <w:sz w:val="24"/>
          <w:szCs w:val="24"/>
        </w:rPr>
        <w:t>like Elinor’s nose</w:t>
      </w:r>
      <w:r w:rsidR="00E75ECF" w:rsidRPr="006265A4">
        <w:rPr>
          <w:rFonts w:ascii="Courier New" w:hAnsi="Courier New" w:cs="Courier New"/>
          <w:sz w:val="24"/>
          <w:szCs w:val="24"/>
        </w:rPr>
        <w:t xml:space="preserve"> and Elinor realizes,</w:t>
      </w:r>
      <w:r w:rsidR="007859D6" w:rsidRPr="006265A4">
        <w:rPr>
          <w:rFonts w:ascii="Courier New" w:hAnsi="Courier New" w:cs="Courier New"/>
          <w:sz w:val="24"/>
          <w:szCs w:val="24"/>
        </w:rPr>
        <w:t xml:space="preserve">  &lt;GASP!&gt;  That’s it!  </w:t>
      </w:r>
      <w:r w:rsidR="00E75ECF" w:rsidRPr="006265A4">
        <w:rPr>
          <w:rFonts w:ascii="Courier New" w:hAnsi="Courier New" w:cs="Courier New"/>
          <w:sz w:val="24"/>
          <w:szCs w:val="24"/>
        </w:rPr>
        <w:t xml:space="preserve">She’ll make </w:t>
      </w:r>
      <w:r w:rsidR="007859D6" w:rsidRPr="006265A4">
        <w:rPr>
          <w:rFonts w:ascii="Courier New" w:hAnsi="Courier New" w:cs="Courier New"/>
          <w:sz w:val="24"/>
          <w:szCs w:val="24"/>
        </w:rPr>
        <w:t xml:space="preserve">a snow-friend that looks just like her!  Olive and Ari are </w:t>
      </w:r>
      <w:r w:rsidR="00E97786" w:rsidRPr="006265A4">
        <w:rPr>
          <w:rFonts w:ascii="Courier New" w:hAnsi="Courier New" w:cs="Courier New"/>
          <w:sz w:val="24"/>
          <w:szCs w:val="24"/>
        </w:rPr>
        <w:t>in!  T</w:t>
      </w:r>
      <w:r w:rsidR="007859D6" w:rsidRPr="006265A4">
        <w:rPr>
          <w:rFonts w:ascii="Courier New" w:hAnsi="Courier New" w:cs="Courier New"/>
          <w:sz w:val="24"/>
          <w:szCs w:val="24"/>
        </w:rPr>
        <w:t>hey want to make their own snow friends too.</w:t>
      </w:r>
    </w:p>
    <w:p w14:paraId="04FD29B0" w14:textId="170BD2CD" w:rsidR="007859D6" w:rsidRPr="006265A4" w:rsidRDefault="008C4FE4" w:rsidP="007859D6">
      <w:pPr>
        <w:rPr>
          <w:rFonts w:ascii="Courier New" w:hAnsi="Courier New" w:cs="Courier New"/>
          <w:sz w:val="24"/>
          <w:szCs w:val="24"/>
        </w:rPr>
      </w:pPr>
      <w:r w:rsidRPr="006265A4">
        <w:rPr>
          <w:rFonts w:ascii="Courier New" w:hAnsi="Courier New" w:cs="Courier New"/>
          <w:sz w:val="24"/>
          <w:szCs w:val="24"/>
        </w:rPr>
        <w:t xml:space="preserve">So they </w:t>
      </w:r>
      <w:r w:rsidR="007859D6" w:rsidRPr="006265A4">
        <w:rPr>
          <w:rFonts w:ascii="Courier New" w:hAnsi="Courier New" w:cs="Courier New"/>
          <w:sz w:val="24"/>
          <w:szCs w:val="24"/>
        </w:rPr>
        <w:t>get to work roll</w:t>
      </w:r>
      <w:r w:rsidR="001E764B" w:rsidRPr="006265A4">
        <w:rPr>
          <w:rFonts w:ascii="Courier New" w:hAnsi="Courier New" w:cs="Courier New"/>
          <w:sz w:val="24"/>
          <w:szCs w:val="24"/>
        </w:rPr>
        <w:t>ing</w:t>
      </w:r>
      <w:r w:rsidR="007859D6" w:rsidRPr="006265A4">
        <w:rPr>
          <w:rFonts w:ascii="Courier New" w:hAnsi="Courier New" w:cs="Courier New"/>
          <w:sz w:val="24"/>
          <w:szCs w:val="24"/>
        </w:rPr>
        <w:t xml:space="preserve"> the snowballs together</w:t>
      </w:r>
      <w:r w:rsidR="001E764B" w:rsidRPr="006265A4">
        <w:rPr>
          <w:rFonts w:ascii="Courier New" w:hAnsi="Courier New" w:cs="Courier New"/>
          <w:sz w:val="24"/>
          <w:szCs w:val="24"/>
        </w:rPr>
        <w:t xml:space="preserve">. </w:t>
      </w:r>
      <w:r w:rsidR="007859D6" w:rsidRPr="006265A4">
        <w:rPr>
          <w:rFonts w:ascii="Courier New" w:hAnsi="Courier New" w:cs="Courier New"/>
          <w:sz w:val="24"/>
          <w:szCs w:val="24"/>
        </w:rPr>
        <w:t>But after a beat or two Elinor notices that her mitts are getting wet</w:t>
      </w:r>
      <w:r w:rsidR="001E764B" w:rsidRPr="006265A4">
        <w:rPr>
          <w:rFonts w:ascii="Courier New" w:hAnsi="Courier New" w:cs="Courier New"/>
          <w:sz w:val="24"/>
          <w:szCs w:val="24"/>
        </w:rPr>
        <w:t xml:space="preserve"> (as are Ari’s and Olives)</w:t>
      </w:r>
      <w:r w:rsidR="007859D6" w:rsidRPr="006265A4">
        <w:rPr>
          <w:rFonts w:ascii="Courier New" w:hAnsi="Courier New" w:cs="Courier New"/>
          <w:sz w:val="24"/>
          <w:szCs w:val="24"/>
        </w:rPr>
        <w:t xml:space="preserve">. She considers taking them off, </w:t>
      </w:r>
      <w:r w:rsidR="00E75ECF" w:rsidRPr="006265A4">
        <w:rPr>
          <w:rFonts w:ascii="Courier New" w:hAnsi="Courier New" w:cs="Courier New"/>
          <w:sz w:val="24"/>
          <w:szCs w:val="24"/>
        </w:rPr>
        <w:t xml:space="preserve">as </w:t>
      </w:r>
      <w:r w:rsidR="007859D6" w:rsidRPr="006265A4">
        <w:rPr>
          <w:rFonts w:ascii="Courier New" w:hAnsi="Courier New" w:cs="Courier New"/>
          <w:sz w:val="24"/>
          <w:szCs w:val="24"/>
        </w:rPr>
        <w:t xml:space="preserve">the weather is so warm. “Yeah, but your hands won’t </w:t>
      </w:r>
      <w:r w:rsidR="00333A10">
        <w:rPr>
          <w:rFonts w:ascii="Courier New" w:hAnsi="Courier New" w:cs="Courier New"/>
          <w:sz w:val="24"/>
          <w:szCs w:val="24"/>
        </w:rPr>
        <w:t xml:space="preserve">stay warm </w:t>
      </w:r>
      <w:r w:rsidR="007859D6" w:rsidRPr="006265A4">
        <w:rPr>
          <w:rFonts w:ascii="Courier New" w:hAnsi="Courier New" w:cs="Courier New"/>
          <w:sz w:val="24"/>
          <w:szCs w:val="24"/>
        </w:rPr>
        <w:t xml:space="preserve">if you’re touching the snow,” warns Olive so Elinor decides to keep her wet mitts on. </w:t>
      </w:r>
    </w:p>
    <w:p w14:paraId="3458D5C3" w14:textId="6B7E8724" w:rsidR="00877156" w:rsidRPr="006265A4" w:rsidRDefault="00E75ECF" w:rsidP="00CD531B">
      <w:pPr>
        <w:rPr>
          <w:rFonts w:ascii="Courier New" w:hAnsi="Courier New" w:cs="Courier New"/>
          <w:sz w:val="24"/>
          <w:szCs w:val="24"/>
        </w:rPr>
      </w:pPr>
      <w:r w:rsidRPr="006265A4">
        <w:rPr>
          <w:rFonts w:ascii="Courier New" w:hAnsi="Courier New" w:cs="Courier New"/>
          <w:sz w:val="24"/>
          <w:szCs w:val="24"/>
        </w:rPr>
        <w:t xml:space="preserve">The kids soon forget their wet </w:t>
      </w:r>
      <w:r w:rsidR="005868ED" w:rsidRPr="006265A4">
        <w:rPr>
          <w:rFonts w:ascii="Courier New" w:hAnsi="Courier New" w:cs="Courier New"/>
          <w:sz w:val="24"/>
          <w:szCs w:val="24"/>
        </w:rPr>
        <w:t>h</w:t>
      </w:r>
      <w:r w:rsidRPr="006265A4">
        <w:rPr>
          <w:rFonts w:ascii="Courier New" w:hAnsi="Courier New" w:cs="Courier New"/>
          <w:sz w:val="24"/>
          <w:szCs w:val="24"/>
        </w:rPr>
        <w:t xml:space="preserve">ands because now comes the </w:t>
      </w:r>
      <w:r w:rsidR="007859D6" w:rsidRPr="006265A4">
        <w:rPr>
          <w:rFonts w:ascii="Courier New" w:hAnsi="Courier New" w:cs="Courier New"/>
          <w:sz w:val="24"/>
          <w:szCs w:val="24"/>
        </w:rPr>
        <w:t>fun part</w:t>
      </w:r>
      <w:r w:rsidRPr="006265A4">
        <w:rPr>
          <w:rFonts w:ascii="Courier New" w:hAnsi="Courier New" w:cs="Courier New"/>
          <w:sz w:val="24"/>
          <w:szCs w:val="24"/>
        </w:rPr>
        <w:t xml:space="preserve">.  They start </w:t>
      </w:r>
      <w:r w:rsidR="00E10749" w:rsidRPr="006265A4">
        <w:rPr>
          <w:rFonts w:ascii="Courier New" w:hAnsi="Courier New" w:cs="Courier New"/>
          <w:sz w:val="24"/>
          <w:szCs w:val="24"/>
        </w:rPr>
        <w:t>decorat</w:t>
      </w:r>
      <w:r w:rsidRPr="006265A4">
        <w:rPr>
          <w:rFonts w:ascii="Courier New" w:hAnsi="Courier New" w:cs="Courier New"/>
          <w:sz w:val="24"/>
          <w:szCs w:val="24"/>
        </w:rPr>
        <w:t>ing</w:t>
      </w:r>
      <w:r w:rsidR="00E10749"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their Snow Friends </w:t>
      </w:r>
      <w:r w:rsidR="00333A10">
        <w:rPr>
          <w:rFonts w:ascii="Courier New" w:hAnsi="Courier New" w:cs="Courier New"/>
          <w:sz w:val="24"/>
          <w:szCs w:val="24"/>
        </w:rPr>
        <w:t xml:space="preserve">to </w:t>
      </w:r>
      <w:r w:rsidR="007859D6" w:rsidRPr="006265A4">
        <w:rPr>
          <w:rFonts w:ascii="Courier New" w:hAnsi="Courier New" w:cs="Courier New"/>
          <w:sz w:val="24"/>
          <w:szCs w:val="24"/>
        </w:rPr>
        <w:t>look just like them</w:t>
      </w:r>
      <w:r w:rsidR="00333A10">
        <w:rPr>
          <w:rFonts w:ascii="Courier New" w:hAnsi="Courier New" w:cs="Courier New"/>
          <w:sz w:val="24"/>
          <w:szCs w:val="24"/>
        </w:rPr>
        <w:t>: a</w:t>
      </w:r>
      <w:r w:rsidR="005B77B7" w:rsidRPr="006265A4">
        <w:rPr>
          <w:rFonts w:ascii="Courier New" w:hAnsi="Courier New" w:cs="Courier New"/>
          <w:sz w:val="24"/>
          <w:szCs w:val="24"/>
        </w:rPr>
        <w:t xml:space="preserve"> snow-bat</w:t>
      </w:r>
      <w:r w:rsidRPr="006265A4">
        <w:rPr>
          <w:rFonts w:ascii="Courier New" w:hAnsi="Courier New" w:cs="Courier New"/>
          <w:sz w:val="24"/>
          <w:szCs w:val="24"/>
        </w:rPr>
        <w:t xml:space="preserve"> with wings and </w:t>
      </w:r>
      <w:r w:rsidR="00333A10">
        <w:rPr>
          <w:rFonts w:ascii="Courier New" w:hAnsi="Courier New" w:cs="Courier New"/>
          <w:sz w:val="24"/>
          <w:szCs w:val="24"/>
        </w:rPr>
        <w:t>fangs</w:t>
      </w:r>
      <w:r w:rsidR="005B77B7" w:rsidRPr="006265A4">
        <w:rPr>
          <w:rFonts w:ascii="Courier New" w:hAnsi="Courier New" w:cs="Courier New"/>
          <w:sz w:val="24"/>
          <w:szCs w:val="24"/>
        </w:rPr>
        <w:t xml:space="preserve">, a snow rabbit </w:t>
      </w:r>
      <w:r w:rsidRPr="006265A4">
        <w:rPr>
          <w:rFonts w:ascii="Courier New" w:hAnsi="Courier New" w:cs="Courier New"/>
          <w:sz w:val="24"/>
          <w:szCs w:val="24"/>
        </w:rPr>
        <w:t xml:space="preserve">with a cute nose and bunny-ears, </w:t>
      </w:r>
      <w:r w:rsidR="005B77B7" w:rsidRPr="006265A4">
        <w:rPr>
          <w:rFonts w:ascii="Courier New" w:hAnsi="Courier New" w:cs="Courier New"/>
          <w:sz w:val="24"/>
          <w:szCs w:val="24"/>
        </w:rPr>
        <w:t>and a snow elephant</w:t>
      </w:r>
      <w:r w:rsidRPr="006265A4">
        <w:rPr>
          <w:rFonts w:ascii="Courier New" w:hAnsi="Courier New" w:cs="Courier New"/>
          <w:sz w:val="24"/>
          <w:szCs w:val="24"/>
        </w:rPr>
        <w:t xml:space="preserve"> with </w:t>
      </w:r>
      <w:r w:rsidR="00333A10">
        <w:rPr>
          <w:rFonts w:ascii="Courier New" w:hAnsi="Courier New" w:cs="Courier New"/>
          <w:sz w:val="24"/>
          <w:szCs w:val="24"/>
        </w:rPr>
        <w:t>big ears and a trunk</w:t>
      </w:r>
      <w:r w:rsidR="003B301C"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It’s going awesomely as the snow is a little slushy </w:t>
      </w:r>
      <w:r w:rsidR="00BF30D0" w:rsidRPr="006265A4">
        <w:rPr>
          <w:rFonts w:ascii="Courier New" w:hAnsi="Courier New" w:cs="Courier New"/>
          <w:sz w:val="24"/>
          <w:szCs w:val="24"/>
        </w:rPr>
        <w:t>a</w:t>
      </w:r>
      <w:r w:rsidR="005B77B7" w:rsidRPr="006265A4">
        <w:rPr>
          <w:rFonts w:ascii="Courier New" w:hAnsi="Courier New" w:cs="Courier New"/>
          <w:sz w:val="24"/>
          <w:szCs w:val="24"/>
        </w:rPr>
        <w:t>nd</w:t>
      </w:r>
      <w:r w:rsidR="00CD531B" w:rsidRPr="006265A4">
        <w:rPr>
          <w:rFonts w:ascii="Courier New" w:hAnsi="Courier New" w:cs="Courier New"/>
          <w:sz w:val="24"/>
          <w:szCs w:val="24"/>
        </w:rPr>
        <w:t xml:space="preserve"> really easy to </w:t>
      </w:r>
      <w:r w:rsidR="00E10749" w:rsidRPr="006265A4">
        <w:rPr>
          <w:rFonts w:ascii="Courier New" w:hAnsi="Courier New" w:cs="Courier New"/>
          <w:sz w:val="24"/>
          <w:szCs w:val="24"/>
        </w:rPr>
        <w:t>work with</w:t>
      </w:r>
      <w:r w:rsidR="005868ED" w:rsidRPr="006265A4">
        <w:rPr>
          <w:rFonts w:ascii="Courier New" w:hAnsi="Courier New" w:cs="Courier New"/>
          <w:sz w:val="24"/>
          <w:szCs w:val="24"/>
        </w:rPr>
        <w:t>.</w:t>
      </w:r>
    </w:p>
    <w:p w14:paraId="6C237D69" w14:textId="033363DA" w:rsidR="00E10749" w:rsidRPr="006265A4" w:rsidRDefault="007859D6" w:rsidP="00CD531B">
      <w:pPr>
        <w:rPr>
          <w:rFonts w:ascii="Courier New" w:hAnsi="Courier New" w:cs="Courier New"/>
          <w:sz w:val="24"/>
          <w:szCs w:val="24"/>
        </w:rPr>
      </w:pPr>
      <w:r w:rsidRPr="006265A4">
        <w:rPr>
          <w:rFonts w:ascii="Courier New" w:hAnsi="Courier New" w:cs="Courier New"/>
          <w:sz w:val="24"/>
          <w:szCs w:val="24"/>
        </w:rPr>
        <w:t xml:space="preserve">As they work a </w:t>
      </w:r>
      <w:r w:rsidR="00333A10">
        <w:rPr>
          <w:rFonts w:ascii="Courier New" w:hAnsi="Courier New" w:cs="Courier New"/>
          <w:sz w:val="24"/>
          <w:szCs w:val="24"/>
        </w:rPr>
        <w:t xml:space="preserve">couple of the other kids </w:t>
      </w:r>
      <w:r w:rsidRPr="006265A4">
        <w:rPr>
          <w:rFonts w:ascii="Courier New" w:hAnsi="Courier New" w:cs="Courier New"/>
          <w:sz w:val="24"/>
          <w:szCs w:val="24"/>
        </w:rPr>
        <w:t xml:space="preserve">stop </w:t>
      </w:r>
      <w:r w:rsidR="00333A10">
        <w:rPr>
          <w:rFonts w:ascii="Courier New" w:hAnsi="Courier New" w:cs="Courier New"/>
          <w:sz w:val="24"/>
          <w:szCs w:val="24"/>
        </w:rPr>
        <w:t xml:space="preserve">by </w:t>
      </w:r>
      <w:r w:rsidRPr="006265A4">
        <w:rPr>
          <w:rFonts w:ascii="Courier New" w:hAnsi="Courier New" w:cs="Courier New"/>
          <w:sz w:val="24"/>
          <w:szCs w:val="24"/>
        </w:rPr>
        <w:t>to notice what they’re doing</w:t>
      </w:r>
      <w:r w:rsidR="00002B88" w:rsidRPr="006265A4">
        <w:rPr>
          <w:rFonts w:ascii="Courier New" w:hAnsi="Courier New" w:cs="Courier New"/>
          <w:sz w:val="24"/>
          <w:szCs w:val="24"/>
        </w:rPr>
        <w:t>, “</w:t>
      </w:r>
      <w:r w:rsidRPr="006265A4">
        <w:rPr>
          <w:rFonts w:ascii="Courier New" w:hAnsi="Courier New" w:cs="Courier New"/>
          <w:sz w:val="24"/>
          <w:szCs w:val="24"/>
        </w:rPr>
        <w:t>Wow!  Snow Friends!  What a GREAT idea!</w:t>
      </w:r>
      <w:r w:rsidR="00333A10">
        <w:rPr>
          <w:rFonts w:ascii="Courier New" w:hAnsi="Courier New" w:cs="Courier New"/>
          <w:sz w:val="24"/>
          <w:szCs w:val="24"/>
        </w:rPr>
        <w:t>”</w:t>
      </w:r>
      <w:r w:rsidRPr="006265A4">
        <w:rPr>
          <w:rFonts w:ascii="Courier New" w:hAnsi="Courier New" w:cs="Courier New"/>
          <w:sz w:val="24"/>
          <w:szCs w:val="24"/>
        </w:rPr>
        <w:t xml:space="preserve"> </w:t>
      </w:r>
      <w:r w:rsidR="00333A10">
        <w:rPr>
          <w:rFonts w:ascii="Courier New" w:hAnsi="Courier New" w:cs="Courier New"/>
          <w:sz w:val="24"/>
          <w:szCs w:val="24"/>
        </w:rPr>
        <w:t>“</w:t>
      </w:r>
      <w:r w:rsidRPr="006265A4">
        <w:rPr>
          <w:rFonts w:ascii="Courier New" w:hAnsi="Courier New" w:cs="Courier New"/>
          <w:sz w:val="24"/>
          <w:szCs w:val="24"/>
        </w:rPr>
        <w:t>El</w:t>
      </w:r>
      <w:r w:rsidR="00002B88" w:rsidRPr="006265A4">
        <w:rPr>
          <w:rFonts w:ascii="Courier New" w:hAnsi="Courier New" w:cs="Courier New"/>
          <w:sz w:val="24"/>
          <w:szCs w:val="24"/>
        </w:rPr>
        <w:t>i</w:t>
      </w:r>
      <w:r w:rsidRPr="006265A4">
        <w:rPr>
          <w:rFonts w:ascii="Courier New" w:hAnsi="Courier New" w:cs="Courier New"/>
          <w:sz w:val="24"/>
          <w:szCs w:val="24"/>
        </w:rPr>
        <w:t>nor, that snow bunny looks JUST like you.</w:t>
      </w:r>
      <w:r w:rsidR="00333A10">
        <w:rPr>
          <w:rFonts w:ascii="Courier New" w:hAnsi="Courier New" w:cs="Courier New"/>
          <w:sz w:val="24"/>
          <w:szCs w:val="24"/>
        </w:rPr>
        <w:t>”</w:t>
      </w:r>
      <w:r w:rsidR="005868ED" w:rsidRPr="006265A4">
        <w:rPr>
          <w:rFonts w:ascii="Courier New" w:hAnsi="Courier New" w:cs="Courier New"/>
          <w:sz w:val="24"/>
          <w:szCs w:val="24"/>
        </w:rPr>
        <w:t xml:space="preserve"> </w:t>
      </w:r>
      <w:r w:rsidRPr="006265A4">
        <w:rPr>
          <w:rFonts w:ascii="Courier New" w:hAnsi="Courier New" w:cs="Courier New"/>
          <w:sz w:val="24"/>
          <w:szCs w:val="24"/>
        </w:rPr>
        <w:t xml:space="preserve">“Well, she will,” says Elinor, “Once I make her other ear.” </w:t>
      </w:r>
      <w:r w:rsidR="00002B88" w:rsidRPr="006265A4">
        <w:rPr>
          <w:rFonts w:ascii="Courier New" w:hAnsi="Courier New" w:cs="Courier New"/>
          <w:sz w:val="24"/>
          <w:szCs w:val="24"/>
        </w:rPr>
        <w:t xml:space="preserve">“I wish I had a snow friend,” says Mary a little </w:t>
      </w:r>
      <w:r w:rsidR="00E10749" w:rsidRPr="006265A4">
        <w:rPr>
          <w:rFonts w:ascii="Courier New" w:hAnsi="Courier New" w:cs="Courier New"/>
          <w:sz w:val="24"/>
          <w:szCs w:val="24"/>
        </w:rPr>
        <w:t>wistfully</w:t>
      </w:r>
      <w:r w:rsidR="00002B88" w:rsidRPr="006265A4">
        <w:rPr>
          <w:rFonts w:ascii="Courier New" w:hAnsi="Courier New" w:cs="Courier New"/>
          <w:sz w:val="24"/>
          <w:szCs w:val="24"/>
        </w:rPr>
        <w:t xml:space="preserve"> before her sister pulls </w:t>
      </w:r>
      <w:r w:rsidR="004B7261">
        <w:rPr>
          <w:rFonts w:ascii="Courier New" w:hAnsi="Courier New" w:cs="Courier New"/>
          <w:sz w:val="24"/>
          <w:szCs w:val="24"/>
        </w:rPr>
        <w:t xml:space="preserve">her </w:t>
      </w:r>
      <w:r w:rsidR="00002B88" w:rsidRPr="006265A4">
        <w:rPr>
          <w:rFonts w:ascii="Courier New" w:hAnsi="Courier New" w:cs="Courier New"/>
          <w:sz w:val="24"/>
          <w:szCs w:val="24"/>
        </w:rPr>
        <w:t xml:space="preserve">back to the snow slide.  </w:t>
      </w:r>
    </w:p>
    <w:p w14:paraId="34648146" w14:textId="6CEF784D" w:rsidR="007859D6" w:rsidRPr="006265A4" w:rsidRDefault="00E10749" w:rsidP="00CD531B">
      <w:pPr>
        <w:rPr>
          <w:rFonts w:ascii="Courier New" w:hAnsi="Courier New" w:cs="Courier New"/>
          <w:sz w:val="24"/>
          <w:szCs w:val="24"/>
        </w:rPr>
      </w:pPr>
      <w:r w:rsidRPr="006265A4">
        <w:rPr>
          <w:rFonts w:ascii="Courier New" w:hAnsi="Courier New" w:cs="Courier New"/>
          <w:sz w:val="24"/>
          <w:szCs w:val="24"/>
        </w:rPr>
        <w:t xml:space="preserve">But just as their friends run off, </w:t>
      </w:r>
      <w:r w:rsidR="00002B88" w:rsidRPr="006265A4">
        <w:rPr>
          <w:rFonts w:ascii="Courier New" w:hAnsi="Courier New" w:cs="Courier New"/>
          <w:sz w:val="24"/>
          <w:szCs w:val="24"/>
        </w:rPr>
        <w:t xml:space="preserve">Elinor </w:t>
      </w:r>
      <w:r w:rsidRPr="006265A4">
        <w:rPr>
          <w:rFonts w:ascii="Courier New" w:hAnsi="Courier New" w:cs="Courier New"/>
          <w:sz w:val="24"/>
          <w:szCs w:val="24"/>
        </w:rPr>
        <w:t>notices a problem</w:t>
      </w:r>
      <w:r w:rsidR="00002B88" w:rsidRPr="006265A4">
        <w:rPr>
          <w:rFonts w:ascii="Courier New" w:hAnsi="Courier New" w:cs="Courier New"/>
          <w:sz w:val="24"/>
          <w:szCs w:val="24"/>
        </w:rPr>
        <w:t xml:space="preserve">. </w:t>
      </w:r>
      <w:r w:rsidRPr="006265A4">
        <w:rPr>
          <w:rFonts w:ascii="Courier New" w:hAnsi="Courier New" w:cs="Courier New"/>
          <w:sz w:val="24"/>
          <w:szCs w:val="24"/>
        </w:rPr>
        <w:t xml:space="preserve">They’re </w:t>
      </w:r>
      <w:r w:rsidR="00FB07EE" w:rsidRPr="006265A4">
        <w:rPr>
          <w:rFonts w:ascii="Courier New" w:hAnsi="Courier New" w:cs="Courier New"/>
          <w:sz w:val="24"/>
          <w:szCs w:val="24"/>
        </w:rPr>
        <w:t>run</w:t>
      </w:r>
      <w:r w:rsidR="005868ED" w:rsidRPr="006265A4">
        <w:rPr>
          <w:rFonts w:ascii="Courier New" w:hAnsi="Courier New" w:cs="Courier New"/>
          <w:sz w:val="24"/>
          <w:szCs w:val="24"/>
        </w:rPr>
        <w:t>ning</w:t>
      </w:r>
      <w:r w:rsidR="00FB07EE" w:rsidRPr="006265A4">
        <w:rPr>
          <w:rFonts w:ascii="Courier New" w:hAnsi="Courier New" w:cs="Courier New"/>
          <w:sz w:val="24"/>
          <w:szCs w:val="24"/>
        </w:rPr>
        <w:t xml:space="preserve"> out of snow</w:t>
      </w:r>
      <w:r w:rsidR="005868ED" w:rsidRPr="006265A4">
        <w:rPr>
          <w:rFonts w:ascii="Courier New" w:hAnsi="Courier New" w:cs="Courier New"/>
          <w:sz w:val="24"/>
          <w:szCs w:val="24"/>
        </w:rPr>
        <w:t xml:space="preserve"> and </w:t>
      </w:r>
      <w:r w:rsidR="005B77B7" w:rsidRPr="006265A4">
        <w:rPr>
          <w:rFonts w:ascii="Courier New" w:hAnsi="Courier New" w:cs="Courier New"/>
          <w:sz w:val="24"/>
          <w:szCs w:val="24"/>
        </w:rPr>
        <w:t>their snow friends</w:t>
      </w:r>
      <w:r w:rsidR="001F5093" w:rsidRPr="006265A4">
        <w:rPr>
          <w:rFonts w:ascii="Courier New" w:hAnsi="Courier New" w:cs="Courier New"/>
          <w:sz w:val="24"/>
          <w:szCs w:val="24"/>
        </w:rPr>
        <w:t xml:space="preserve"> </w:t>
      </w:r>
      <w:r w:rsidR="005868ED" w:rsidRPr="006265A4">
        <w:rPr>
          <w:rFonts w:ascii="Courier New" w:hAnsi="Courier New" w:cs="Courier New"/>
          <w:sz w:val="24"/>
          <w:szCs w:val="24"/>
        </w:rPr>
        <w:t xml:space="preserve">aren’t finished. </w:t>
      </w:r>
      <w:r w:rsidR="001F5093" w:rsidRPr="006265A4">
        <w:rPr>
          <w:rFonts w:ascii="Courier New" w:hAnsi="Courier New" w:cs="Courier New"/>
          <w:sz w:val="24"/>
          <w:szCs w:val="24"/>
        </w:rPr>
        <w:t>E</w:t>
      </w:r>
      <w:r w:rsidR="003B301C" w:rsidRPr="006265A4">
        <w:rPr>
          <w:rFonts w:ascii="Courier New" w:hAnsi="Courier New" w:cs="Courier New"/>
          <w:sz w:val="24"/>
          <w:szCs w:val="24"/>
        </w:rPr>
        <w:t>linor needs snow for ears, Ari needs snow for</w:t>
      </w:r>
      <w:r w:rsidR="00BB36A6" w:rsidRPr="006265A4">
        <w:rPr>
          <w:rFonts w:ascii="Courier New" w:hAnsi="Courier New" w:cs="Courier New"/>
          <w:sz w:val="24"/>
          <w:szCs w:val="24"/>
        </w:rPr>
        <w:t xml:space="preserve"> his fangs – that’s my best feature! </w:t>
      </w:r>
      <w:r w:rsidR="00E14019" w:rsidRPr="006265A4">
        <w:rPr>
          <w:rFonts w:ascii="Courier New" w:hAnsi="Courier New" w:cs="Courier New"/>
          <w:sz w:val="24"/>
          <w:szCs w:val="24"/>
        </w:rPr>
        <w:t xml:space="preserve">Olive needs snow  for a trunk.  </w:t>
      </w:r>
      <w:r w:rsidR="005868ED" w:rsidRPr="006265A4">
        <w:rPr>
          <w:rFonts w:ascii="Courier New" w:hAnsi="Courier New" w:cs="Courier New"/>
          <w:sz w:val="24"/>
          <w:szCs w:val="24"/>
        </w:rPr>
        <w:t>Ari is particularly disappointed, he looks around and</w:t>
      </w:r>
      <w:r w:rsidR="00E608C0" w:rsidRPr="006265A4">
        <w:rPr>
          <w:rFonts w:ascii="Courier New" w:hAnsi="Courier New" w:cs="Courier New"/>
          <w:sz w:val="24"/>
          <w:szCs w:val="24"/>
        </w:rPr>
        <w:t xml:space="preserve"> wishes they’d got to the park sooner because</w:t>
      </w:r>
      <w:r w:rsidR="005868ED" w:rsidRPr="006265A4">
        <w:rPr>
          <w:rFonts w:ascii="Courier New" w:hAnsi="Courier New" w:cs="Courier New"/>
          <w:sz w:val="24"/>
          <w:szCs w:val="24"/>
        </w:rPr>
        <w:t xml:space="preserve"> the snow got all used up</w:t>
      </w:r>
      <w:r w:rsidR="004B7261">
        <w:rPr>
          <w:rFonts w:ascii="Courier New" w:hAnsi="Courier New" w:cs="Courier New"/>
          <w:sz w:val="24"/>
          <w:szCs w:val="24"/>
        </w:rPr>
        <w:t xml:space="preserve"> with other projects</w:t>
      </w:r>
      <w:r w:rsidR="00E608C0" w:rsidRPr="006265A4">
        <w:rPr>
          <w:rFonts w:ascii="Courier New" w:hAnsi="Courier New" w:cs="Courier New"/>
          <w:sz w:val="24"/>
          <w:szCs w:val="24"/>
        </w:rPr>
        <w:t>!</w:t>
      </w:r>
      <w:r w:rsidR="00B10847" w:rsidRPr="006265A4">
        <w:rPr>
          <w:rFonts w:ascii="Courier New" w:hAnsi="Courier New" w:cs="Courier New"/>
          <w:sz w:val="24"/>
          <w:szCs w:val="24"/>
        </w:rPr>
        <w:t xml:space="preserve">  He gestures and we see </w:t>
      </w:r>
      <w:r w:rsidR="00E608C0" w:rsidRPr="006265A4">
        <w:rPr>
          <w:rFonts w:ascii="Courier New" w:hAnsi="Courier New" w:cs="Courier New"/>
          <w:sz w:val="24"/>
          <w:szCs w:val="24"/>
        </w:rPr>
        <w:t>there</w:t>
      </w:r>
      <w:r w:rsidR="005868ED" w:rsidRPr="006265A4">
        <w:rPr>
          <w:rFonts w:ascii="Courier New" w:hAnsi="Courier New" w:cs="Courier New"/>
          <w:sz w:val="24"/>
          <w:szCs w:val="24"/>
        </w:rPr>
        <w:t xml:space="preserve">’s not much snow </w:t>
      </w:r>
      <w:r w:rsidR="004B7261">
        <w:rPr>
          <w:rFonts w:ascii="Courier New" w:hAnsi="Courier New" w:cs="Courier New"/>
          <w:sz w:val="24"/>
          <w:szCs w:val="24"/>
        </w:rPr>
        <w:t xml:space="preserve">left and </w:t>
      </w:r>
      <w:r w:rsidR="00B10847" w:rsidRPr="006265A4">
        <w:rPr>
          <w:rFonts w:ascii="Courier New" w:hAnsi="Courier New" w:cs="Courier New"/>
          <w:sz w:val="24"/>
          <w:szCs w:val="24"/>
        </w:rPr>
        <w:t xml:space="preserve">there are grassy </w:t>
      </w:r>
      <w:r w:rsidR="00E608C0" w:rsidRPr="006265A4">
        <w:rPr>
          <w:rFonts w:ascii="Courier New" w:hAnsi="Courier New" w:cs="Courier New"/>
          <w:sz w:val="24"/>
          <w:szCs w:val="24"/>
        </w:rPr>
        <w:t>bare patches poking through</w:t>
      </w:r>
      <w:r w:rsidR="00B10847" w:rsidRPr="006265A4">
        <w:rPr>
          <w:rFonts w:ascii="Courier New" w:hAnsi="Courier New" w:cs="Courier New"/>
          <w:sz w:val="24"/>
          <w:szCs w:val="24"/>
        </w:rPr>
        <w:t>.</w:t>
      </w:r>
    </w:p>
    <w:p w14:paraId="4E9745C3" w14:textId="04E47C00" w:rsidR="00983534" w:rsidRPr="006265A4" w:rsidRDefault="00AF4F0B" w:rsidP="00CD531B">
      <w:pPr>
        <w:rPr>
          <w:rFonts w:ascii="Courier New" w:hAnsi="Courier New" w:cs="Courier New"/>
          <w:sz w:val="24"/>
          <w:szCs w:val="24"/>
        </w:rPr>
      </w:pPr>
      <w:r w:rsidRPr="006265A4">
        <w:rPr>
          <w:rFonts w:ascii="Courier New" w:hAnsi="Courier New" w:cs="Courier New"/>
          <w:sz w:val="24"/>
          <w:szCs w:val="24"/>
        </w:rPr>
        <w:t xml:space="preserve">Ugh! We NEED </w:t>
      </w:r>
      <w:r w:rsidR="00E14019" w:rsidRPr="006265A4">
        <w:rPr>
          <w:rFonts w:ascii="Courier New" w:hAnsi="Courier New" w:cs="Courier New"/>
          <w:sz w:val="24"/>
          <w:szCs w:val="24"/>
        </w:rPr>
        <w:t>MORE SNOW,</w:t>
      </w:r>
      <w:r w:rsidRPr="006265A4">
        <w:rPr>
          <w:rFonts w:ascii="Courier New" w:hAnsi="Courier New" w:cs="Courier New"/>
          <w:sz w:val="24"/>
          <w:szCs w:val="24"/>
        </w:rPr>
        <w:t xml:space="preserve"> </w:t>
      </w:r>
      <w:r w:rsidR="00983534" w:rsidRPr="006265A4">
        <w:rPr>
          <w:rFonts w:ascii="Courier New" w:hAnsi="Courier New" w:cs="Courier New"/>
          <w:sz w:val="24"/>
          <w:szCs w:val="24"/>
        </w:rPr>
        <w:t xml:space="preserve">moans Ari and Olive sensibly reminds him </w:t>
      </w:r>
      <w:r w:rsidRPr="006265A4">
        <w:rPr>
          <w:rFonts w:ascii="Courier New" w:hAnsi="Courier New" w:cs="Courier New"/>
          <w:sz w:val="24"/>
          <w:szCs w:val="24"/>
        </w:rPr>
        <w:t xml:space="preserve">that they’ll probably get </w:t>
      </w:r>
      <w:r w:rsidR="00983534" w:rsidRPr="006265A4">
        <w:rPr>
          <w:rFonts w:ascii="Courier New" w:hAnsi="Courier New" w:cs="Courier New"/>
          <w:sz w:val="24"/>
          <w:szCs w:val="24"/>
        </w:rPr>
        <w:t>more soon, as it i</w:t>
      </w:r>
      <w:r w:rsidRPr="006265A4">
        <w:rPr>
          <w:rFonts w:ascii="Courier New" w:hAnsi="Courier New" w:cs="Courier New"/>
          <w:sz w:val="24"/>
          <w:szCs w:val="24"/>
        </w:rPr>
        <w:t>s</w:t>
      </w:r>
      <w:r w:rsidR="00983534" w:rsidRPr="006265A4">
        <w:rPr>
          <w:rFonts w:ascii="Courier New" w:hAnsi="Courier New" w:cs="Courier New"/>
          <w:sz w:val="24"/>
          <w:szCs w:val="24"/>
        </w:rPr>
        <w:t xml:space="preserve"> winter.  “</w:t>
      </w:r>
      <w:r w:rsidR="002C508E" w:rsidRPr="006265A4">
        <w:rPr>
          <w:rFonts w:ascii="Courier New" w:hAnsi="Courier New" w:cs="Courier New"/>
          <w:sz w:val="24"/>
          <w:szCs w:val="24"/>
        </w:rPr>
        <w:t>W</w:t>
      </w:r>
      <w:r w:rsidR="00983534" w:rsidRPr="006265A4">
        <w:rPr>
          <w:rFonts w:ascii="Courier New" w:hAnsi="Courier New" w:cs="Courier New"/>
          <w:sz w:val="24"/>
          <w:szCs w:val="24"/>
        </w:rPr>
        <w:t>e just have to wait for it to start snowing.</w:t>
      </w:r>
      <w:r w:rsidRPr="006265A4">
        <w:rPr>
          <w:rFonts w:ascii="Courier New" w:hAnsi="Courier New" w:cs="Courier New"/>
          <w:sz w:val="24"/>
          <w:szCs w:val="24"/>
        </w:rPr>
        <w:t>”</w:t>
      </w:r>
      <w:r w:rsidR="00983534" w:rsidRPr="006265A4">
        <w:rPr>
          <w:rFonts w:ascii="Courier New" w:hAnsi="Courier New" w:cs="Courier New"/>
          <w:sz w:val="24"/>
          <w:szCs w:val="24"/>
        </w:rPr>
        <w:t xml:space="preserve">  They wait for a beat</w:t>
      </w:r>
      <w:r w:rsidR="00666077" w:rsidRPr="006265A4">
        <w:rPr>
          <w:rFonts w:ascii="Courier New" w:hAnsi="Courier New" w:cs="Courier New"/>
          <w:sz w:val="24"/>
          <w:szCs w:val="24"/>
        </w:rPr>
        <w:t xml:space="preserve">, Ari anxiously watching the sky.  “No snow yet.” </w:t>
      </w:r>
      <w:r w:rsidR="00983534" w:rsidRPr="006265A4">
        <w:rPr>
          <w:rFonts w:ascii="Courier New" w:hAnsi="Courier New" w:cs="Courier New"/>
          <w:sz w:val="24"/>
          <w:szCs w:val="24"/>
        </w:rPr>
        <w:t xml:space="preserve">  </w:t>
      </w:r>
      <w:r w:rsidR="00666077" w:rsidRPr="006265A4">
        <w:rPr>
          <w:rFonts w:ascii="Courier New" w:hAnsi="Courier New" w:cs="Courier New"/>
          <w:sz w:val="24"/>
          <w:szCs w:val="24"/>
        </w:rPr>
        <w:t xml:space="preserve">Another beat.  Still no snow. </w:t>
      </w:r>
    </w:p>
    <w:p w14:paraId="16C31106" w14:textId="4AF4D41B" w:rsidR="00983534" w:rsidRPr="006265A4" w:rsidRDefault="00983534" w:rsidP="00CD531B">
      <w:pPr>
        <w:rPr>
          <w:rFonts w:ascii="Courier New" w:hAnsi="Courier New" w:cs="Courier New"/>
          <w:sz w:val="24"/>
          <w:szCs w:val="24"/>
        </w:rPr>
      </w:pPr>
      <w:r w:rsidRPr="006265A4">
        <w:rPr>
          <w:rFonts w:ascii="Courier New" w:hAnsi="Courier New" w:cs="Courier New"/>
          <w:sz w:val="24"/>
          <w:szCs w:val="24"/>
        </w:rPr>
        <w:lastRenderedPageBreak/>
        <w:t>At that moment Olive</w:t>
      </w:r>
      <w:r w:rsidR="00666077" w:rsidRPr="006265A4">
        <w:rPr>
          <w:rFonts w:ascii="Courier New" w:hAnsi="Courier New" w:cs="Courier New"/>
          <w:sz w:val="24"/>
          <w:szCs w:val="24"/>
        </w:rPr>
        <w:t>’s</w:t>
      </w:r>
      <w:r w:rsidRPr="006265A4">
        <w:rPr>
          <w:rFonts w:ascii="Courier New" w:hAnsi="Courier New" w:cs="Courier New"/>
          <w:sz w:val="24"/>
          <w:szCs w:val="24"/>
        </w:rPr>
        <w:t xml:space="preserve"> Mom calls her in for dinner.  Elinor says she’</w:t>
      </w:r>
      <w:r w:rsidR="004B7261">
        <w:rPr>
          <w:rFonts w:ascii="Courier New" w:hAnsi="Courier New" w:cs="Courier New"/>
          <w:sz w:val="24"/>
          <w:szCs w:val="24"/>
        </w:rPr>
        <w:t>d</w:t>
      </w:r>
      <w:r w:rsidRPr="006265A4">
        <w:rPr>
          <w:rFonts w:ascii="Courier New" w:hAnsi="Courier New" w:cs="Courier New"/>
          <w:sz w:val="24"/>
          <w:szCs w:val="24"/>
        </w:rPr>
        <w:t xml:space="preserve"> better go too, but Ari</w:t>
      </w:r>
      <w:r w:rsidR="00666077" w:rsidRPr="006265A4">
        <w:rPr>
          <w:rFonts w:ascii="Courier New" w:hAnsi="Courier New" w:cs="Courier New"/>
          <w:sz w:val="24"/>
          <w:szCs w:val="24"/>
        </w:rPr>
        <w:t xml:space="preserve"> doesn’t want to leave</w:t>
      </w:r>
      <w:r w:rsidRPr="006265A4">
        <w:rPr>
          <w:rFonts w:ascii="Courier New" w:hAnsi="Courier New" w:cs="Courier New"/>
          <w:sz w:val="24"/>
          <w:szCs w:val="24"/>
        </w:rPr>
        <w:t>.  “What about our snow friends?</w:t>
      </w:r>
      <w:r w:rsidR="004B7261">
        <w:rPr>
          <w:rFonts w:ascii="Courier New" w:hAnsi="Courier New" w:cs="Courier New"/>
          <w:sz w:val="24"/>
          <w:szCs w:val="24"/>
        </w:rPr>
        <w:t xml:space="preserve"> My snow-bat is FANG-LESS!</w:t>
      </w:r>
      <w:r w:rsidRPr="006265A4">
        <w:rPr>
          <w:rFonts w:ascii="Courier New" w:hAnsi="Courier New" w:cs="Courier New"/>
          <w:sz w:val="24"/>
          <w:szCs w:val="24"/>
        </w:rPr>
        <w:t>” Elinor and Olive promise Ari they’ll meet back in the park tomorrow</w:t>
      </w:r>
      <w:r w:rsidR="00690218" w:rsidRPr="006265A4">
        <w:rPr>
          <w:rFonts w:ascii="Courier New" w:hAnsi="Courier New" w:cs="Courier New"/>
          <w:sz w:val="24"/>
          <w:szCs w:val="24"/>
        </w:rPr>
        <w:t xml:space="preserve"> to finish them</w:t>
      </w:r>
      <w:r w:rsidRPr="006265A4">
        <w:rPr>
          <w:rFonts w:ascii="Courier New" w:hAnsi="Courier New" w:cs="Courier New"/>
          <w:sz w:val="24"/>
          <w:szCs w:val="24"/>
        </w:rPr>
        <w:t>.  “First thin</w:t>
      </w:r>
      <w:r w:rsidR="00666077" w:rsidRPr="006265A4">
        <w:rPr>
          <w:rFonts w:ascii="Courier New" w:hAnsi="Courier New" w:cs="Courier New"/>
          <w:sz w:val="24"/>
          <w:szCs w:val="24"/>
        </w:rPr>
        <w:t>g</w:t>
      </w:r>
      <w:r w:rsidR="00AF4F0B" w:rsidRPr="006265A4">
        <w:rPr>
          <w:rFonts w:ascii="Courier New" w:hAnsi="Courier New" w:cs="Courier New"/>
          <w:sz w:val="24"/>
          <w:szCs w:val="24"/>
        </w:rPr>
        <w:t xml:space="preserve"> in the morning</w:t>
      </w:r>
      <w:r w:rsidRPr="006265A4">
        <w:rPr>
          <w:rFonts w:ascii="Courier New" w:hAnsi="Courier New" w:cs="Courier New"/>
          <w:sz w:val="24"/>
          <w:szCs w:val="24"/>
        </w:rPr>
        <w:t xml:space="preserve">?” says Ari.  </w:t>
      </w:r>
      <w:r w:rsidR="00AF4F0B" w:rsidRPr="006265A4">
        <w:rPr>
          <w:rFonts w:ascii="Courier New" w:hAnsi="Courier New" w:cs="Courier New"/>
          <w:sz w:val="24"/>
          <w:szCs w:val="24"/>
        </w:rPr>
        <w:t>“</w:t>
      </w:r>
      <w:r w:rsidRPr="006265A4">
        <w:rPr>
          <w:rFonts w:ascii="Courier New" w:hAnsi="Courier New" w:cs="Courier New"/>
          <w:sz w:val="24"/>
          <w:szCs w:val="24"/>
        </w:rPr>
        <w:t>Sure</w:t>
      </w:r>
      <w:r w:rsidR="002C508E" w:rsidRPr="006265A4">
        <w:rPr>
          <w:rFonts w:ascii="Courier New" w:hAnsi="Courier New" w:cs="Courier New"/>
          <w:sz w:val="24"/>
          <w:szCs w:val="24"/>
        </w:rPr>
        <w:t>,</w:t>
      </w:r>
      <w:r w:rsidRPr="006265A4">
        <w:rPr>
          <w:rFonts w:ascii="Courier New" w:hAnsi="Courier New" w:cs="Courier New"/>
          <w:sz w:val="24"/>
          <w:szCs w:val="24"/>
        </w:rPr>
        <w:t xml:space="preserve"> IF there’s more snow.</w:t>
      </w:r>
      <w:r w:rsidR="00AF4F0B" w:rsidRPr="006265A4">
        <w:rPr>
          <w:rFonts w:ascii="Courier New" w:hAnsi="Courier New" w:cs="Courier New"/>
          <w:sz w:val="24"/>
          <w:szCs w:val="24"/>
        </w:rPr>
        <w:t>”</w:t>
      </w:r>
      <w:r w:rsidRPr="006265A4">
        <w:rPr>
          <w:rFonts w:ascii="Courier New" w:hAnsi="Courier New" w:cs="Courier New"/>
          <w:sz w:val="24"/>
          <w:szCs w:val="24"/>
        </w:rPr>
        <w:t xml:space="preserve"> </w:t>
      </w:r>
    </w:p>
    <w:p w14:paraId="60ED00EA" w14:textId="6C6C55BD" w:rsidR="00B34B6B" w:rsidRPr="00C04B42" w:rsidRDefault="006265A4" w:rsidP="00CD531B">
      <w:pPr>
        <w:rPr>
          <w:rFonts w:ascii="Courier New" w:hAnsi="Courier New" w:cs="Courier New"/>
          <w:b/>
          <w:sz w:val="24"/>
          <w:szCs w:val="24"/>
        </w:rPr>
      </w:pPr>
      <w:r w:rsidRPr="00C04B42">
        <w:rPr>
          <w:rFonts w:ascii="Courier New" w:hAnsi="Courier New" w:cs="Courier New"/>
          <w:b/>
          <w:sz w:val="24"/>
          <w:szCs w:val="24"/>
        </w:rPr>
        <w:t>2.</w:t>
      </w:r>
      <w:r w:rsidR="00B34B6B" w:rsidRPr="00C04B42">
        <w:rPr>
          <w:rFonts w:ascii="Courier New" w:hAnsi="Courier New" w:cs="Courier New"/>
          <w:b/>
          <w:sz w:val="24"/>
          <w:szCs w:val="24"/>
        </w:rPr>
        <w:t xml:space="preserve">EXT. </w:t>
      </w:r>
      <w:r w:rsidR="00A3228C" w:rsidRPr="00C04B42">
        <w:rPr>
          <w:rFonts w:ascii="Courier New" w:hAnsi="Courier New" w:cs="Courier New"/>
          <w:b/>
          <w:sz w:val="24"/>
          <w:szCs w:val="24"/>
        </w:rPr>
        <w:t>EL</w:t>
      </w:r>
      <w:r w:rsidR="004B7261">
        <w:rPr>
          <w:rFonts w:ascii="Courier New" w:hAnsi="Courier New" w:cs="Courier New"/>
          <w:b/>
          <w:sz w:val="24"/>
          <w:szCs w:val="24"/>
        </w:rPr>
        <w:t>IN</w:t>
      </w:r>
      <w:r w:rsidR="00A3228C" w:rsidRPr="00C04B42">
        <w:rPr>
          <w:rFonts w:ascii="Courier New" w:hAnsi="Courier New" w:cs="Courier New"/>
          <w:b/>
          <w:sz w:val="24"/>
          <w:szCs w:val="24"/>
        </w:rPr>
        <w:t>OR’S HOUSE</w:t>
      </w:r>
      <w:r w:rsidRPr="00C04B42">
        <w:rPr>
          <w:rFonts w:ascii="Courier New" w:hAnsi="Courier New" w:cs="Courier New"/>
          <w:b/>
          <w:sz w:val="24"/>
          <w:szCs w:val="24"/>
        </w:rPr>
        <w:t xml:space="preserve"> – LATE AFTERNOON </w:t>
      </w:r>
    </w:p>
    <w:p w14:paraId="11DDDD26" w14:textId="092B99A4" w:rsidR="00AF4F0B" w:rsidRPr="006265A4" w:rsidRDefault="00690218" w:rsidP="00CD531B">
      <w:pPr>
        <w:rPr>
          <w:rFonts w:ascii="Courier New" w:hAnsi="Courier New" w:cs="Courier New"/>
          <w:sz w:val="24"/>
          <w:szCs w:val="24"/>
        </w:rPr>
      </w:pPr>
      <w:r w:rsidRPr="006265A4">
        <w:rPr>
          <w:rFonts w:ascii="Courier New" w:hAnsi="Courier New" w:cs="Courier New"/>
          <w:sz w:val="24"/>
          <w:szCs w:val="24"/>
        </w:rPr>
        <w:t>Ranger Rabbit holds open the door a</w:t>
      </w:r>
      <w:r w:rsidR="00FC7F28">
        <w:rPr>
          <w:rFonts w:ascii="Courier New" w:hAnsi="Courier New" w:cs="Courier New"/>
          <w:sz w:val="24"/>
          <w:szCs w:val="24"/>
        </w:rPr>
        <w:t>s</w:t>
      </w:r>
      <w:r w:rsidRPr="006265A4">
        <w:rPr>
          <w:rFonts w:ascii="Courier New" w:hAnsi="Courier New" w:cs="Courier New"/>
          <w:sz w:val="24"/>
          <w:szCs w:val="24"/>
        </w:rPr>
        <w:t xml:space="preserve"> El</w:t>
      </w:r>
      <w:r w:rsidR="00B10847" w:rsidRPr="006265A4">
        <w:rPr>
          <w:rFonts w:ascii="Courier New" w:hAnsi="Courier New" w:cs="Courier New"/>
          <w:sz w:val="24"/>
          <w:szCs w:val="24"/>
        </w:rPr>
        <w:t>inor</w:t>
      </w:r>
      <w:r w:rsidRPr="006265A4">
        <w:rPr>
          <w:rFonts w:ascii="Courier New" w:hAnsi="Courier New" w:cs="Courier New"/>
          <w:sz w:val="24"/>
          <w:szCs w:val="24"/>
        </w:rPr>
        <w:t xml:space="preserve"> hops up.  “Did you have fun</w:t>
      </w:r>
      <w:r w:rsidR="00B10847" w:rsidRPr="006265A4">
        <w:rPr>
          <w:rFonts w:ascii="Courier New" w:hAnsi="Courier New" w:cs="Courier New"/>
          <w:sz w:val="24"/>
          <w:szCs w:val="24"/>
        </w:rPr>
        <w:t xml:space="preserve"> at the park</w:t>
      </w:r>
      <w:r w:rsidRPr="006265A4">
        <w:rPr>
          <w:rFonts w:ascii="Courier New" w:hAnsi="Courier New" w:cs="Courier New"/>
          <w:sz w:val="24"/>
          <w:szCs w:val="24"/>
        </w:rPr>
        <w:t>, sweetie?</w:t>
      </w:r>
      <w:r w:rsidR="00B10847" w:rsidRPr="006265A4">
        <w:rPr>
          <w:rFonts w:ascii="Courier New" w:hAnsi="Courier New" w:cs="Courier New"/>
          <w:sz w:val="24"/>
          <w:szCs w:val="24"/>
        </w:rPr>
        <w:t>”</w:t>
      </w:r>
      <w:r w:rsidRPr="006265A4">
        <w:rPr>
          <w:rFonts w:ascii="Courier New" w:hAnsi="Courier New" w:cs="Courier New"/>
          <w:sz w:val="24"/>
          <w:szCs w:val="24"/>
        </w:rPr>
        <w:t xml:space="preserve">   Elinor says she sure did,</w:t>
      </w:r>
      <w:r w:rsidR="00B10847" w:rsidRPr="006265A4">
        <w:rPr>
          <w:rFonts w:ascii="Courier New" w:hAnsi="Courier New" w:cs="Courier New"/>
          <w:sz w:val="24"/>
          <w:szCs w:val="24"/>
        </w:rPr>
        <w:t xml:space="preserve"> the snow was really sticky and easy to build with</w:t>
      </w:r>
      <w:r w:rsidR="00683D78" w:rsidRPr="006265A4">
        <w:rPr>
          <w:rFonts w:ascii="Courier New" w:hAnsi="Courier New" w:cs="Courier New"/>
          <w:sz w:val="24"/>
          <w:szCs w:val="24"/>
        </w:rPr>
        <w:t xml:space="preserve">, </w:t>
      </w:r>
      <w:r w:rsidR="00B10847" w:rsidRPr="006265A4">
        <w:rPr>
          <w:rFonts w:ascii="Courier New" w:hAnsi="Courier New" w:cs="Courier New"/>
          <w:sz w:val="24"/>
          <w:szCs w:val="24"/>
        </w:rPr>
        <w:t xml:space="preserve">so they made Snow Friends!  Nice! </w:t>
      </w:r>
      <w:r w:rsidR="00FC7F28">
        <w:rPr>
          <w:rFonts w:ascii="Courier New" w:hAnsi="Courier New" w:cs="Courier New"/>
          <w:sz w:val="24"/>
          <w:szCs w:val="24"/>
        </w:rPr>
        <w:t>O</w:t>
      </w:r>
      <w:r w:rsidRPr="006265A4">
        <w:rPr>
          <w:rFonts w:ascii="Courier New" w:hAnsi="Courier New" w:cs="Courier New"/>
          <w:sz w:val="24"/>
          <w:szCs w:val="24"/>
        </w:rPr>
        <w:t xml:space="preserve">nly she got </w:t>
      </w:r>
      <w:r w:rsidR="007813AE" w:rsidRPr="006265A4">
        <w:rPr>
          <w:rFonts w:ascii="Courier New" w:hAnsi="Courier New" w:cs="Courier New"/>
          <w:sz w:val="24"/>
          <w:szCs w:val="24"/>
        </w:rPr>
        <w:t>her</w:t>
      </w:r>
      <w:r w:rsidRPr="006265A4">
        <w:rPr>
          <w:rFonts w:ascii="Courier New" w:hAnsi="Courier New" w:cs="Courier New"/>
          <w:sz w:val="24"/>
          <w:szCs w:val="24"/>
        </w:rPr>
        <w:t xml:space="preserve"> mit</w:t>
      </w:r>
      <w:r w:rsidR="00683D78" w:rsidRPr="006265A4">
        <w:rPr>
          <w:rFonts w:ascii="Courier New" w:hAnsi="Courier New" w:cs="Courier New"/>
          <w:sz w:val="24"/>
          <w:szCs w:val="24"/>
        </w:rPr>
        <w:t>t</w:t>
      </w:r>
      <w:r w:rsidRPr="006265A4">
        <w:rPr>
          <w:rFonts w:ascii="Courier New" w:hAnsi="Courier New" w:cs="Courier New"/>
          <w:sz w:val="24"/>
          <w:szCs w:val="24"/>
        </w:rPr>
        <w:t>s a little wet, and her boot</w:t>
      </w:r>
      <w:r w:rsidR="00B10847" w:rsidRPr="006265A4">
        <w:rPr>
          <w:rFonts w:ascii="Courier New" w:hAnsi="Courier New" w:cs="Courier New"/>
          <w:sz w:val="24"/>
          <w:szCs w:val="24"/>
        </w:rPr>
        <w:t>s wet</w:t>
      </w:r>
      <w:r w:rsidRPr="006265A4">
        <w:rPr>
          <w:rFonts w:ascii="Courier New" w:hAnsi="Courier New" w:cs="Courier New"/>
          <w:sz w:val="24"/>
          <w:szCs w:val="24"/>
        </w:rPr>
        <w:t xml:space="preserve">, </w:t>
      </w:r>
      <w:r w:rsidR="00683D78" w:rsidRPr="006265A4">
        <w:rPr>
          <w:rFonts w:ascii="Courier New" w:hAnsi="Courier New" w:cs="Courier New"/>
          <w:sz w:val="24"/>
          <w:szCs w:val="24"/>
        </w:rPr>
        <w:t>and her scarf and her</w:t>
      </w:r>
      <w:r w:rsidRPr="006265A4">
        <w:rPr>
          <w:rFonts w:ascii="Courier New" w:hAnsi="Courier New" w:cs="Courier New"/>
          <w:sz w:val="24"/>
          <w:szCs w:val="24"/>
        </w:rPr>
        <w:t xml:space="preserve"> coat. “</w:t>
      </w:r>
      <w:r w:rsidR="00B10847" w:rsidRPr="006265A4">
        <w:rPr>
          <w:rFonts w:ascii="Courier New" w:hAnsi="Courier New" w:cs="Courier New"/>
          <w:sz w:val="24"/>
          <w:szCs w:val="24"/>
        </w:rPr>
        <w:t xml:space="preserve">Well that happens when the </w:t>
      </w:r>
      <w:r w:rsidRPr="006265A4">
        <w:rPr>
          <w:rFonts w:ascii="Courier New" w:hAnsi="Courier New" w:cs="Courier New"/>
          <w:sz w:val="24"/>
          <w:szCs w:val="24"/>
        </w:rPr>
        <w:t xml:space="preserve">warm weather </w:t>
      </w:r>
      <w:r w:rsidR="00683D78" w:rsidRPr="006265A4">
        <w:rPr>
          <w:rFonts w:ascii="Courier New" w:hAnsi="Courier New" w:cs="Courier New"/>
          <w:sz w:val="24"/>
          <w:szCs w:val="24"/>
        </w:rPr>
        <w:t>melts the snow,</w:t>
      </w:r>
      <w:r w:rsidR="00B10847" w:rsidRPr="006265A4">
        <w:rPr>
          <w:rFonts w:ascii="Courier New" w:hAnsi="Courier New" w:cs="Courier New"/>
          <w:sz w:val="24"/>
          <w:szCs w:val="24"/>
        </w:rPr>
        <w:t>”</w:t>
      </w:r>
      <w:r w:rsidR="00683D78" w:rsidRPr="006265A4">
        <w:rPr>
          <w:rFonts w:ascii="Courier New" w:hAnsi="Courier New" w:cs="Courier New"/>
          <w:sz w:val="24"/>
          <w:szCs w:val="24"/>
        </w:rPr>
        <w:t xml:space="preserve"> </w:t>
      </w:r>
      <w:r w:rsidRPr="006265A4">
        <w:rPr>
          <w:rFonts w:ascii="Courier New" w:hAnsi="Courier New" w:cs="Courier New"/>
          <w:sz w:val="24"/>
          <w:szCs w:val="24"/>
        </w:rPr>
        <w:t xml:space="preserve">says Ranger Rabbit pointing to a nearby </w:t>
      </w:r>
      <w:r w:rsidR="00D7224F" w:rsidRPr="006265A4">
        <w:rPr>
          <w:rFonts w:ascii="Courier New" w:hAnsi="Courier New" w:cs="Courier New"/>
          <w:sz w:val="24"/>
          <w:szCs w:val="24"/>
        </w:rPr>
        <w:t>thermometer</w:t>
      </w:r>
      <w:r w:rsidRPr="006265A4">
        <w:rPr>
          <w:rFonts w:ascii="Courier New" w:hAnsi="Courier New" w:cs="Courier New"/>
          <w:sz w:val="24"/>
          <w:szCs w:val="24"/>
        </w:rPr>
        <w:t xml:space="preserve">. </w:t>
      </w:r>
    </w:p>
    <w:p w14:paraId="0EBCA0F1" w14:textId="2A64378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“Ohh</w:t>
      </w:r>
      <w:r w:rsidR="00D7224F" w:rsidRPr="006265A4">
        <w:rPr>
          <w:rFonts w:ascii="Courier New" w:hAnsi="Courier New" w:cs="Courier New"/>
          <w:sz w:val="24"/>
          <w:szCs w:val="24"/>
        </w:rPr>
        <w:t>,</w:t>
      </w:r>
      <w:r w:rsidR="00C47999">
        <w:rPr>
          <w:rFonts w:ascii="Courier New" w:hAnsi="Courier New" w:cs="Courier New"/>
          <w:sz w:val="24"/>
          <w:szCs w:val="24"/>
        </w:rPr>
        <w:t xml:space="preserve"> </w:t>
      </w:r>
      <w:r w:rsidR="00241C72" w:rsidRPr="006265A4">
        <w:rPr>
          <w:rFonts w:ascii="Courier New" w:hAnsi="Courier New" w:cs="Courier New"/>
          <w:sz w:val="24"/>
          <w:szCs w:val="24"/>
        </w:rPr>
        <w:t xml:space="preserve">right” </w:t>
      </w:r>
      <w:r w:rsidRPr="006265A4">
        <w:rPr>
          <w:rFonts w:ascii="Courier New" w:hAnsi="Courier New" w:cs="Courier New"/>
          <w:sz w:val="24"/>
          <w:szCs w:val="24"/>
        </w:rPr>
        <w:t xml:space="preserve"> says Elinor, </w:t>
      </w:r>
      <w:r w:rsidR="00D7224F" w:rsidRPr="006265A4">
        <w:rPr>
          <w:rFonts w:ascii="Courier New" w:hAnsi="Courier New" w:cs="Courier New"/>
          <w:sz w:val="24"/>
          <w:szCs w:val="24"/>
        </w:rPr>
        <w:t xml:space="preserve">she knows how a thermometer works - </w:t>
      </w:r>
      <w:ins w:id="0" w:author="Kevin Micallef" w:date="2019-02-07T18:21:00Z">
        <w:r w:rsidR="006265A4" w:rsidRPr="006265A4">
          <w:rPr>
            <w:rFonts w:ascii="Courier New" w:hAnsi="Courier New" w:cs="Courier New"/>
            <w:noProof/>
            <w:sz w:val="24"/>
            <w:szCs w:val="24"/>
          </w:rPr>
          <w:drawing>
            <wp:anchor distT="0" distB="0" distL="114300" distR="114300" simplePos="0" relativeHeight="251658240" behindDoc="0" locked="0" layoutInCell="1" allowOverlap="1" wp14:anchorId="42066E3F" wp14:editId="7495075B">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D7224F" w:rsidRPr="006265A4">
        <w:rPr>
          <w:rFonts w:ascii="Courier New" w:hAnsi="Courier New" w:cs="Courier New"/>
          <w:sz w:val="24"/>
          <w:szCs w:val="24"/>
        </w:rPr>
        <w:t>w</w:t>
      </w:r>
      <w:r w:rsidRPr="006265A4">
        <w:rPr>
          <w:rFonts w:ascii="Courier New" w:hAnsi="Courier New" w:cs="Courier New"/>
          <w:sz w:val="24"/>
          <w:szCs w:val="24"/>
        </w:rPr>
        <w:t xml:space="preserve">hen the line is </w:t>
      </w:r>
      <w:r w:rsidR="00D7224F" w:rsidRPr="006265A4">
        <w:rPr>
          <w:rFonts w:ascii="Courier New" w:hAnsi="Courier New" w:cs="Courier New"/>
          <w:sz w:val="24"/>
          <w:szCs w:val="24"/>
        </w:rPr>
        <w:t xml:space="preserve">up </w:t>
      </w:r>
      <w:r w:rsidRPr="006265A4">
        <w:rPr>
          <w:rFonts w:ascii="Courier New" w:hAnsi="Courier New" w:cs="Courier New"/>
          <w:sz w:val="24"/>
          <w:szCs w:val="24"/>
        </w:rPr>
        <w:t>high</w:t>
      </w:r>
      <w:r w:rsidR="00AD5EEF" w:rsidRPr="006265A4">
        <w:rPr>
          <w:rFonts w:ascii="Courier New" w:hAnsi="Courier New" w:cs="Courier New"/>
          <w:sz w:val="24"/>
          <w:szCs w:val="24"/>
        </w:rPr>
        <w:t xml:space="preserve"> in the yellow area</w:t>
      </w:r>
      <w:r w:rsidRPr="006265A4">
        <w:rPr>
          <w:rFonts w:ascii="Courier New" w:hAnsi="Courier New" w:cs="Courier New"/>
          <w:sz w:val="24"/>
          <w:szCs w:val="24"/>
        </w:rPr>
        <w:t>, the weather is warm,</w:t>
      </w:r>
      <w:r w:rsidR="00D7224F" w:rsidRPr="006265A4">
        <w:rPr>
          <w:rFonts w:ascii="Courier New" w:hAnsi="Courier New" w:cs="Courier New"/>
          <w:sz w:val="24"/>
          <w:szCs w:val="24"/>
        </w:rPr>
        <w:t xml:space="preserve"> and when the line goes down</w:t>
      </w:r>
      <w:r w:rsidR="00AD5EEF" w:rsidRPr="006265A4">
        <w:rPr>
          <w:rFonts w:ascii="Courier New" w:hAnsi="Courier New" w:cs="Courier New"/>
          <w:sz w:val="24"/>
          <w:szCs w:val="24"/>
        </w:rPr>
        <w:t xml:space="preserve"> into the blue part</w:t>
      </w:r>
      <w:r w:rsidR="00D7224F" w:rsidRPr="006265A4">
        <w:rPr>
          <w:rFonts w:ascii="Courier New" w:hAnsi="Courier New" w:cs="Courier New"/>
          <w:sz w:val="24"/>
          <w:szCs w:val="24"/>
        </w:rPr>
        <w:t>, it means the temperature outside is getting colder.</w:t>
      </w:r>
      <w:r w:rsidRPr="006265A4">
        <w:rPr>
          <w:rFonts w:ascii="Courier New" w:hAnsi="Courier New" w:cs="Courier New"/>
          <w:sz w:val="24"/>
          <w:szCs w:val="24"/>
        </w:rPr>
        <w:t xml:space="preserve">”  </w:t>
      </w:r>
      <w:r w:rsidR="00AD5EEF" w:rsidRPr="006265A4">
        <w:rPr>
          <w:rFonts w:ascii="Courier New" w:hAnsi="Courier New" w:cs="Courier New"/>
          <w:sz w:val="24"/>
          <w:szCs w:val="24"/>
        </w:rPr>
        <w:t>That’s right</w:t>
      </w:r>
      <w:r w:rsidRPr="006265A4">
        <w:rPr>
          <w:rFonts w:ascii="Courier New" w:hAnsi="Courier New" w:cs="Courier New"/>
          <w:sz w:val="24"/>
          <w:szCs w:val="24"/>
        </w:rPr>
        <w:t>, says Ranger Rabbit, now hop</w:t>
      </w:r>
      <w:r w:rsidR="00AD5EEF" w:rsidRPr="006265A4">
        <w:rPr>
          <w:rFonts w:ascii="Courier New" w:hAnsi="Courier New" w:cs="Courier New"/>
          <w:sz w:val="24"/>
          <w:szCs w:val="24"/>
        </w:rPr>
        <w:t xml:space="preserve"> inside and we’ll get you out of your wet clothes. </w:t>
      </w:r>
    </w:p>
    <w:p w14:paraId="507D0F39" w14:textId="16FB6C1F" w:rsidR="00B34B6B" w:rsidRPr="006265A4" w:rsidRDefault="00B34B6B" w:rsidP="00CD531B">
      <w:pPr>
        <w:rPr>
          <w:rFonts w:ascii="Courier New" w:hAnsi="Courier New" w:cs="Courier New"/>
          <w:sz w:val="24"/>
          <w:szCs w:val="24"/>
        </w:rPr>
      </w:pPr>
      <w:r w:rsidRPr="006265A4">
        <w:rPr>
          <w:rFonts w:ascii="Courier New" w:hAnsi="Courier New" w:cs="Courier New"/>
          <w:sz w:val="24"/>
          <w:szCs w:val="24"/>
        </w:rPr>
        <w:t>STAY ON:  the thermometer</w:t>
      </w:r>
      <w:r w:rsidR="00690218" w:rsidRPr="006265A4">
        <w:rPr>
          <w:rFonts w:ascii="Courier New" w:hAnsi="Courier New" w:cs="Courier New"/>
          <w:sz w:val="24"/>
          <w:szCs w:val="24"/>
        </w:rPr>
        <w:t>, the mercury starts to drop as the sun sets behind it</w:t>
      </w:r>
      <w:r w:rsidR="00D7224F" w:rsidRPr="006265A4">
        <w:rPr>
          <w:rFonts w:ascii="Courier New" w:hAnsi="Courier New" w:cs="Courier New"/>
          <w:sz w:val="24"/>
          <w:szCs w:val="24"/>
        </w:rPr>
        <w:t xml:space="preserve">, and then it starts to snow.  Then the sun comes up. </w:t>
      </w:r>
      <w:r w:rsidR="00690218" w:rsidRPr="006265A4">
        <w:rPr>
          <w:rFonts w:ascii="Courier New" w:hAnsi="Courier New" w:cs="Courier New"/>
          <w:sz w:val="24"/>
          <w:szCs w:val="24"/>
        </w:rPr>
        <w:t xml:space="preserve"> </w:t>
      </w:r>
    </w:p>
    <w:p w14:paraId="28C0C5A7" w14:textId="77777777" w:rsidR="00C04B42" w:rsidRDefault="00C04B42" w:rsidP="00CD531B">
      <w:pPr>
        <w:rPr>
          <w:rFonts w:ascii="Courier New" w:hAnsi="Courier New" w:cs="Courier New"/>
          <w:sz w:val="24"/>
          <w:szCs w:val="24"/>
        </w:rPr>
      </w:pPr>
    </w:p>
    <w:p w14:paraId="5877CC76" w14:textId="2BBF7E33" w:rsidR="008874C0" w:rsidRPr="00C04B42" w:rsidRDefault="006265A4" w:rsidP="00CD531B">
      <w:pPr>
        <w:rPr>
          <w:rFonts w:ascii="Courier New" w:hAnsi="Courier New" w:cs="Courier New"/>
          <w:b/>
          <w:sz w:val="24"/>
          <w:szCs w:val="24"/>
        </w:rPr>
      </w:pPr>
      <w:r w:rsidRPr="00C04B42">
        <w:rPr>
          <w:rFonts w:ascii="Courier New" w:hAnsi="Courier New" w:cs="Courier New"/>
          <w:b/>
          <w:sz w:val="24"/>
          <w:szCs w:val="24"/>
        </w:rPr>
        <w:t>3.</w:t>
      </w:r>
      <w:r w:rsidR="00877156" w:rsidRPr="00C04B42">
        <w:rPr>
          <w:rFonts w:ascii="Courier New" w:hAnsi="Courier New" w:cs="Courier New"/>
          <w:b/>
          <w:sz w:val="24"/>
          <w:szCs w:val="24"/>
        </w:rPr>
        <w:t>IN</w:t>
      </w:r>
      <w:r w:rsidR="008874C0" w:rsidRPr="00C04B42">
        <w:rPr>
          <w:rFonts w:ascii="Courier New" w:hAnsi="Courier New" w:cs="Courier New"/>
          <w:b/>
          <w:sz w:val="24"/>
          <w:szCs w:val="24"/>
        </w:rPr>
        <w:t xml:space="preserve">T. ELINOR’S </w:t>
      </w:r>
      <w:r w:rsidR="00877156" w:rsidRPr="00C04B42">
        <w:rPr>
          <w:rFonts w:ascii="Courier New" w:hAnsi="Courier New" w:cs="Courier New"/>
          <w:b/>
          <w:sz w:val="24"/>
          <w:szCs w:val="24"/>
        </w:rPr>
        <w:t>ROOM</w:t>
      </w:r>
      <w:r w:rsidR="008874C0" w:rsidRPr="00C04B42">
        <w:rPr>
          <w:rFonts w:ascii="Courier New" w:hAnsi="Courier New" w:cs="Courier New"/>
          <w:b/>
          <w:sz w:val="24"/>
          <w:szCs w:val="24"/>
        </w:rPr>
        <w:t xml:space="preserve"> – </w:t>
      </w:r>
      <w:r w:rsidR="00690218" w:rsidRPr="00C04B42">
        <w:rPr>
          <w:rFonts w:ascii="Courier New" w:hAnsi="Courier New" w:cs="Courier New"/>
          <w:b/>
          <w:sz w:val="24"/>
          <w:szCs w:val="24"/>
        </w:rPr>
        <w:t>THE NEXT M</w:t>
      </w:r>
      <w:r w:rsidR="00C04B42" w:rsidRPr="00C04B42">
        <w:rPr>
          <w:rFonts w:ascii="Courier New" w:hAnsi="Courier New" w:cs="Courier New"/>
          <w:b/>
          <w:sz w:val="24"/>
          <w:szCs w:val="24"/>
        </w:rPr>
        <w:t>OR</w:t>
      </w:r>
      <w:r w:rsidR="00690218" w:rsidRPr="00C04B42">
        <w:rPr>
          <w:rFonts w:ascii="Courier New" w:hAnsi="Courier New" w:cs="Courier New"/>
          <w:b/>
          <w:sz w:val="24"/>
          <w:szCs w:val="24"/>
        </w:rPr>
        <w:t>NING</w:t>
      </w:r>
      <w:r w:rsidR="008874C0" w:rsidRPr="00C04B42">
        <w:rPr>
          <w:rFonts w:ascii="Courier New" w:hAnsi="Courier New" w:cs="Courier New"/>
          <w:b/>
          <w:sz w:val="24"/>
          <w:szCs w:val="24"/>
        </w:rPr>
        <w:t xml:space="preserve"> </w:t>
      </w:r>
    </w:p>
    <w:p w14:paraId="118A9E12" w14:textId="19A662C2" w:rsidR="002B7FCF" w:rsidRPr="00C04B42" w:rsidRDefault="00666077" w:rsidP="00CD531B">
      <w:pPr>
        <w:rPr>
          <w:rFonts w:ascii="Courier New" w:hAnsi="Courier New" w:cs="Courier New"/>
          <w:b/>
          <w:sz w:val="24"/>
          <w:szCs w:val="24"/>
        </w:rPr>
      </w:pPr>
      <w:r w:rsidRPr="006265A4">
        <w:rPr>
          <w:rFonts w:ascii="Courier New" w:hAnsi="Courier New" w:cs="Courier New"/>
          <w:sz w:val="24"/>
          <w:szCs w:val="24"/>
        </w:rPr>
        <w:t>Elinor</w:t>
      </w:r>
      <w:r w:rsidR="001C22FC" w:rsidRPr="006265A4">
        <w:rPr>
          <w:rFonts w:ascii="Courier New" w:hAnsi="Courier New" w:cs="Courier New"/>
          <w:sz w:val="24"/>
          <w:szCs w:val="24"/>
        </w:rPr>
        <w:t xml:space="preserve"> bounds out of bed and hops to the window.  YES!! A</w:t>
      </w:r>
      <w:r w:rsidR="00CD531B" w:rsidRPr="006265A4">
        <w:rPr>
          <w:rFonts w:ascii="Courier New" w:hAnsi="Courier New" w:cs="Courier New"/>
          <w:sz w:val="24"/>
          <w:szCs w:val="24"/>
        </w:rPr>
        <w:t xml:space="preserve"> </w:t>
      </w:r>
      <w:r w:rsidR="00CD531B" w:rsidRPr="00C04B42">
        <w:rPr>
          <w:rFonts w:ascii="Courier New" w:hAnsi="Courier New" w:cs="Courier New"/>
          <w:sz w:val="24"/>
          <w:szCs w:val="24"/>
        </w:rPr>
        <w:t xml:space="preserve">blanket </w:t>
      </w:r>
      <w:r w:rsidR="0040177E" w:rsidRPr="00C04B42">
        <w:rPr>
          <w:rFonts w:ascii="Courier New" w:hAnsi="Courier New" w:cs="Courier New"/>
          <w:sz w:val="24"/>
          <w:szCs w:val="24"/>
        </w:rPr>
        <w:t xml:space="preserve">of </w:t>
      </w:r>
      <w:r w:rsidR="005B77B7" w:rsidRPr="00C04B42">
        <w:rPr>
          <w:rFonts w:ascii="Courier New" w:hAnsi="Courier New" w:cs="Courier New"/>
          <w:sz w:val="24"/>
          <w:szCs w:val="24"/>
        </w:rPr>
        <w:t>FRESH NEW SNOW</w:t>
      </w:r>
      <w:r w:rsidR="00CD531B" w:rsidRPr="00C04B42">
        <w:rPr>
          <w:rFonts w:ascii="Courier New" w:hAnsi="Courier New" w:cs="Courier New"/>
          <w:sz w:val="24"/>
          <w:szCs w:val="24"/>
        </w:rPr>
        <w:t xml:space="preserve">! </w:t>
      </w:r>
      <w:r w:rsidRPr="00C04B42">
        <w:rPr>
          <w:rFonts w:ascii="Courier New" w:hAnsi="Courier New" w:cs="Courier New"/>
          <w:sz w:val="24"/>
          <w:szCs w:val="24"/>
        </w:rPr>
        <w:t xml:space="preserve">Yes!  Now </w:t>
      </w:r>
      <w:r w:rsidR="001C22FC" w:rsidRPr="00C04B42">
        <w:rPr>
          <w:rFonts w:ascii="Courier New" w:hAnsi="Courier New" w:cs="Courier New"/>
          <w:sz w:val="24"/>
          <w:szCs w:val="24"/>
        </w:rPr>
        <w:t xml:space="preserve">she, </w:t>
      </w:r>
      <w:r w:rsidR="00D7224F" w:rsidRPr="00C04B42">
        <w:rPr>
          <w:rFonts w:ascii="Courier New" w:hAnsi="Courier New" w:cs="Courier New"/>
          <w:sz w:val="24"/>
          <w:szCs w:val="24"/>
        </w:rPr>
        <w:t xml:space="preserve">Olive and </w:t>
      </w:r>
      <w:r w:rsidR="001C22FC" w:rsidRPr="00C04B42">
        <w:rPr>
          <w:rFonts w:ascii="Courier New" w:hAnsi="Courier New" w:cs="Courier New"/>
          <w:sz w:val="24"/>
          <w:szCs w:val="24"/>
        </w:rPr>
        <w:t xml:space="preserve">Ari and </w:t>
      </w:r>
      <w:r w:rsidRPr="00C04B42">
        <w:rPr>
          <w:rFonts w:ascii="Courier New" w:hAnsi="Courier New" w:cs="Courier New"/>
          <w:sz w:val="24"/>
          <w:szCs w:val="24"/>
        </w:rPr>
        <w:t xml:space="preserve">can finish </w:t>
      </w:r>
      <w:r w:rsidR="00FC7F28">
        <w:rPr>
          <w:rFonts w:ascii="Courier New" w:hAnsi="Courier New" w:cs="Courier New"/>
          <w:sz w:val="24"/>
          <w:szCs w:val="24"/>
        </w:rPr>
        <w:t>their</w:t>
      </w:r>
      <w:r w:rsidRPr="00C04B42">
        <w:rPr>
          <w:rFonts w:ascii="Courier New" w:hAnsi="Courier New" w:cs="Courier New"/>
          <w:sz w:val="24"/>
          <w:szCs w:val="24"/>
        </w:rPr>
        <w:t xml:space="preserve"> snow friends!</w:t>
      </w:r>
      <w:r w:rsidRPr="00C04B42">
        <w:rPr>
          <w:rFonts w:ascii="Courier New" w:hAnsi="Courier New" w:cs="Courier New"/>
          <w:b/>
          <w:sz w:val="24"/>
          <w:szCs w:val="24"/>
        </w:rPr>
        <w:t xml:space="preserve"> </w:t>
      </w:r>
    </w:p>
    <w:p w14:paraId="7B93A439" w14:textId="426D3645" w:rsidR="00666077" w:rsidRPr="006265A4" w:rsidRDefault="006265A4" w:rsidP="00CD531B">
      <w:pPr>
        <w:rPr>
          <w:rFonts w:ascii="Courier New" w:hAnsi="Courier New" w:cs="Courier New"/>
          <w:sz w:val="24"/>
          <w:szCs w:val="24"/>
        </w:rPr>
      </w:pPr>
      <w:r w:rsidRPr="00C04B42">
        <w:rPr>
          <w:rFonts w:ascii="Courier New" w:hAnsi="Courier New" w:cs="Courier New"/>
          <w:b/>
          <w:sz w:val="24"/>
          <w:szCs w:val="24"/>
        </w:rPr>
        <w:t>4.</w:t>
      </w:r>
      <w:r w:rsidR="00666077" w:rsidRPr="00C04B42">
        <w:rPr>
          <w:rFonts w:ascii="Courier New" w:hAnsi="Courier New" w:cs="Courier New"/>
          <w:b/>
          <w:sz w:val="24"/>
          <w:szCs w:val="24"/>
        </w:rPr>
        <w:t xml:space="preserve">INT. KITCHEN – </w:t>
      </w:r>
      <w:r w:rsidRPr="00C04B42">
        <w:rPr>
          <w:rFonts w:ascii="Courier New" w:hAnsi="Courier New" w:cs="Courier New"/>
          <w:b/>
          <w:sz w:val="24"/>
          <w:szCs w:val="24"/>
        </w:rPr>
        <w:t>MORNING</w:t>
      </w:r>
    </w:p>
    <w:p w14:paraId="3D01D1A0" w14:textId="7082D6DD" w:rsidR="00666077" w:rsidRPr="006265A4" w:rsidRDefault="00666077" w:rsidP="00CD531B">
      <w:pPr>
        <w:rPr>
          <w:rFonts w:ascii="Courier New" w:hAnsi="Courier New" w:cs="Courier New"/>
          <w:sz w:val="24"/>
          <w:szCs w:val="24"/>
        </w:rPr>
      </w:pPr>
      <w:r w:rsidRPr="006265A4">
        <w:rPr>
          <w:rFonts w:ascii="Courier New" w:hAnsi="Courier New" w:cs="Courier New"/>
          <w:sz w:val="24"/>
          <w:szCs w:val="24"/>
        </w:rPr>
        <w:t>Elinor is wolfing down her breakfast.  “What’s the rush?” wonders Ranger Rabbit and Elinor explains that she and Olive promised Ari they’</w:t>
      </w:r>
      <w:r w:rsidR="007802BA" w:rsidRPr="006265A4">
        <w:rPr>
          <w:rFonts w:ascii="Courier New" w:hAnsi="Courier New" w:cs="Courier New"/>
          <w:sz w:val="24"/>
          <w:szCs w:val="24"/>
        </w:rPr>
        <w:t>d</w:t>
      </w:r>
      <w:r w:rsidRPr="006265A4">
        <w:rPr>
          <w:rFonts w:ascii="Courier New" w:hAnsi="Courier New" w:cs="Courier New"/>
          <w:sz w:val="24"/>
          <w:szCs w:val="24"/>
        </w:rPr>
        <w:t xml:space="preserve"> go to the park first thing in the morning!”  “Well</w:t>
      </w:r>
      <w:r w:rsidR="00FC7F28">
        <w:rPr>
          <w:rFonts w:ascii="Courier New" w:hAnsi="Courier New" w:cs="Courier New"/>
          <w:sz w:val="24"/>
          <w:szCs w:val="24"/>
        </w:rPr>
        <w:t>,</w:t>
      </w:r>
      <w:r w:rsidRPr="006265A4">
        <w:rPr>
          <w:rFonts w:ascii="Courier New" w:hAnsi="Courier New" w:cs="Courier New"/>
          <w:sz w:val="24"/>
          <w:szCs w:val="24"/>
        </w:rPr>
        <w:t xml:space="preserve"> </w:t>
      </w:r>
      <w:r w:rsidR="00D7224F" w:rsidRPr="006265A4">
        <w:rPr>
          <w:rFonts w:ascii="Courier New" w:hAnsi="Courier New" w:cs="Courier New"/>
          <w:sz w:val="24"/>
          <w:szCs w:val="24"/>
        </w:rPr>
        <w:t>we’d better bundle you up,”</w:t>
      </w:r>
      <w:r w:rsidRPr="006265A4">
        <w:rPr>
          <w:rFonts w:ascii="Courier New" w:hAnsi="Courier New" w:cs="Courier New"/>
          <w:sz w:val="24"/>
          <w:szCs w:val="24"/>
        </w:rPr>
        <w:t xml:space="preserve"> </w:t>
      </w:r>
      <w:r w:rsidR="00FC7F28">
        <w:rPr>
          <w:rFonts w:ascii="Courier New" w:hAnsi="Courier New" w:cs="Courier New"/>
          <w:sz w:val="24"/>
          <w:szCs w:val="24"/>
        </w:rPr>
        <w:t xml:space="preserve">says </w:t>
      </w:r>
      <w:r w:rsidR="00690218" w:rsidRPr="006265A4">
        <w:rPr>
          <w:rFonts w:ascii="Courier New" w:hAnsi="Courier New" w:cs="Courier New"/>
          <w:sz w:val="24"/>
          <w:szCs w:val="24"/>
        </w:rPr>
        <w:t>Ranger Rabbit</w:t>
      </w:r>
      <w:r w:rsidR="00FC7F28">
        <w:rPr>
          <w:rFonts w:ascii="Courier New" w:hAnsi="Courier New" w:cs="Courier New"/>
          <w:sz w:val="24"/>
          <w:szCs w:val="24"/>
        </w:rPr>
        <w:t xml:space="preserve"> </w:t>
      </w:r>
      <w:r w:rsidR="00690218"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00690218" w:rsidRPr="006265A4">
        <w:rPr>
          <w:rFonts w:ascii="Courier New" w:hAnsi="Courier New" w:cs="Courier New"/>
          <w:sz w:val="24"/>
          <w:szCs w:val="24"/>
        </w:rPr>
        <w:t xml:space="preserve"> hops off.  “It’s quite a bit colder out there today</w:t>
      </w:r>
      <w:r w:rsidR="00C455B2" w:rsidRPr="006265A4">
        <w:rPr>
          <w:rFonts w:ascii="Courier New" w:hAnsi="Courier New" w:cs="Courier New"/>
          <w:sz w:val="24"/>
          <w:szCs w:val="24"/>
        </w:rPr>
        <w:t>.</w:t>
      </w:r>
      <w:r w:rsidR="00FC7F28">
        <w:rPr>
          <w:rFonts w:ascii="Courier New" w:hAnsi="Courier New" w:cs="Courier New"/>
          <w:sz w:val="24"/>
          <w:szCs w:val="24"/>
        </w:rPr>
        <w:t>”</w:t>
      </w:r>
    </w:p>
    <w:p w14:paraId="2128E021" w14:textId="1D410D7D" w:rsidR="00C455B2" w:rsidRPr="00C04B42" w:rsidRDefault="006265A4" w:rsidP="00CD531B">
      <w:pPr>
        <w:rPr>
          <w:rFonts w:ascii="Courier New" w:hAnsi="Courier New" w:cs="Courier New"/>
          <w:b/>
          <w:sz w:val="24"/>
          <w:szCs w:val="24"/>
        </w:rPr>
      </w:pPr>
      <w:r w:rsidRPr="00C04B42">
        <w:rPr>
          <w:rFonts w:ascii="Courier New" w:hAnsi="Courier New" w:cs="Courier New"/>
          <w:b/>
          <w:sz w:val="24"/>
          <w:szCs w:val="24"/>
        </w:rPr>
        <w:t>5.</w:t>
      </w:r>
      <w:r w:rsidR="00C455B2" w:rsidRPr="00C04B42">
        <w:rPr>
          <w:rFonts w:ascii="Courier New" w:hAnsi="Courier New" w:cs="Courier New"/>
          <w:b/>
          <w:sz w:val="24"/>
          <w:szCs w:val="24"/>
        </w:rPr>
        <w:t xml:space="preserve">EXT. ELINOR’S HOUSE – </w:t>
      </w:r>
      <w:r w:rsidRPr="00C04B42">
        <w:rPr>
          <w:rFonts w:ascii="Courier New" w:hAnsi="Courier New" w:cs="Courier New"/>
          <w:b/>
          <w:sz w:val="24"/>
          <w:szCs w:val="24"/>
        </w:rPr>
        <w:t>MORNING</w:t>
      </w:r>
    </w:p>
    <w:p w14:paraId="5B37D1E1" w14:textId="5DFD5DB5" w:rsidR="00C455B2" w:rsidRPr="006265A4" w:rsidRDefault="00C455B2" w:rsidP="00CD531B">
      <w:pPr>
        <w:rPr>
          <w:rFonts w:ascii="Courier New" w:hAnsi="Courier New" w:cs="Courier New"/>
          <w:sz w:val="24"/>
          <w:szCs w:val="24"/>
        </w:rPr>
      </w:pPr>
      <w:r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Pr="006265A4">
        <w:rPr>
          <w:rFonts w:ascii="Courier New" w:hAnsi="Courier New" w:cs="Courier New"/>
          <w:sz w:val="24"/>
          <w:szCs w:val="24"/>
        </w:rPr>
        <w:t xml:space="preserve"> hops out, all bundled up, she stops to look at the thermometer.  “ooh, the line has fallen in to the blue part.  Mom’s right, the weather is colder.”  Off she hops. </w:t>
      </w:r>
    </w:p>
    <w:p w14:paraId="7569A453" w14:textId="36BAA62B" w:rsidR="00983534" w:rsidRPr="00C04B42" w:rsidRDefault="00C04B42" w:rsidP="00CD531B">
      <w:pPr>
        <w:rPr>
          <w:rFonts w:ascii="Courier New" w:hAnsi="Courier New" w:cs="Courier New"/>
          <w:b/>
          <w:sz w:val="24"/>
          <w:szCs w:val="24"/>
        </w:rPr>
      </w:pPr>
      <w:r w:rsidRPr="00C04B42">
        <w:rPr>
          <w:rFonts w:ascii="Courier New" w:hAnsi="Courier New" w:cs="Courier New"/>
          <w:b/>
          <w:sz w:val="24"/>
          <w:szCs w:val="24"/>
        </w:rPr>
        <w:lastRenderedPageBreak/>
        <w:t>6.</w:t>
      </w:r>
      <w:r w:rsidR="00A3228C" w:rsidRPr="00C04B42">
        <w:rPr>
          <w:rFonts w:ascii="Courier New" w:hAnsi="Courier New" w:cs="Courier New"/>
          <w:b/>
          <w:sz w:val="24"/>
          <w:szCs w:val="24"/>
        </w:rPr>
        <w:t>EXT.</w:t>
      </w:r>
      <w:r w:rsidR="00666077" w:rsidRPr="00C04B42">
        <w:rPr>
          <w:rFonts w:ascii="Courier New" w:hAnsi="Courier New" w:cs="Courier New"/>
          <w:b/>
          <w:sz w:val="24"/>
          <w:szCs w:val="24"/>
        </w:rPr>
        <w:t xml:space="preserve"> PARK </w:t>
      </w:r>
      <w:r w:rsidR="00A3228C" w:rsidRPr="00C04B42">
        <w:rPr>
          <w:rFonts w:ascii="Courier New" w:hAnsi="Courier New" w:cs="Courier New"/>
          <w:b/>
          <w:sz w:val="24"/>
          <w:szCs w:val="24"/>
        </w:rPr>
        <w:t>– DAY</w:t>
      </w:r>
    </w:p>
    <w:p w14:paraId="55463A60" w14:textId="6679D1FF" w:rsidR="00B57CCF" w:rsidRPr="006265A4" w:rsidRDefault="00983534" w:rsidP="00CD531B">
      <w:pPr>
        <w:rPr>
          <w:rFonts w:ascii="Courier New" w:hAnsi="Courier New" w:cs="Courier New"/>
          <w:sz w:val="24"/>
          <w:szCs w:val="24"/>
        </w:rPr>
      </w:pPr>
      <w:r w:rsidRPr="006265A4">
        <w:rPr>
          <w:rFonts w:ascii="Courier New" w:hAnsi="Courier New" w:cs="Courier New"/>
          <w:sz w:val="24"/>
          <w:szCs w:val="24"/>
        </w:rPr>
        <w:t xml:space="preserve">Elinor </w:t>
      </w:r>
      <w:r w:rsidR="00666077" w:rsidRPr="006265A4">
        <w:rPr>
          <w:rFonts w:ascii="Courier New" w:hAnsi="Courier New" w:cs="Courier New"/>
          <w:sz w:val="24"/>
          <w:szCs w:val="24"/>
        </w:rPr>
        <w:t>rushes to the park where she meet</w:t>
      </w:r>
      <w:r w:rsidR="00FC7F28">
        <w:rPr>
          <w:rFonts w:ascii="Courier New" w:hAnsi="Courier New" w:cs="Courier New"/>
          <w:sz w:val="24"/>
          <w:szCs w:val="24"/>
        </w:rPr>
        <w:t>s</w:t>
      </w:r>
      <w:r w:rsidR="00666077" w:rsidRPr="006265A4">
        <w:rPr>
          <w:rFonts w:ascii="Courier New" w:hAnsi="Courier New" w:cs="Courier New"/>
          <w:sz w:val="24"/>
          <w:szCs w:val="24"/>
        </w:rPr>
        <w:t xml:space="preserve"> up with Ari and </w:t>
      </w:r>
      <w:r w:rsidR="007F5946" w:rsidRPr="006265A4">
        <w:rPr>
          <w:rFonts w:ascii="Courier New" w:hAnsi="Courier New" w:cs="Courier New"/>
          <w:sz w:val="24"/>
          <w:szCs w:val="24"/>
        </w:rPr>
        <w:t xml:space="preserve">Olive.  They are all REALLY excited that there’s so much new snow!  And they are there early, before all of their friends.  </w:t>
      </w:r>
      <w:r w:rsidR="005B77B7" w:rsidRPr="006265A4">
        <w:rPr>
          <w:rFonts w:ascii="Courier New" w:hAnsi="Courier New" w:cs="Courier New"/>
          <w:sz w:val="24"/>
          <w:szCs w:val="24"/>
        </w:rPr>
        <w:t xml:space="preserve">Yes! Let’s get building! </w:t>
      </w:r>
      <w:r w:rsidR="00CD531B" w:rsidRPr="006265A4">
        <w:rPr>
          <w:rFonts w:ascii="Courier New" w:hAnsi="Courier New" w:cs="Courier New"/>
          <w:sz w:val="24"/>
          <w:szCs w:val="24"/>
        </w:rPr>
        <w:t>But</w:t>
      </w:r>
      <w:r w:rsidR="005B77B7" w:rsidRPr="006265A4">
        <w:rPr>
          <w:rFonts w:ascii="Courier New" w:hAnsi="Courier New" w:cs="Courier New"/>
          <w:sz w:val="24"/>
          <w:szCs w:val="24"/>
        </w:rPr>
        <w:t xml:space="preserve"> they immediately run into problems.</w:t>
      </w:r>
    </w:p>
    <w:p w14:paraId="29B13BF5" w14:textId="77777777" w:rsidR="00B57CCF" w:rsidRPr="006265A4" w:rsidRDefault="00B57CCF" w:rsidP="00CD531B">
      <w:pPr>
        <w:rPr>
          <w:rFonts w:ascii="Courier New" w:hAnsi="Courier New" w:cs="Courier New"/>
          <w:sz w:val="24"/>
          <w:szCs w:val="24"/>
        </w:rPr>
      </w:pPr>
      <w:r w:rsidRPr="006265A4">
        <w:rPr>
          <w:rFonts w:ascii="Courier New" w:hAnsi="Courier New" w:cs="Courier New"/>
          <w:sz w:val="24"/>
          <w:szCs w:val="24"/>
        </w:rPr>
        <w:t>This</w:t>
      </w:r>
      <w:r w:rsidR="0040177E" w:rsidRPr="006265A4">
        <w:rPr>
          <w:rFonts w:ascii="Courier New" w:hAnsi="Courier New" w:cs="Courier New"/>
          <w:sz w:val="24"/>
          <w:szCs w:val="24"/>
        </w:rPr>
        <w:t xml:space="preserve"> </w:t>
      </w:r>
      <w:r w:rsidR="00CD531B" w:rsidRPr="006265A4">
        <w:rPr>
          <w:rFonts w:ascii="Courier New" w:hAnsi="Courier New" w:cs="Courier New"/>
          <w:sz w:val="24"/>
          <w:szCs w:val="24"/>
        </w:rPr>
        <w:t>NEW snow won’t stay packed at all</w:t>
      </w:r>
      <w:r w:rsidR="005B77B7" w:rsidRPr="006265A4">
        <w:rPr>
          <w:rFonts w:ascii="Courier New" w:hAnsi="Courier New" w:cs="Courier New"/>
          <w:sz w:val="24"/>
          <w:szCs w:val="24"/>
        </w:rPr>
        <w:t xml:space="preserve"> – it just </w:t>
      </w:r>
      <w:r w:rsidR="00CD531B" w:rsidRPr="006265A4">
        <w:rPr>
          <w:rFonts w:ascii="Courier New" w:hAnsi="Courier New" w:cs="Courier New"/>
          <w:sz w:val="24"/>
          <w:szCs w:val="24"/>
        </w:rPr>
        <w:t>fall</w:t>
      </w:r>
      <w:r w:rsidR="005B77B7" w:rsidRPr="006265A4">
        <w:rPr>
          <w:rFonts w:ascii="Courier New" w:hAnsi="Courier New" w:cs="Courier New"/>
          <w:sz w:val="24"/>
          <w:szCs w:val="24"/>
        </w:rPr>
        <w:t>s</w:t>
      </w:r>
      <w:r w:rsidR="00CD531B" w:rsidRPr="006265A4">
        <w:rPr>
          <w:rFonts w:ascii="Courier New" w:hAnsi="Courier New" w:cs="Courier New"/>
          <w:sz w:val="24"/>
          <w:szCs w:val="24"/>
        </w:rPr>
        <w:t xml:space="preserve"> apart.  What’s going on – why is this snow so different?</w:t>
      </w:r>
      <w:r w:rsidR="007F5946" w:rsidRPr="006265A4">
        <w:rPr>
          <w:rStyle w:val="CommentReference"/>
          <w:rFonts w:ascii="Courier New" w:hAnsi="Courier New" w:cs="Courier New"/>
          <w:sz w:val="24"/>
          <w:szCs w:val="24"/>
          <w:lang w:val="en-US"/>
        </w:rPr>
        <w:t xml:space="preserve"> </w:t>
      </w:r>
      <w:r w:rsidR="007F5946" w:rsidRPr="006265A4">
        <w:rPr>
          <w:rFonts w:ascii="Courier New" w:hAnsi="Courier New" w:cs="Courier New"/>
          <w:sz w:val="24"/>
          <w:szCs w:val="24"/>
        </w:rPr>
        <w:t xml:space="preserve"> W</w:t>
      </w:r>
      <w:r w:rsidR="00CD531B" w:rsidRPr="006265A4">
        <w:rPr>
          <w:rFonts w:ascii="Courier New" w:hAnsi="Courier New" w:cs="Courier New"/>
          <w:sz w:val="24"/>
          <w:szCs w:val="24"/>
        </w:rPr>
        <w:t xml:space="preserve">e need more observations.  </w:t>
      </w:r>
    </w:p>
    <w:p w14:paraId="4FB8EEBD" w14:textId="62939599" w:rsidR="002B72DD" w:rsidRPr="006265A4" w:rsidRDefault="00CD531B" w:rsidP="00CD531B">
      <w:pPr>
        <w:rPr>
          <w:rFonts w:ascii="Courier New" w:hAnsi="Courier New" w:cs="Courier New"/>
          <w:sz w:val="24"/>
          <w:szCs w:val="24"/>
        </w:rPr>
      </w:pPr>
      <w:r w:rsidRPr="006265A4">
        <w:rPr>
          <w:rFonts w:ascii="Courier New" w:hAnsi="Courier New" w:cs="Courier New"/>
          <w:sz w:val="24"/>
          <w:szCs w:val="24"/>
        </w:rPr>
        <w:t>The snow LOOKS basically the same</w:t>
      </w:r>
      <w:r w:rsidR="00B57CCF" w:rsidRPr="006265A4">
        <w:rPr>
          <w:rFonts w:ascii="Courier New" w:hAnsi="Courier New" w:cs="Courier New"/>
          <w:sz w:val="24"/>
          <w:szCs w:val="24"/>
        </w:rPr>
        <w:t>,</w:t>
      </w:r>
      <w:r w:rsidR="00597B9A" w:rsidRPr="006265A4">
        <w:rPr>
          <w:rFonts w:ascii="Courier New" w:hAnsi="Courier New" w:cs="Courier New"/>
          <w:sz w:val="24"/>
          <w:szCs w:val="24"/>
        </w:rPr>
        <w:t xml:space="preserve"> but </w:t>
      </w:r>
      <w:r w:rsidR="00FC7F28">
        <w:rPr>
          <w:rFonts w:ascii="Courier New" w:hAnsi="Courier New" w:cs="Courier New"/>
          <w:sz w:val="24"/>
          <w:szCs w:val="24"/>
        </w:rPr>
        <w:t xml:space="preserve">as </w:t>
      </w:r>
      <w:r w:rsidR="00597B9A" w:rsidRPr="006265A4">
        <w:rPr>
          <w:rFonts w:ascii="Courier New" w:hAnsi="Courier New" w:cs="Courier New"/>
          <w:sz w:val="24"/>
          <w:szCs w:val="24"/>
        </w:rPr>
        <w:t xml:space="preserve">Elinor </w:t>
      </w:r>
      <w:r w:rsidR="0011105C" w:rsidRPr="006265A4">
        <w:rPr>
          <w:rFonts w:ascii="Courier New" w:hAnsi="Courier New" w:cs="Courier New"/>
          <w:sz w:val="24"/>
          <w:szCs w:val="24"/>
        </w:rPr>
        <w:t xml:space="preserve">looks at the snow on her mitt she notices a difference. </w:t>
      </w:r>
      <w:r w:rsidR="00FC7F28">
        <w:rPr>
          <w:rFonts w:ascii="Courier New" w:hAnsi="Courier New" w:cs="Courier New"/>
          <w:sz w:val="24"/>
          <w:szCs w:val="24"/>
        </w:rPr>
        <w:t>“</w:t>
      </w:r>
      <w:r w:rsidR="0011105C" w:rsidRPr="006265A4">
        <w:rPr>
          <w:rFonts w:ascii="Courier New" w:hAnsi="Courier New" w:cs="Courier New"/>
          <w:sz w:val="24"/>
          <w:szCs w:val="24"/>
        </w:rPr>
        <w:t>Remember yesterday the snow was wet.</w:t>
      </w:r>
      <w:r w:rsidR="00FC7F28">
        <w:rPr>
          <w:rFonts w:ascii="Courier New" w:hAnsi="Courier New" w:cs="Courier New"/>
          <w:sz w:val="24"/>
          <w:szCs w:val="24"/>
        </w:rPr>
        <w:t>”</w:t>
      </w:r>
      <w:r w:rsidR="0011105C"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Boy do I</w:t>
      </w:r>
      <w:r w:rsidR="00FC7F28">
        <w:rPr>
          <w:rFonts w:ascii="Courier New" w:hAnsi="Courier New" w:cs="Courier New"/>
          <w:sz w:val="24"/>
          <w:szCs w:val="24"/>
        </w:rPr>
        <w:t>”</w:t>
      </w:r>
      <w:r w:rsidR="002B72DD" w:rsidRPr="006265A4">
        <w:rPr>
          <w:rFonts w:ascii="Courier New" w:hAnsi="Courier New" w:cs="Courier New"/>
          <w:sz w:val="24"/>
          <w:szCs w:val="24"/>
        </w:rPr>
        <w:t>, says Ar</w:t>
      </w:r>
      <w:r w:rsidR="00937236" w:rsidRPr="006265A4">
        <w:rPr>
          <w:rFonts w:ascii="Courier New" w:hAnsi="Courier New" w:cs="Courier New"/>
          <w:sz w:val="24"/>
          <w:szCs w:val="24"/>
        </w:rPr>
        <w:t>i</w:t>
      </w:r>
      <w:r w:rsidR="002B72DD"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 xml:space="preserve">My mom made me take off all my </w:t>
      </w:r>
      <w:r w:rsidR="00FC7F28">
        <w:rPr>
          <w:rFonts w:ascii="Courier New" w:hAnsi="Courier New" w:cs="Courier New"/>
          <w:sz w:val="24"/>
          <w:szCs w:val="24"/>
        </w:rPr>
        <w:t xml:space="preserve">winter </w:t>
      </w:r>
      <w:r w:rsidR="002B72DD" w:rsidRPr="006265A4">
        <w:rPr>
          <w:rFonts w:ascii="Courier New" w:hAnsi="Courier New" w:cs="Courier New"/>
          <w:sz w:val="24"/>
          <w:szCs w:val="24"/>
        </w:rPr>
        <w:t>clothes</w:t>
      </w:r>
      <w:r w:rsidR="00937236" w:rsidRPr="006265A4">
        <w:rPr>
          <w:rFonts w:ascii="Courier New" w:hAnsi="Courier New" w:cs="Courier New"/>
          <w:sz w:val="24"/>
          <w:szCs w:val="24"/>
        </w:rPr>
        <w:t xml:space="preserve"> by the door so I wouldn’t drip water all over the house!</w:t>
      </w:r>
      <w:r w:rsidR="00FC7F28">
        <w:rPr>
          <w:rFonts w:ascii="Courier New" w:hAnsi="Courier New" w:cs="Courier New"/>
          <w:sz w:val="24"/>
          <w:szCs w:val="24"/>
        </w:rPr>
        <w:t>”</w:t>
      </w:r>
      <w:r w:rsidR="00937236" w:rsidRPr="006265A4">
        <w:rPr>
          <w:rFonts w:ascii="Courier New" w:hAnsi="Courier New" w:cs="Courier New"/>
          <w:sz w:val="24"/>
          <w:szCs w:val="24"/>
        </w:rPr>
        <w:t xml:space="preserve"> </w:t>
      </w:r>
    </w:p>
    <w:p w14:paraId="648A4B27" w14:textId="461D193A" w:rsidR="00DA6416" w:rsidRPr="006265A4" w:rsidRDefault="00FC7F28" w:rsidP="00CD531B">
      <w:pPr>
        <w:rPr>
          <w:rFonts w:ascii="Courier New" w:hAnsi="Courier New" w:cs="Courier New"/>
          <w:sz w:val="24"/>
          <w:szCs w:val="24"/>
        </w:rPr>
      </w:pPr>
      <w:r>
        <w:rPr>
          <w:rFonts w:ascii="Courier New" w:hAnsi="Courier New" w:cs="Courier New"/>
          <w:sz w:val="24"/>
          <w:szCs w:val="24"/>
        </w:rPr>
        <w:t>“</w:t>
      </w:r>
      <w:r w:rsidR="002B72DD" w:rsidRPr="006265A4">
        <w:rPr>
          <w:rFonts w:ascii="Courier New" w:hAnsi="Courier New" w:cs="Courier New"/>
          <w:sz w:val="24"/>
          <w:szCs w:val="24"/>
        </w:rPr>
        <w:t>Well, that’s because the SNOW was wet yesterday,</w:t>
      </w:r>
      <w:r>
        <w:rPr>
          <w:rFonts w:ascii="Courier New" w:hAnsi="Courier New" w:cs="Courier New"/>
          <w:sz w:val="24"/>
          <w:szCs w:val="24"/>
        </w:rPr>
        <w:t>”</w:t>
      </w:r>
      <w:r w:rsidR="002B72DD" w:rsidRPr="006265A4">
        <w:rPr>
          <w:rFonts w:ascii="Courier New" w:hAnsi="Courier New" w:cs="Courier New"/>
          <w:sz w:val="24"/>
          <w:szCs w:val="24"/>
        </w:rPr>
        <w:t xml:space="preserve"> says Elinor </w:t>
      </w:r>
      <w:r>
        <w:rPr>
          <w:rFonts w:ascii="Courier New" w:hAnsi="Courier New" w:cs="Courier New"/>
          <w:sz w:val="24"/>
          <w:szCs w:val="24"/>
        </w:rPr>
        <w:t>“</w:t>
      </w:r>
      <w:r w:rsidR="00CD531B" w:rsidRPr="006265A4">
        <w:rPr>
          <w:rFonts w:ascii="Courier New" w:hAnsi="Courier New" w:cs="Courier New"/>
          <w:sz w:val="24"/>
          <w:szCs w:val="24"/>
        </w:rPr>
        <w:t xml:space="preserve">because the weather was warmer </w:t>
      </w:r>
      <w:r w:rsidR="00DA6416" w:rsidRPr="006265A4">
        <w:rPr>
          <w:rFonts w:ascii="Courier New" w:hAnsi="Courier New" w:cs="Courier New"/>
          <w:sz w:val="24"/>
          <w:szCs w:val="24"/>
        </w:rPr>
        <w:t xml:space="preserve">and it </w:t>
      </w:r>
      <w:r w:rsidR="00CD531B" w:rsidRPr="006265A4">
        <w:rPr>
          <w:rFonts w:ascii="Courier New" w:hAnsi="Courier New" w:cs="Courier New"/>
          <w:sz w:val="24"/>
          <w:szCs w:val="24"/>
        </w:rPr>
        <w:t>melted the snow a littl</w:t>
      </w:r>
      <w:r w:rsidR="00597B9A" w:rsidRPr="006265A4">
        <w:rPr>
          <w:rFonts w:ascii="Courier New" w:hAnsi="Courier New" w:cs="Courier New"/>
          <w:sz w:val="24"/>
          <w:szCs w:val="24"/>
        </w:rPr>
        <w:t>e.</w:t>
      </w:r>
      <w:r>
        <w:rPr>
          <w:rFonts w:ascii="Courier New" w:hAnsi="Courier New" w:cs="Courier New"/>
          <w:sz w:val="24"/>
          <w:szCs w:val="24"/>
        </w:rPr>
        <w:t>”</w:t>
      </w:r>
      <w:r w:rsidR="007F7496" w:rsidRPr="006265A4">
        <w:rPr>
          <w:rFonts w:ascii="Courier New" w:hAnsi="Courier New" w:cs="Courier New"/>
          <w:sz w:val="24"/>
          <w:szCs w:val="24"/>
        </w:rPr>
        <w:t xml:space="preserve"> But now that it’s colder their mitts stay dry.</w:t>
      </w:r>
      <w:r w:rsidR="00597B9A" w:rsidRPr="006265A4">
        <w:rPr>
          <w:rFonts w:ascii="Courier New" w:hAnsi="Courier New" w:cs="Courier New"/>
          <w:sz w:val="24"/>
          <w:szCs w:val="24"/>
        </w:rPr>
        <w:t xml:space="preserve"> </w:t>
      </w:r>
      <w:r w:rsidR="009A0D3F" w:rsidRPr="006265A4">
        <w:rPr>
          <w:rFonts w:ascii="Courier New" w:hAnsi="Courier New" w:cs="Courier New"/>
          <w:sz w:val="24"/>
          <w:szCs w:val="24"/>
        </w:rPr>
        <w:t>That’s so interesting!</w:t>
      </w:r>
      <w:r w:rsidR="00CD531B" w:rsidRPr="006265A4">
        <w:rPr>
          <w:rFonts w:ascii="Courier New" w:hAnsi="Courier New" w:cs="Courier New"/>
          <w:sz w:val="24"/>
          <w:szCs w:val="24"/>
        </w:rPr>
        <w:t xml:space="preserve"> </w:t>
      </w:r>
    </w:p>
    <w:p w14:paraId="0D55B9F1" w14:textId="0E0D035C" w:rsidR="007F5946" w:rsidRPr="006265A4" w:rsidRDefault="00CD531B" w:rsidP="00CD531B">
      <w:pPr>
        <w:rPr>
          <w:rFonts w:ascii="Courier New" w:hAnsi="Courier New" w:cs="Courier New"/>
          <w:sz w:val="24"/>
          <w:szCs w:val="24"/>
        </w:rPr>
      </w:pPr>
      <w:r w:rsidRPr="006265A4">
        <w:rPr>
          <w:rFonts w:ascii="Courier New" w:hAnsi="Courier New" w:cs="Courier New"/>
          <w:sz w:val="24"/>
          <w:szCs w:val="24"/>
        </w:rPr>
        <w:t xml:space="preserve">The kids know they can’t make the weather warmer, but they figure out that maybe if they add water to the snow it may have the same effect. </w:t>
      </w:r>
      <w:r w:rsidR="006B04BC" w:rsidRPr="006265A4">
        <w:rPr>
          <w:rFonts w:ascii="Courier New" w:hAnsi="Courier New" w:cs="Courier New"/>
          <w:sz w:val="24"/>
          <w:szCs w:val="24"/>
        </w:rPr>
        <w:t>But where to get the water</w:t>
      </w:r>
      <w:r w:rsidR="00083A98" w:rsidRPr="006265A4">
        <w:rPr>
          <w:rFonts w:ascii="Courier New" w:hAnsi="Courier New" w:cs="Courier New"/>
          <w:sz w:val="24"/>
          <w:szCs w:val="24"/>
        </w:rPr>
        <w:t xml:space="preserve">?  Olive’s house! </w:t>
      </w:r>
      <w:r w:rsidR="006B04BC" w:rsidRPr="006265A4">
        <w:rPr>
          <w:rFonts w:ascii="Courier New" w:hAnsi="Courier New" w:cs="Courier New"/>
          <w:sz w:val="24"/>
          <w:szCs w:val="24"/>
        </w:rPr>
        <w:t xml:space="preserve"> </w:t>
      </w:r>
    </w:p>
    <w:p w14:paraId="259E2D1B" w14:textId="6AFBB0F4" w:rsidR="007F5946" w:rsidRPr="00C04B42" w:rsidRDefault="00C04B42" w:rsidP="00CD531B">
      <w:pPr>
        <w:rPr>
          <w:rFonts w:ascii="Courier New" w:hAnsi="Courier New" w:cs="Courier New"/>
          <w:b/>
          <w:sz w:val="24"/>
          <w:szCs w:val="24"/>
        </w:rPr>
      </w:pPr>
      <w:r w:rsidRPr="00C04B42">
        <w:rPr>
          <w:rFonts w:ascii="Courier New" w:hAnsi="Courier New" w:cs="Courier New"/>
          <w:b/>
          <w:sz w:val="24"/>
          <w:szCs w:val="24"/>
        </w:rPr>
        <w:t>7.</w:t>
      </w:r>
      <w:r w:rsidR="007F5946" w:rsidRPr="00C04B42">
        <w:rPr>
          <w:rFonts w:ascii="Courier New" w:hAnsi="Courier New" w:cs="Courier New"/>
          <w:b/>
          <w:sz w:val="24"/>
          <w:szCs w:val="24"/>
        </w:rPr>
        <w:t xml:space="preserve">EXT. OLIVE’S HOUSE </w:t>
      </w:r>
      <w:r w:rsidR="00D146D7" w:rsidRPr="00C04B42">
        <w:rPr>
          <w:rFonts w:ascii="Courier New" w:hAnsi="Courier New" w:cs="Courier New"/>
          <w:b/>
          <w:sz w:val="24"/>
          <w:szCs w:val="24"/>
        </w:rPr>
        <w:t>–</w:t>
      </w:r>
      <w:r w:rsidR="007F5946" w:rsidRPr="00C04B42">
        <w:rPr>
          <w:rFonts w:ascii="Courier New" w:hAnsi="Courier New" w:cs="Courier New"/>
          <w:b/>
          <w:sz w:val="24"/>
          <w:szCs w:val="24"/>
        </w:rPr>
        <w:t xml:space="preserve"> DAY</w:t>
      </w:r>
    </w:p>
    <w:p w14:paraId="7DC71246" w14:textId="071A66E2" w:rsidR="00DA6416" w:rsidRPr="006265A4" w:rsidRDefault="006B04BC" w:rsidP="00CD531B">
      <w:pPr>
        <w:rPr>
          <w:rFonts w:ascii="Courier New" w:hAnsi="Courier New" w:cs="Courier New"/>
          <w:sz w:val="24"/>
          <w:szCs w:val="24"/>
        </w:rPr>
      </w:pPr>
      <w:r w:rsidRPr="006265A4">
        <w:rPr>
          <w:rFonts w:ascii="Courier New" w:hAnsi="Courier New" w:cs="Courier New"/>
          <w:sz w:val="24"/>
          <w:szCs w:val="24"/>
        </w:rPr>
        <w:t>Olive goes inside and comes out with a bucket</w:t>
      </w:r>
      <w:r w:rsidR="00DA6416" w:rsidRPr="006265A4">
        <w:rPr>
          <w:rFonts w:ascii="Courier New" w:hAnsi="Courier New" w:cs="Courier New"/>
          <w:sz w:val="24"/>
          <w:szCs w:val="24"/>
        </w:rPr>
        <w:t xml:space="preserve"> of water.  </w:t>
      </w:r>
      <w:r w:rsidR="00C47999" w:rsidRPr="006265A4">
        <w:rPr>
          <w:rFonts w:ascii="Courier New" w:hAnsi="Courier New" w:cs="Courier New"/>
          <w:sz w:val="24"/>
          <w:szCs w:val="24"/>
        </w:rPr>
        <w:t>Elinor</w:t>
      </w:r>
      <w:r w:rsidR="00DA6416" w:rsidRPr="006265A4">
        <w:rPr>
          <w:rFonts w:ascii="Courier New" w:hAnsi="Courier New" w:cs="Courier New"/>
          <w:sz w:val="24"/>
          <w:szCs w:val="24"/>
        </w:rPr>
        <w:t xml:space="preserve"> pour</w:t>
      </w:r>
      <w:r w:rsidR="00E05DFF">
        <w:rPr>
          <w:rFonts w:ascii="Courier New" w:hAnsi="Courier New" w:cs="Courier New"/>
          <w:sz w:val="24"/>
          <w:szCs w:val="24"/>
        </w:rPr>
        <w:t>s</w:t>
      </w:r>
      <w:r w:rsidR="00DA6416" w:rsidRPr="006265A4">
        <w:rPr>
          <w:rFonts w:ascii="Courier New" w:hAnsi="Courier New" w:cs="Courier New"/>
          <w:sz w:val="24"/>
          <w:szCs w:val="24"/>
        </w:rPr>
        <w:t xml:space="preserve"> it on </w:t>
      </w:r>
      <w:r w:rsidR="00BB36A6" w:rsidRPr="006265A4">
        <w:rPr>
          <w:rFonts w:ascii="Courier New" w:hAnsi="Courier New" w:cs="Courier New"/>
          <w:sz w:val="24"/>
          <w:szCs w:val="24"/>
        </w:rPr>
        <w:t>the snow – it just melts a big hole.  “</w:t>
      </w:r>
      <w:r w:rsidR="00083A98" w:rsidRPr="006265A4">
        <w:rPr>
          <w:rFonts w:ascii="Courier New" w:hAnsi="Courier New" w:cs="Courier New"/>
          <w:sz w:val="24"/>
          <w:szCs w:val="24"/>
        </w:rPr>
        <w:t>Oooh, cool hole</w:t>
      </w:r>
      <w:r w:rsidR="00BB36A6" w:rsidRPr="006265A4">
        <w:rPr>
          <w:rFonts w:ascii="Courier New" w:hAnsi="Courier New" w:cs="Courier New"/>
          <w:sz w:val="24"/>
          <w:szCs w:val="24"/>
        </w:rPr>
        <w:t>,” says Ari</w:t>
      </w:r>
      <w:r w:rsidR="00083A98" w:rsidRPr="006265A4">
        <w:rPr>
          <w:rFonts w:ascii="Courier New" w:hAnsi="Courier New" w:cs="Courier New"/>
          <w:sz w:val="24"/>
          <w:szCs w:val="24"/>
        </w:rPr>
        <w:t xml:space="preserve">, “But </w:t>
      </w:r>
      <w:r w:rsidR="00FC7F28">
        <w:rPr>
          <w:rFonts w:ascii="Courier New" w:hAnsi="Courier New" w:cs="Courier New"/>
          <w:sz w:val="24"/>
          <w:szCs w:val="24"/>
        </w:rPr>
        <w:t xml:space="preserve">no sticky </w:t>
      </w:r>
      <w:r w:rsidR="00083A98" w:rsidRPr="006265A4">
        <w:rPr>
          <w:rFonts w:ascii="Courier New" w:hAnsi="Courier New" w:cs="Courier New"/>
          <w:sz w:val="24"/>
          <w:szCs w:val="24"/>
        </w:rPr>
        <w:t>snow.”</w:t>
      </w:r>
      <w:r w:rsidR="004853D2" w:rsidRPr="006265A4">
        <w:rPr>
          <w:rFonts w:ascii="Courier New" w:hAnsi="Courier New" w:cs="Courier New"/>
          <w:sz w:val="24"/>
          <w:szCs w:val="24"/>
        </w:rPr>
        <w:t xml:space="preserve">  They look at the hole.  </w:t>
      </w:r>
      <w:r w:rsidR="00FC7F28">
        <w:rPr>
          <w:rFonts w:ascii="Courier New" w:hAnsi="Courier New" w:cs="Courier New"/>
          <w:sz w:val="24"/>
          <w:szCs w:val="24"/>
        </w:rPr>
        <w:t>“</w:t>
      </w:r>
      <w:proofErr w:type="spellStart"/>
      <w:r w:rsidR="004853D2" w:rsidRPr="006265A4">
        <w:rPr>
          <w:rFonts w:ascii="Courier New" w:hAnsi="Courier New" w:cs="Courier New"/>
          <w:sz w:val="24"/>
          <w:szCs w:val="24"/>
        </w:rPr>
        <w:t>Hmmmm</w:t>
      </w:r>
      <w:proofErr w:type="spellEnd"/>
      <w:r w:rsidR="004853D2" w:rsidRPr="006265A4">
        <w:rPr>
          <w:rFonts w:ascii="Courier New" w:hAnsi="Courier New" w:cs="Courier New"/>
          <w:sz w:val="24"/>
          <w:szCs w:val="24"/>
        </w:rPr>
        <w:t>,</w:t>
      </w:r>
      <w:r w:rsidR="00FC7F28">
        <w:rPr>
          <w:rFonts w:ascii="Courier New" w:hAnsi="Courier New" w:cs="Courier New"/>
          <w:sz w:val="24"/>
          <w:szCs w:val="24"/>
        </w:rPr>
        <w:t>”</w:t>
      </w:r>
      <w:r w:rsidR="004853D2" w:rsidRPr="006265A4">
        <w:rPr>
          <w:rFonts w:ascii="Courier New" w:hAnsi="Courier New" w:cs="Courier New"/>
          <w:sz w:val="24"/>
          <w:szCs w:val="24"/>
        </w:rPr>
        <w:t xml:space="preserve"> says Elinor, </w:t>
      </w:r>
      <w:r w:rsidR="00FC7F28">
        <w:rPr>
          <w:rFonts w:ascii="Courier New" w:hAnsi="Courier New" w:cs="Courier New"/>
          <w:sz w:val="24"/>
          <w:szCs w:val="24"/>
        </w:rPr>
        <w:t>“</w:t>
      </w:r>
      <w:r w:rsidR="004853D2" w:rsidRPr="006265A4">
        <w:rPr>
          <w:rFonts w:ascii="Courier New" w:hAnsi="Courier New" w:cs="Courier New"/>
          <w:sz w:val="24"/>
          <w:szCs w:val="24"/>
        </w:rPr>
        <w:t xml:space="preserve">maybe that was too much </w:t>
      </w:r>
      <w:r w:rsidR="00083A98" w:rsidRPr="006265A4">
        <w:rPr>
          <w:rFonts w:ascii="Courier New" w:hAnsi="Courier New" w:cs="Courier New"/>
          <w:sz w:val="24"/>
          <w:szCs w:val="24"/>
        </w:rPr>
        <w:t>water</w:t>
      </w:r>
      <w:r w:rsidR="004853D2" w:rsidRPr="006265A4">
        <w:rPr>
          <w:rFonts w:ascii="Courier New" w:hAnsi="Courier New" w:cs="Courier New"/>
          <w:sz w:val="24"/>
          <w:szCs w:val="24"/>
        </w:rPr>
        <w:t>.</w:t>
      </w:r>
      <w:r w:rsidR="00FC7F28">
        <w:rPr>
          <w:rFonts w:ascii="Courier New" w:hAnsi="Courier New" w:cs="Courier New"/>
          <w:sz w:val="24"/>
          <w:szCs w:val="24"/>
        </w:rPr>
        <w:t>”</w:t>
      </w:r>
    </w:p>
    <w:p w14:paraId="36D0B1FB" w14:textId="5660F6DE" w:rsidR="003665D5" w:rsidRPr="006265A4" w:rsidRDefault="004853D2" w:rsidP="00CD531B">
      <w:pPr>
        <w:rPr>
          <w:rFonts w:ascii="Courier New" w:hAnsi="Courier New" w:cs="Courier New"/>
          <w:sz w:val="24"/>
          <w:szCs w:val="24"/>
        </w:rPr>
      </w:pPr>
      <w:r w:rsidRPr="006265A4">
        <w:rPr>
          <w:rFonts w:ascii="Courier New" w:hAnsi="Courier New" w:cs="Courier New"/>
          <w:sz w:val="24"/>
          <w:szCs w:val="24"/>
        </w:rPr>
        <w:t xml:space="preserve">So Olive disappears inside the house and comes out </w:t>
      </w:r>
      <w:r w:rsidR="003665D5" w:rsidRPr="006265A4">
        <w:rPr>
          <w:rFonts w:ascii="Courier New" w:hAnsi="Courier New" w:cs="Courier New"/>
          <w:sz w:val="24"/>
          <w:szCs w:val="24"/>
        </w:rPr>
        <w:t xml:space="preserve">with a little plant mister.  They spray it </w:t>
      </w:r>
      <w:r w:rsidR="00083A98" w:rsidRPr="006265A4">
        <w:rPr>
          <w:rFonts w:ascii="Courier New" w:hAnsi="Courier New" w:cs="Courier New"/>
          <w:sz w:val="24"/>
          <w:szCs w:val="24"/>
        </w:rPr>
        <w:t xml:space="preserve">gently </w:t>
      </w:r>
      <w:r w:rsidR="003665D5" w:rsidRPr="006265A4">
        <w:rPr>
          <w:rFonts w:ascii="Courier New" w:hAnsi="Courier New" w:cs="Courier New"/>
          <w:sz w:val="24"/>
          <w:szCs w:val="24"/>
        </w:rPr>
        <w:t xml:space="preserve">on the snow, </w:t>
      </w:r>
      <w:r w:rsidR="00083A98" w:rsidRPr="006265A4">
        <w:rPr>
          <w:rFonts w:ascii="Courier New" w:hAnsi="Courier New" w:cs="Courier New"/>
          <w:sz w:val="24"/>
          <w:szCs w:val="24"/>
        </w:rPr>
        <w:t>but nothing much changes. Olive</w:t>
      </w:r>
      <w:r w:rsidR="003665D5" w:rsidRPr="006265A4">
        <w:rPr>
          <w:rFonts w:ascii="Courier New" w:hAnsi="Courier New" w:cs="Courier New"/>
          <w:sz w:val="24"/>
          <w:szCs w:val="24"/>
        </w:rPr>
        <w:t xml:space="preserve"> picks up</w:t>
      </w:r>
      <w:r w:rsidR="00083A98" w:rsidRPr="006265A4">
        <w:rPr>
          <w:rFonts w:ascii="Courier New" w:hAnsi="Courier New" w:cs="Courier New"/>
          <w:sz w:val="24"/>
          <w:szCs w:val="24"/>
        </w:rPr>
        <w:t xml:space="preserve"> the snow with her trunk – she’s able to make a tiny snowball, but the rest of the snow just falls away</w:t>
      </w:r>
      <w:r w:rsidR="003665D5" w:rsidRPr="006265A4">
        <w:rPr>
          <w:rFonts w:ascii="Courier New" w:hAnsi="Courier New" w:cs="Courier New"/>
          <w:sz w:val="24"/>
          <w:szCs w:val="24"/>
        </w:rPr>
        <w:t xml:space="preserve">.  </w:t>
      </w:r>
      <w:r w:rsidR="008D7E16" w:rsidRPr="006265A4">
        <w:rPr>
          <w:rFonts w:ascii="Courier New" w:hAnsi="Courier New" w:cs="Courier New"/>
          <w:sz w:val="24"/>
          <w:szCs w:val="24"/>
        </w:rPr>
        <w:t xml:space="preserve">Hmmm.  That’s not enough </w:t>
      </w:r>
      <w:r w:rsidR="00FC7F28">
        <w:rPr>
          <w:rFonts w:ascii="Courier New" w:hAnsi="Courier New" w:cs="Courier New"/>
          <w:sz w:val="24"/>
          <w:szCs w:val="24"/>
        </w:rPr>
        <w:t xml:space="preserve">sticky </w:t>
      </w:r>
      <w:r w:rsidR="008D7E16" w:rsidRPr="006265A4">
        <w:rPr>
          <w:rFonts w:ascii="Courier New" w:hAnsi="Courier New" w:cs="Courier New"/>
          <w:sz w:val="24"/>
          <w:szCs w:val="24"/>
        </w:rPr>
        <w:t xml:space="preserve">snow to make a snow friend. </w:t>
      </w:r>
    </w:p>
    <w:p w14:paraId="2C58F840" w14:textId="760DDEA7" w:rsidR="007F5946" w:rsidRPr="006265A4" w:rsidRDefault="008D7E16" w:rsidP="00061446">
      <w:pPr>
        <w:rPr>
          <w:rFonts w:ascii="Courier New" w:hAnsi="Courier New" w:cs="Courier New"/>
          <w:sz w:val="24"/>
          <w:szCs w:val="24"/>
        </w:rPr>
      </w:pPr>
      <w:r w:rsidRPr="006265A4">
        <w:rPr>
          <w:rFonts w:ascii="Courier New" w:hAnsi="Courier New" w:cs="Courier New"/>
          <w:sz w:val="24"/>
          <w:szCs w:val="24"/>
        </w:rPr>
        <w:t xml:space="preserve">Elinor sensibly says that maybe we need not too much water, not too little water, but a medium amount of water that’s just right!  </w:t>
      </w:r>
      <w:r w:rsidR="00FC7F28">
        <w:rPr>
          <w:rFonts w:ascii="Courier New" w:hAnsi="Courier New" w:cs="Courier New"/>
          <w:sz w:val="24"/>
          <w:szCs w:val="24"/>
        </w:rPr>
        <w:t>W</w:t>
      </w:r>
      <w:r w:rsidR="00E57E49" w:rsidRPr="006265A4">
        <w:rPr>
          <w:rFonts w:ascii="Courier New" w:hAnsi="Courier New" w:cs="Courier New"/>
          <w:sz w:val="24"/>
          <w:szCs w:val="24"/>
        </w:rPr>
        <w:t>hat to use</w:t>
      </w:r>
      <w:r w:rsidR="00FC7F28">
        <w:rPr>
          <w:rFonts w:ascii="Courier New" w:hAnsi="Courier New" w:cs="Courier New"/>
          <w:sz w:val="24"/>
          <w:szCs w:val="24"/>
        </w:rPr>
        <w:t>?</w:t>
      </w:r>
      <w:r w:rsidR="00E57E49" w:rsidRPr="006265A4">
        <w:rPr>
          <w:rFonts w:ascii="Courier New" w:hAnsi="Courier New" w:cs="Courier New"/>
          <w:sz w:val="24"/>
          <w:szCs w:val="24"/>
        </w:rPr>
        <w:t xml:space="preserve">  They ponder and Olive has an idea.  She runs into the house and comes out with – a full watering can! Elinor pours the water on the snow and Olive tests it- it works!  </w:t>
      </w:r>
      <w:r w:rsidR="00046FB6" w:rsidRPr="006265A4">
        <w:rPr>
          <w:rFonts w:ascii="Courier New" w:hAnsi="Courier New" w:cs="Courier New"/>
          <w:sz w:val="24"/>
          <w:szCs w:val="24"/>
        </w:rPr>
        <w:t xml:space="preserve">Adding </w:t>
      </w:r>
      <w:r w:rsidR="00FC7F28">
        <w:rPr>
          <w:rFonts w:ascii="Courier New" w:hAnsi="Courier New" w:cs="Courier New"/>
          <w:sz w:val="24"/>
          <w:szCs w:val="24"/>
        </w:rPr>
        <w:t xml:space="preserve">the right amount of water </w:t>
      </w:r>
      <w:r w:rsidR="00046FB6" w:rsidRPr="006265A4">
        <w:rPr>
          <w:rFonts w:ascii="Courier New" w:hAnsi="Courier New" w:cs="Courier New"/>
          <w:sz w:val="24"/>
          <w:szCs w:val="24"/>
        </w:rPr>
        <w:t xml:space="preserve">has made the snow </w:t>
      </w:r>
      <w:r w:rsidR="001F5093" w:rsidRPr="006265A4">
        <w:rPr>
          <w:rFonts w:ascii="Courier New" w:hAnsi="Courier New" w:cs="Courier New"/>
          <w:sz w:val="24"/>
          <w:szCs w:val="24"/>
        </w:rPr>
        <w:t xml:space="preserve">just the right stickiness for </w:t>
      </w:r>
      <w:r w:rsidR="00046FB6" w:rsidRPr="006265A4">
        <w:rPr>
          <w:rFonts w:ascii="Courier New" w:hAnsi="Courier New" w:cs="Courier New"/>
          <w:sz w:val="24"/>
          <w:szCs w:val="24"/>
        </w:rPr>
        <w:t>pack</w:t>
      </w:r>
      <w:r w:rsidR="001F5093" w:rsidRPr="006265A4">
        <w:rPr>
          <w:rFonts w:ascii="Courier New" w:hAnsi="Courier New" w:cs="Courier New"/>
          <w:sz w:val="24"/>
          <w:szCs w:val="24"/>
        </w:rPr>
        <w:t>ing</w:t>
      </w:r>
      <w:r w:rsidR="00046FB6" w:rsidRPr="006265A4">
        <w:rPr>
          <w:rFonts w:ascii="Courier New" w:hAnsi="Courier New" w:cs="Courier New"/>
          <w:sz w:val="24"/>
          <w:szCs w:val="24"/>
        </w:rPr>
        <w:t xml:space="preserve">. </w:t>
      </w:r>
    </w:p>
    <w:p w14:paraId="2F7602D6" w14:textId="4BB597AD" w:rsidR="007F5946" w:rsidRPr="00C04B42" w:rsidRDefault="00C04B42" w:rsidP="00061446">
      <w:pPr>
        <w:rPr>
          <w:rFonts w:ascii="Courier New" w:hAnsi="Courier New" w:cs="Courier New"/>
          <w:b/>
          <w:sz w:val="24"/>
          <w:szCs w:val="24"/>
        </w:rPr>
      </w:pPr>
      <w:r w:rsidRPr="00C04B42">
        <w:rPr>
          <w:rFonts w:ascii="Courier New" w:hAnsi="Courier New" w:cs="Courier New"/>
          <w:b/>
          <w:sz w:val="24"/>
          <w:szCs w:val="24"/>
        </w:rPr>
        <w:lastRenderedPageBreak/>
        <w:t xml:space="preserve">8. </w:t>
      </w:r>
      <w:r w:rsidR="007F5946" w:rsidRPr="00C04B42">
        <w:rPr>
          <w:rFonts w:ascii="Courier New" w:hAnsi="Courier New" w:cs="Courier New"/>
          <w:b/>
          <w:sz w:val="24"/>
          <w:szCs w:val="24"/>
        </w:rPr>
        <w:t>EXT. PARK  -- DAY</w:t>
      </w:r>
    </w:p>
    <w:p w14:paraId="206F7AD6" w14:textId="05FFC44C" w:rsidR="00C47999" w:rsidRDefault="005207FB" w:rsidP="00061446">
      <w:pPr>
        <w:rPr>
          <w:rFonts w:ascii="Courier New" w:hAnsi="Courier New" w:cs="Courier New"/>
          <w:sz w:val="24"/>
          <w:szCs w:val="24"/>
        </w:rPr>
      </w:pPr>
      <w:r w:rsidRPr="006265A4">
        <w:rPr>
          <w:rFonts w:ascii="Courier New" w:hAnsi="Courier New" w:cs="Courier New"/>
          <w:sz w:val="24"/>
          <w:szCs w:val="24"/>
        </w:rPr>
        <w:t>Ari is just lugging another watering can of water to the park as</w:t>
      </w:r>
      <w:r w:rsidR="00C47999">
        <w:rPr>
          <w:rFonts w:ascii="Courier New" w:hAnsi="Courier New" w:cs="Courier New"/>
          <w:sz w:val="24"/>
          <w:szCs w:val="24"/>
        </w:rPr>
        <w:t xml:space="preserve"> Elinor and Olive are finishing up their snow friends.  Ari sprinkles the water on the snow</w:t>
      </w:r>
      <w:r w:rsidR="00FC7F28">
        <w:rPr>
          <w:rFonts w:ascii="Courier New" w:hAnsi="Courier New" w:cs="Courier New"/>
          <w:sz w:val="24"/>
          <w:szCs w:val="24"/>
        </w:rPr>
        <w:t>, h</w:t>
      </w:r>
      <w:r w:rsidR="00C47999">
        <w:rPr>
          <w:rFonts w:ascii="Courier New" w:hAnsi="Courier New" w:cs="Courier New"/>
          <w:sz w:val="24"/>
          <w:szCs w:val="24"/>
        </w:rPr>
        <w:t xml:space="preserve">e takes some slushy snow and finishes up the </w:t>
      </w:r>
      <w:r w:rsidR="00FC7F28">
        <w:rPr>
          <w:rFonts w:ascii="Courier New" w:hAnsi="Courier New" w:cs="Courier New"/>
          <w:sz w:val="24"/>
          <w:szCs w:val="24"/>
        </w:rPr>
        <w:t>fang</w:t>
      </w:r>
      <w:r w:rsidR="00C47999">
        <w:rPr>
          <w:rFonts w:ascii="Courier New" w:hAnsi="Courier New" w:cs="Courier New"/>
          <w:sz w:val="24"/>
          <w:szCs w:val="24"/>
        </w:rPr>
        <w:t xml:space="preserve">s on his snow-bat.  Perfect-o!  The kids take a </w:t>
      </w:r>
      <w:r w:rsidR="00455EBE">
        <w:rPr>
          <w:rFonts w:ascii="Courier New" w:hAnsi="Courier New" w:cs="Courier New"/>
          <w:sz w:val="24"/>
          <w:szCs w:val="24"/>
        </w:rPr>
        <w:t>moment</w:t>
      </w:r>
      <w:r w:rsidR="00C47999">
        <w:rPr>
          <w:rFonts w:ascii="Courier New" w:hAnsi="Courier New" w:cs="Courier New"/>
          <w:sz w:val="24"/>
          <w:szCs w:val="24"/>
        </w:rPr>
        <w:t xml:space="preserve"> to </w:t>
      </w:r>
      <w:r w:rsidR="00455EBE">
        <w:rPr>
          <w:rFonts w:ascii="Courier New" w:hAnsi="Courier New" w:cs="Courier New"/>
          <w:sz w:val="24"/>
          <w:szCs w:val="24"/>
        </w:rPr>
        <w:t>admire</w:t>
      </w:r>
      <w:r w:rsidR="00C47999">
        <w:rPr>
          <w:rFonts w:ascii="Courier New" w:hAnsi="Courier New" w:cs="Courier New"/>
          <w:sz w:val="24"/>
          <w:szCs w:val="24"/>
        </w:rPr>
        <w:t xml:space="preserve"> their work – yup, you’ve never seen a nicer snow</w:t>
      </w:r>
      <w:r w:rsidR="00FC7F28">
        <w:rPr>
          <w:rFonts w:ascii="Courier New" w:hAnsi="Courier New" w:cs="Courier New"/>
          <w:sz w:val="24"/>
          <w:szCs w:val="24"/>
        </w:rPr>
        <w:t>-</w:t>
      </w:r>
      <w:r w:rsidR="00C47999">
        <w:rPr>
          <w:rFonts w:ascii="Courier New" w:hAnsi="Courier New" w:cs="Courier New"/>
          <w:sz w:val="24"/>
          <w:szCs w:val="24"/>
        </w:rPr>
        <w:t>bat, snow-bunny and snow-</w:t>
      </w:r>
      <w:r w:rsidR="00455EBE">
        <w:rPr>
          <w:rFonts w:ascii="Courier New" w:hAnsi="Courier New" w:cs="Courier New"/>
          <w:sz w:val="24"/>
          <w:szCs w:val="24"/>
        </w:rPr>
        <w:t>elephant</w:t>
      </w:r>
      <w:r w:rsidR="00E579A7">
        <w:rPr>
          <w:rFonts w:ascii="Courier New" w:hAnsi="Courier New" w:cs="Courier New"/>
          <w:sz w:val="24"/>
          <w:szCs w:val="24"/>
        </w:rPr>
        <w:t xml:space="preserve"> </w:t>
      </w:r>
      <w:r w:rsidR="00C47999">
        <w:rPr>
          <w:rFonts w:ascii="Courier New" w:hAnsi="Courier New" w:cs="Courier New"/>
          <w:sz w:val="24"/>
          <w:szCs w:val="24"/>
        </w:rPr>
        <w:t>with wings</w:t>
      </w:r>
      <w:r w:rsidR="00954341">
        <w:rPr>
          <w:rFonts w:ascii="Courier New" w:hAnsi="Courier New" w:cs="Courier New"/>
          <w:sz w:val="24"/>
          <w:szCs w:val="24"/>
        </w:rPr>
        <w:t>, bunny</w:t>
      </w:r>
      <w:r w:rsidR="00C47999">
        <w:rPr>
          <w:rFonts w:ascii="Courier New" w:hAnsi="Courier New" w:cs="Courier New"/>
          <w:sz w:val="24"/>
          <w:szCs w:val="24"/>
        </w:rPr>
        <w:t xml:space="preserve"> ears and a </w:t>
      </w:r>
      <w:r w:rsidR="00455EBE">
        <w:rPr>
          <w:rFonts w:ascii="Courier New" w:hAnsi="Courier New" w:cs="Courier New"/>
          <w:sz w:val="24"/>
          <w:szCs w:val="24"/>
        </w:rPr>
        <w:t>trunk</w:t>
      </w:r>
      <w:r w:rsidR="00C47999">
        <w:rPr>
          <w:rFonts w:ascii="Courier New" w:hAnsi="Courier New" w:cs="Courier New"/>
          <w:sz w:val="24"/>
          <w:szCs w:val="24"/>
        </w:rPr>
        <w:t xml:space="preserve">, all made of snow!  We did it! </w:t>
      </w:r>
    </w:p>
    <w:p w14:paraId="09BF8F0A" w14:textId="2BDC98C7" w:rsidR="007F5946" w:rsidRPr="006265A4" w:rsidRDefault="00C47999" w:rsidP="00061446">
      <w:pPr>
        <w:rPr>
          <w:rFonts w:ascii="Courier New" w:hAnsi="Courier New" w:cs="Courier New"/>
          <w:sz w:val="24"/>
          <w:szCs w:val="24"/>
        </w:rPr>
      </w:pPr>
      <w:r>
        <w:rPr>
          <w:rFonts w:ascii="Courier New" w:hAnsi="Courier New" w:cs="Courier New"/>
          <w:sz w:val="24"/>
          <w:szCs w:val="24"/>
        </w:rPr>
        <w:t>At that moment Olive looks over, feeling a nearby snowdrift with her trunk.  Hmmm, t</w:t>
      </w:r>
      <w:r w:rsidR="00046FB6" w:rsidRPr="006265A4">
        <w:rPr>
          <w:rFonts w:ascii="Courier New" w:hAnsi="Courier New" w:cs="Courier New"/>
          <w:sz w:val="24"/>
          <w:szCs w:val="24"/>
        </w:rPr>
        <w:t>here’s still so much snow to build with.</w:t>
      </w:r>
      <w:r w:rsidR="005B77B7" w:rsidRPr="006265A4">
        <w:rPr>
          <w:rFonts w:ascii="Courier New" w:hAnsi="Courier New" w:cs="Courier New"/>
          <w:sz w:val="24"/>
          <w:szCs w:val="24"/>
        </w:rPr>
        <w:t xml:space="preserve"> </w:t>
      </w:r>
      <w:r>
        <w:rPr>
          <w:rFonts w:ascii="Courier New" w:hAnsi="Courier New" w:cs="Courier New"/>
          <w:sz w:val="24"/>
          <w:szCs w:val="24"/>
        </w:rPr>
        <w:t xml:space="preserve">OOOH! </w:t>
      </w:r>
      <w:r w:rsidR="00E14019" w:rsidRPr="006265A4">
        <w:rPr>
          <w:rFonts w:ascii="Courier New" w:hAnsi="Courier New" w:cs="Courier New"/>
          <w:sz w:val="24"/>
          <w:szCs w:val="24"/>
        </w:rPr>
        <w:t>Elinor has a</w:t>
      </w:r>
      <w:r>
        <w:rPr>
          <w:rFonts w:ascii="Courier New" w:hAnsi="Courier New" w:cs="Courier New"/>
          <w:sz w:val="24"/>
          <w:szCs w:val="24"/>
        </w:rPr>
        <w:t xml:space="preserve"> GREAT</w:t>
      </w:r>
      <w:r w:rsidR="00E14019" w:rsidRPr="006265A4">
        <w:rPr>
          <w:rFonts w:ascii="Courier New" w:hAnsi="Courier New" w:cs="Courier New"/>
          <w:sz w:val="24"/>
          <w:szCs w:val="24"/>
        </w:rPr>
        <w:t xml:space="preserve"> idea, she whispers to her friends</w:t>
      </w:r>
      <w:r w:rsidR="007F5946" w:rsidRPr="006265A4">
        <w:rPr>
          <w:rFonts w:ascii="Courier New" w:hAnsi="Courier New" w:cs="Courier New"/>
          <w:sz w:val="24"/>
          <w:szCs w:val="24"/>
        </w:rPr>
        <w:t>.</w:t>
      </w:r>
      <w:r>
        <w:rPr>
          <w:rFonts w:ascii="Courier New" w:hAnsi="Courier New" w:cs="Courier New"/>
          <w:sz w:val="24"/>
          <w:szCs w:val="24"/>
        </w:rPr>
        <w:t xml:space="preserve"> They LOVE it – let’s</w:t>
      </w:r>
      <w:r w:rsidR="00E579A7">
        <w:rPr>
          <w:rFonts w:ascii="Courier New" w:hAnsi="Courier New" w:cs="Courier New"/>
          <w:sz w:val="24"/>
          <w:szCs w:val="24"/>
        </w:rPr>
        <w:t xml:space="preserve"> get BUILDING</w:t>
      </w:r>
      <w:r>
        <w:rPr>
          <w:rFonts w:ascii="Courier New" w:hAnsi="Courier New" w:cs="Courier New"/>
          <w:sz w:val="24"/>
          <w:szCs w:val="24"/>
        </w:rPr>
        <w:t xml:space="preserve">! </w:t>
      </w:r>
    </w:p>
    <w:p w14:paraId="729A43CA" w14:textId="1FFF83B4" w:rsidR="005207FB" w:rsidRPr="006265A4" w:rsidRDefault="005207FB" w:rsidP="00061446">
      <w:pPr>
        <w:rPr>
          <w:rFonts w:ascii="Courier New" w:hAnsi="Courier New" w:cs="Courier New"/>
          <w:sz w:val="24"/>
          <w:szCs w:val="24"/>
        </w:rPr>
      </w:pPr>
      <w:r w:rsidRPr="006265A4">
        <w:rPr>
          <w:rFonts w:ascii="Courier New" w:hAnsi="Courier New" w:cs="Courier New"/>
          <w:sz w:val="24"/>
          <w:szCs w:val="24"/>
        </w:rPr>
        <w:t>SNOW-BUILDING MONTAGE</w:t>
      </w:r>
    </w:p>
    <w:p w14:paraId="286C522E" w14:textId="51DC2B64" w:rsidR="008327E9"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Elinor, Ari and Olive dig in and start building, all through this montage we see them </w:t>
      </w:r>
      <w:r w:rsidR="00455EBE" w:rsidRPr="006265A4">
        <w:rPr>
          <w:rFonts w:ascii="Courier New" w:hAnsi="Courier New" w:cs="Courier New"/>
          <w:sz w:val="24"/>
          <w:szCs w:val="24"/>
        </w:rPr>
        <w:t>sprinkling</w:t>
      </w:r>
      <w:r w:rsidRPr="006265A4">
        <w:rPr>
          <w:rFonts w:ascii="Courier New" w:hAnsi="Courier New" w:cs="Courier New"/>
          <w:sz w:val="24"/>
          <w:szCs w:val="24"/>
        </w:rPr>
        <w:t xml:space="preserve"> water, rolling snowballs, piling up snow-men and adding to them, but we don’t see exactly what they are making. </w:t>
      </w:r>
    </w:p>
    <w:p w14:paraId="7267DF60" w14:textId="1FF3914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Build with s</w:t>
      </w:r>
      <w:r w:rsidR="00C04B42">
        <w:rPr>
          <w:rFonts w:ascii="Courier New" w:hAnsi="Courier New" w:cs="Courier New"/>
          <w:sz w:val="24"/>
          <w:szCs w:val="24"/>
        </w:rPr>
        <w:t>n</w:t>
      </w:r>
      <w:r w:rsidRPr="006265A4">
        <w:rPr>
          <w:rFonts w:ascii="Courier New" w:hAnsi="Courier New" w:cs="Courier New"/>
          <w:sz w:val="24"/>
          <w:szCs w:val="24"/>
        </w:rPr>
        <w:t>ow</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5EF0127" w14:textId="14E19F2E"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007F5946" w:rsidRPr="006265A4">
        <w:rPr>
          <w:rFonts w:ascii="Courier New" w:hAnsi="Courier New" w:cs="Courier New"/>
          <w:sz w:val="24"/>
          <w:szCs w:val="24"/>
        </w:rPr>
        <w:t>uild with snow</w:t>
      </w:r>
      <w:r>
        <w:rPr>
          <w:rFonts w:ascii="Courier New" w:hAnsi="Courier New" w:cs="Courier New"/>
          <w:sz w:val="24"/>
          <w:szCs w:val="24"/>
        </w:rPr>
        <w:t>.</w:t>
      </w:r>
      <w:r w:rsidR="007F5946" w:rsidRPr="006265A4">
        <w:rPr>
          <w:rFonts w:ascii="Courier New" w:hAnsi="Courier New" w:cs="Courier New"/>
          <w:sz w:val="24"/>
          <w:szCs w:val="24"/>
        </w:rPr>
        <w:t xml:space="preserve"> </w:t>
      </w:r>
    </w:p>
    <w:p w14:paraId="75A9FB76" w14:textId="77777777"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Just </w:t>
      </w:r>
      <w:r w:rsidR="00E57E49" w:rsidRPr="006265A4">
        <w:rPr>
          <w:rFonts w:ascii="Courier New" w:hAnsi="Courier New" w:cs="Courier New"/>
          <w:sz w:val="24"/>
          <w:szCs w:val="24"/>
        </w:rPr>
        <w:t xml:space="preserve">sprinkle some water </w:t>
      </w:r>
    </w:p>
    <w:p w14:paraId="7C6E1B0D" w14:textId="77777777" w:rsidR="00C04B42" w:rsidRDefault="00E57E49" w:rsidP="008327E9">
      <w:pPr>
        <w:spacing w:after="0"/>
        <w:rPr>
          <w:rFonts w:ascii="Courier New" w:hAnsi="Courier New" w:cs="Courier New"/>
          <w:sz w:val="24"/>
          <w:szCs w:val="24"/>
        </w:rPr>
      </w:pPr>
      <w:r w:rsidRPr="006265A4">
        <w:rPr>
          <w:rFonts w:ascii="Courier New" w:hAnsi="Courier New" w:cs="Courier New"/>
          <w:sz w:val="24"/>
          <w:szCs w:val="24"/>
        </w:rPr>
        <w:t>A</w:t>
      </w:r>
      <w:r w:rsidR="007F5946" w:rsidRPr="006265A4">
        <w:rPr>
          <w:rFonts w:ascii="Courier New" w:hAnsi="Courier New" w:cs="Courier New"/>
          <w:sz w:val="24"/>
          <w:szCs w:val="24"/>
        </w:rPr>
        <w:t>nd you</w:t>
      </w:r>
      <w:r w:rsidRPr="006265A4">
        <w:rPr>
          <w:rFonts w:ascii="Courier New" w:hAnsi="Courier New" w:cs="Courier New"/>
          <w:sz w:val="24"/>
          <w:szCs w:val="24"/>
        </w:rPr>
        <w:t>’re</w:t>
      </w:r>
      <w:r w:rsidR="007F5946" w:rsidRPr="006265A4">
        <w:rPr>
          <w:rFonts w:ascii="Courier New" w:hAnsi="Courier New" w:cs="Courier New"/>
          <w:sz w:val="24"/>
          <w:szCs w:val="24"/>
        </w:rPr>
        <w:t xml:space="preserve"> good to go. </w:t>
      </w:r>
    </w:p>
    <w:p w14:paraId="2710B3FD"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46D5CAE6" w14:textId="7311692F"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Sprinkle the snow</w:t>
      </w:r>
      <w:r w:rsidR="00E579A7">
        <w:rPr>
          <w:rFonts w:ascii="Courier New" w:hAnsi="Courier New" w:cs="Courier New"/>
          <w:sz w:val="24"/>
          <w:szCs w:val="24"/>
        </w:rPr>
        <w:t>.</w:t>
      </w:r>
    </w:p>
    <w:p w14:paraId="12D5B92B"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2C2D5168" w14:textId="03DCCB71" w:rsidR="00C04B42" w:rsidRPr="006265A4" w:rsidRDefault="00E579A7" w:rsidP="00C04B42">
      <w:pPr>
        <w:spacing w:after="0"/>
        <w:rPr>
          <w:rFonts w:ascii="Courier New" w:hAnsi="Courier New" w:cs="Courier New"/>
          <w:sz w:val="24"/>
          <w:szCs w:val="24"/>
        </w:rPr>
      </w:pPr>
      <w:r>
        <w:rPr>
          <w:rFonts w:ascii="Courier New" w:hAnsi="Courier New" w:cs="Courier New"/>
          <w:sz w:val="24"/>
          <w:szCs w:val="24"/>
        </w:rPr>
        <w:t>B</w:t>
      </w:r>
      <w:r w:rsidR="00C04B42" w:rsidRPr="006265A4">
        <w:rPr>
          <w:rFonts w:ascii="Courier New" w:hAnsi="Courier New" w:cs="Courier New"/>
          <w:sz w:val="24"/>
          <w:szCs w:val="24"/>
        </w:rPr>
        <w:t>uilding with snow.</w:t>
      </w:r>
    </w:p>
    <w:p w14:paraId="75B38E59" w14:textId="3A196CC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 </w:t>
      </w:r>
    </w:p>
    <w:p w14:paraId="2182F218" w14:textId="5B259506" w:rsidR="00C04B42"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Yesterday </w:t>
      </w:r>
      <w:r w:rsidR="00E579A7">
        <w:rPr>
          <w:rFonts w:ascii="Courier New" w:hAnsi="Courier New" w:cs="Courier New"/>
          <w:sz w:val="24"/>
          <w:szCs w:val="24"/>
        </w:rPr>
        <w:t xml:space="preserve">it </w:t>
      </w:r>
      <w:r w:rsidRPr="006265A4">
        <w:rPr>
          <w:rFonts w:ascii="Courier New" w:hAnsi="Courier New" w:cs="Courier New"/>
          <w:sz w:val="24"/>
          <w:szCs w:val="24"/>
        </w:rPr>
        <w:t>was warm</w:t>
      </w:r>
      <w:r w:rsidR="00E579A7">
        <w:rPr>
          <w:rFonts w:ascii="Courier New" w:hAnsi="Courier New" w:cs="Courier New"/>
          <w:sz w:val="24"/>
          <w:szCs w:val="24"/>
        </w:rPr>
        <w:t>,</w:t>
      </w:r>
      <w:r w:rsidR="00C04B42">
        <w:rPr>
          <w:rFonts w:ascii="Courier New" w:hAnsi="Courier New" w:cs="Courier New"/>
          <w:sz w:val="24"/>
          <w:szCs w:val="24"/>
        </w:rPr>
        <w:t xml:space="preserve"> </w:t>
      </w:r>
    </w:p>
    <w:p w14:paraId="3D2714BB" w14:textId="735756C3"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And the sun shone </w:t>
      </w:r>
      <w:r w:rsidR="00E579A7">
        <w:rPr>
          <w:rFonts w:ascii="Courier New" w:hAnsi="Courier New" w:cs="Courier New"/>
          <w:sz w:val="24"/>
          <w:szCs w:val="24"/>
        </w:rPr>
        <w:t xml:space="preserve">down </w:t>
      </w:r>
      <w:r w:rsidRPr="006265A4">
        <w:rPr>
          <w:rFonts w:ascii="Courier New" w:hAnsi="Courier New" w:cs="Courier New"/>
          <w:sz w:val="24"/>
          <w:szCs w:val="24"/>
        </w:rPr>
        <w:t>bright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1FBEDC4" w14:textId="1C92DD2A"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The snow </w:t>
      </w:r>
      <w:r w:rsidR="00E579A7">
        <w:rPr>
          <w:rFonts w:ascii="Courier New" w:hAnsi="Courier New" w:cs="Courier New"/>
          <w:sz w:val="24"/>
          <w:szCs w:val="24"/>
        </w:rPr>
        <w:t xml:space="preserve">it </w:t>
      </w:r>
      <w:r w:rsidRPr="006265A4">
        <w:rPr>
          <w:rFonts w:ascii="Courier New" w:hAnsi="Courier New" w:cs="Courier New"/>
          <w:sz w:val="24"/>
          <w:szCs w:val="24"/>
        </w:rPr>
        <w:t xml:space="preserve">was slushy </w:t>
      </w:r>
    </w:p>
    <w:p w14:paraId="613BA6F8" w14:textId="78A871C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And it stuck just 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0955A33C" w14:textId="400F2AFD"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Today</w:t>
      </w:r>
      <w:r w:rsidR="00E579A7">
        <w:rPr>
          <w:rFonts w:ascii="Courier New" w:hAnsi="Courier New" w:cs="Courier New"/>
          <w:sz w:val="24"/>
          <w:szCs w:val="24"/>
        </w:rPr>
        <w:t xml:space="preserve"> </w:t>
      </w:r>
      <w:r w:rsidRPr="006265A4">
        <w:rPr>
          <w:rFonts w:ascii="Courier New" w:hAnsi="Courier New" w:cs="Courier New"/>
          <w:sz w:val="24"/>
          <w:szCs w:val="24"/>
        </w:rPr>
        <w:t xml:space="preserve">it </w:t>
      </w:r>
      <w:r w:rsidR="00E579A7">
        <w:rPr>
          <w:rFonts w:ascii="Courier New" w:hAnsi="Courier New" w:cs="Courier New"/>
          <w:sz w:val="24"/>
          <w:szCs w:val="24"/>
        </w:rPr>
        <w:t xml:space="preserve">is </w:t>
      </w:r>
      <w:r w:rsidRPr="006265A4">
        <w:rPr>
          <w:rFonts w:ascii="Courier New" w:hAnsi="Courier New" w:cs="Courier New"/>
          <w:sz w:val="24"/>
          <w:szCs w:val="24"/>
        </w:rPr>
        <w:t>colder</w:t>
      </w:r>
      <w:r w:rsidR="00E579A7">
        <w:rPr>
          <w:rFonts w:ascii="Courier New" w:hAnsi="Courier New" w:cs="Courier New"/>
          <w:sz w:val="24"/>
          <w:szCs w:val="24"/>
        </w:rPr>
        <w:t>,</w:t>
      </w:r>
      <w:r w:rsidRPr="006265A4">
        <w:rPr>
          <w:rFonts w:ascii="Courier New" w:hAnsi="Courier New" w:cs="Courier New"/>
          <w:sz w:val="24"/>
          <w:szCs w:val="24"/>
        </w:rPr>
        <w:t xml:space="preserve"> </w:t>
      </w:r>
    </w:p>
    <w:p w14:paraId="280DD7A0" w14:textId="52F40F1C"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The snow didn’t stick</w:t>
      </w:r>
      <w:r w:rsidR="00E579A7">
        <w:rPr>
          <w:rFonts w:ascii="Courier New" w:hAnsi="Courier New" w:cs="Courier New"/>
          <w:sz w:val="24"/>
          <w:szCs w:val="24"/>
        </w:rPr>
        <w:t>.</w:t>
      </w:r>
    </w:p>
    <w:p w14:paraId="0308F2FB" w14:textId="3043F501"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W</w:t>
      </w:r>
      <w:r w:rsidR="00E57E49" w:rsidRPr="006265A4">
        <w:rPr>
          <w:rFonts w:ascii="Courier New" w:hAnsi="Courier New" w:cs="Courier New"/>
          <w:sz w:val="24"/>
          <w:szCs w:val="24"/>
        </w:rPr>
        <w:t>e add</w:t>
      </w:r>
      <w:r w:rsidR="008327E9" w:rsidRPr="006265A4">
        <w:rPr>
          <w:rFonts w:ascii="Courier New" w:hAnsi="Courier New" w:cs="Courier New"/>
          <w:sz w:val="24"/>
          <w:szCs w:val="24"/>
        </w:rPr>
        <w:t>ed some</w:t>
      </w:r>
      <w:r w:rsidR="00E57E49" w:rsidRPr="006265A4">
        <w:rPr>
          <w:rFonts w:ascii="Courier New" w:hAnsi="Courier New" w:cs="Courier New"/>
          <w:sz w:val="24"/>
          <w:szCs w:val="24"/>
        </w:rPr>
        <w:t xml:space="preserve"> water </w:t>
      </w:r>
    </w:p>
    <w:p w14:paraId="76282580" w14:textId="36608F4F" w:rsidR="00E57E49" w:rsidRDefault="00E57E49" w:rsidP="008327E9">
      <w:pPr>
        <w:spacing w:after="0"/>
        <w:rPr>
          <w:rFonts w:ascii="Courier New" w:hAnsi="Courier New" w:cs="Courier New"/>
          <w:sz w:val="24"/>
          <w:szCs w:val="24"/>
        </w:rPr>
      </w:pPr>
      <w:r w:rsidRPr="006265A4">
        <w:rPr>
          <w:rFonts w:ascii="Courier New" w:hAnsi="Courier New" w:cs="Courier New"/>
          <w:sz w:val="24"/>
          <w:szCs w:val="24"/>
        </w:rPr>
        <w:t>And that d</w:t>
      </w:r>
      <w:r w:rsidR="00E579A7">
        <w:rPr>
          <w:rFonts w:ascii="Courier New" w:hAnsi="Courier New" w:cs="Courier New"/>
          <w:sz w:val="24"/>
          <w:szCs w:val="24"/>
        </w:rPr>
        <w:t>id</w:t>
      </w:r>
      <w:r w:rsidRPr="006265A4">
        <w:rPr>
          <w:rFonts w:ascii="Courier New" w:hAnsi="Courier New" w:cs="Courier New"/>
          <w:sz w:val="24"/>
          <w:szCs w:val="24"/>
        </w:rPr>
        <w:t xml:space="preserve"> the trick</w:t>
      </w:r>
      <w:r w:rsidR="00E579A7">
        <w:rPr>
          <w:rFonts w:ascii="Courier New" w:hAnsi="Courier New" w:cs="Courier New"/>
          <w:sz w:val="24"/>
          <w:szCs w:val="24"/>
        </w:rPr>
        <w:t>.</w:t>
      </w:r>
    </w:p>
    <w:p w14:paraId="5BC102D2" w14:textId="16961A98" w:rsidR="00E579A7" w:rsidRDefault="00E579A7" w:rsidP="008327E9">
      <w:pPr>
        <w:spacing w:after="0"/>
        <w:rPr>
          <w:rFonts w:ascii="Courier New" w:hAnsi="Courier New" w:cs="Courier New"/>
          <w:sz w:val="24"/>
          <w:szCs w:val="24"/>
        </w:rPr>
      </w:pPr>
    </w:p>
    <w:p w14:paraId="2D4D44AF"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Build with s</w:t>
      </w:r>
      <w:r>
        <w:rPr>
          <w:rFonts w:ascii="Courier New" w:hAnsi="Courier New" w:cs="Courier New"/>
          <w:sz w:val="24"/>
          <w:szCs w:val="24"/>
        </w:rPr>
        <w:t>n</w:t>
      </w:r>
      <w:r w:rsidRPr="006265A4">
        <w:rPr>
          <w:rFonts w:ascii="Courier New" w:hAnsi="Courier New" w:cs="Courier New"/>
          <w:sz w:val="24"/>
          <w:szCs w:val="24"/>
        </w:rPr>
        <w:t>ow</w:t>
      </w:r>
      <w:r>
        <w:rPr>
          <w:rFonts w:ascii="Courier New" w:hAnsi="Courier New" w:cs="Courier New"/>
          <w:sz w:val="24"/>
          <w:szCs w:val="24"/>
        </w:rPr>
        <w:t>,</w:t>
      </w:r>
      <w:r w:rsidRPr="006265A4">
        <w:rPr>
          <w:rFonts w:ascii="Courier New" w:hAnsi="Courier New" w:cs="Courier New"/>
          <w:sz w:val="24"/>
          <w:szCs w:val="24"/>
        </w:rPr>
        <w:t xml:space="preserve"> </w:t>
      </w:r>
    </w:p>
    <w:p w14:paraId="0850B762" w14:textId="77777777" w:rsidR="00E579A7" w:rsidRPr="006265A4" w:rsidRDefault="00E579A7" w:rsidP="00E579A7">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 with snow, </w:t>
      </w:r>
    </w:p>
    <w:p w14:paraId="1B97DADC"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Just sprinkle some water </w:t>
      </w:r>
    </w:p>
    <w:p w14:paraId="2BB3DC80" w14:textId="77777777" w:rsidR="00E579A7"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And you’re good to go. </w:t>
      </w:r>
    </w:p>
    <w:p w14:paraId="2E1EE548"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724EB945"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Sprinkle the snow,</w:t>
      </w:r>
    </w:p>
    <w:p w14:paraId="51267C29"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lastRenderedPageBreak/>
        <w:t xml:space="preserve">You can make anything </w:t>
      </w:r>
    </w:p>
    <w:p w14:paraId="1786E6B4" w14:textId="7547B5B1" w:rsidR="00E579A7"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uilding with snow. </w:t>
      </w:r>
    </w:p>
    <w:p w14:paraId="668664D7" w14:textId="77777777" w:rsidR="005207FB" w:rsidRPr="006265A4" w:rsidRDefault="005207FB" w:rsidP="008327E9">
      <w:pPr>
        <w:spacing w:after="0"/>
        <w:rPr>
          <w:rFonts w:ascii="Courier New" w:hAnsi="Courier New" w:cs="Courier New"/>
          <w:sz w:val="24"/>
          <w:szCs w:val="24"/>
        </w:rPr>
      </w:pPr>
    </w:p>
    <w:p w14:paraId="2F4F04D5" w14:textId="1C5D7810"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END MONTAGE: </w:t>
      </w:r>
    </w:p>
    <w:p w14:paraId="68EA11FB" w14:textId="2DCA6274"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Whew!  </w:t>
      </w:r>
      <w:r w:rsidR="003E4AC5" w:rsidRPr="006265A4">
        <w:rPr>
          <w:rFonts w:ascii="Courier New" w:hAnsi="Courier New" w:cs="Courier New"/>
          <w:sz w:val="24"/>
          <w:szCs w:val="24"/>
        </w:rPr>
        <w:t>That was some super</w:t>
      </w:r>
      <w:r w:rsidR="008327E9" w:rsidRPr="006265A4">
        <w:rPr>
          <w:rFonts w:ascii="Courier New" w:hAnsi="Courier New" w:cs="Courier New"/>
          <w:sz w:val="24"/>
          <w:szCs w:val="24"/>
        </w:rPr>
        <w:t xml:space="preserve"> snow fu</w:t>
      </w:r>
      <w:r w:rsidR="003E4AC5" w:rsidRPr="006265A4">
        <w:rPr>
          <w:rFonts w:ascii="Courier New" w:hAnsi="Courier New" w:cs="Courier New"/>
          <w:sz w:val="24"/>
          <w:szCs w:val="24"/>
        </w:rPr>
        <w:t>n, and we got everything finished</w:t>
      </w:r>
      <w:r w:rsidRPr="006265A4">
        <w:rPr>
          <w:rFonts w:ascii="Courier New" w:hAnsi="Courier New" w:cs="Courier New"/>
          <w:sz w:val="24"/>
          <w:szCs w:val="24"/>
        </w:rPr>
        <w:t xml:space="preserve"> just in time</w:t>
      </w:r>
      <w:r w:rsidR="003E4AC5" w:rsidRPr="006265A4">
        <w:rPr>
          <w:rFonts w:ascii="Courier New" w:hAnsi="Courier New" w:cs="Courier New"/>
          <w:sz w:val="24"/>
          <w:szCs w:val="24"/>
        </w:rPr>
        <w:t xml:space="preserve"> - h</w:t>
      </w:r>
      <w:r w:rsidRPr="006265A4">
        <w:rPr>
          <w:rFonts w:ascii="Courier New" w:hAnsi="Courier New" w:cs="Courier New"/>
          <w:sz w:val="24"/>
          <w:szCs w:val="24"/>
        </w:rPr>
        <w:t>ere come our friends</w:t>
      </w:r>
      <w:r w:rsidR="003E4AC5" w:rsidRPr="006265A4">
        <w:rPr>
          <w:rFonts w:ascii="Courier New" w:hAnsi="Courier New" w:cs="Courier New"/>
          <w:sz w:val="24"/>
          <w:szCs w:val="24"/>
        </w:rPr>
        <w:t>!</w:t>
      </w:r>
    </w:p>
    <w:p w14:paraId="277A26AF" w14:textId="5CCB347E" w:rsidR="007F5946"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ANGLE ON:  </w:t>
      </w:r>
      <w:r w:rsidR="003E4AC5" w:rsidRPr="006265A4">
        <w:rPr>
          <w:rFonts w:ascii="Courier New" w:hAnsi="Courier New" w:cs="Courier New"/>
          <w:sz w:val="24"/>
          <w:szCs w:val="24"/>
        </w:rPr>
        <w:t>Sally, Rollie, Mary and Li</w:t>
      </w:r>
      <w:r w:rsidR="00E579A7">
        <w:rPr>
          <w:rFonts w:ascii="Courier New" w:hAnsi="Courier New" w:cs="Courier New"/>
          <w:sz w:val="24"/>
          <w:szCs w:val="24"/>
        </w:rPr>
        <w:t>zzie</w:t>
      </w:r>
      <w:r w:rsidR="003E4AC5" w:rsidRPr="006265A4">
        <w:rPr>
          <w:rFonts w:ascii="Courier New" w:hAnsi="Courier New" w:cs="Courier New"/>
          <w:sz w:val="24"/>
          <w:szCs w:val="24"/>
        </w:rPr>
        <w:t xml:space="preserve"> arrive ready for a day of winter play.  “Hey Guys, have you been here long?</w:t>
      </w:r>
      <w:r w:rsidR="00FF7920">
        <w:rPr>
          <w:rFonts w:ascii="Courier New" w:hAnsi="Courier New" w:cs="Courier New"/>
          <w:sz w:val="24"/>
          <w:szCs w:val="24"/>
        </w:rPr>
        <w:t>”</w:t>
      </w:r>
      <w:r w:rsidR="003E4AC5" w:rsidRPr="006265A4">
        <w:rPr>
          <w:rFonts w:ascii="Courier New" w:hAnsi="Courier New" w:cs="Courier New"/>
          <w:sz w:val="24"/>
          <w:szCs w:val="24"/>
        </w:rPr>
        <w:t xml:space="preserve">  “What </w:t>
      </w:r>
      <w:r w:rsidR="002F7031" w:rsidRPr="006265A4">
        <w:rPr>
          <w:rFonts w:ascii="Courier New" w:hAnsi="Courier New" w:cs="Courier New"/>
          <w:sz w:val="24"/>
          <w:szCs w:val="24"/>
        </w:rPr>
        <w:t xml:space="preserve">are you </w:t>
      </w:r>
      <w:r w:rsidR="00FF7920">
        <w:rPr>
          <w:rFonts w:ascii="Courier New" w:hAnsi="Courier New" w:cs="Courier New"/>
          <w:sz w:val="24"/>
          <w:szCs w:val="24"/>
        </w:rPr>
        <w:t>build…</w:t>
      </w:r>
      <w:r w:rsidR="003E4AC5" w:rsidRPr="006265A4">
        <w:rPr>
          <w:rFonts w:ascii="Courier New" w:hAnsi="Courier New" w:cs="Courier New"/>
          <w:sz w:val="24"/>
          <w:szCs w:val="24"/>
        </w:rPr>
        <w:t>WHOOOOAA</w:t>
      </w:r>
      <w:r w:rsidR="00FF7920">
        <w:rPr>
          <w:rFonts w:ascii="Courier New" w:hAnsi="Courier New" w:cs="Courier New"/>
          <w:sz w:val="24"/>
          <w:szCs w:val="24"/>
        </w:rPr>
        <w:t>!</w:t>
      </w:r>
      <w:r w:rsidR="003E4AC5" w:rsidRPr="006265A4">
        <w:rPr>
          <w:rFonts w:ascii="Courier New" w:hAnsi="Courier New" w:cs="Courier New"/>
          <w:sz w:val="24"/>
          <w:szCs w:val="24"/>
        </w:rPr>
        <w:t xml:space="preserve">” </w:t>
      </w:r>
      <w:r w:rsidR="002F7031" w:rsidRPr="006265A4">
        <w:rPr>
          <w:rFonts w:ascii="Courier New" w:hAnsi="Courier New" w:cs="Courier New"/>
          <w:sz w:val="24"/>
          <w:szCs w:val="24"/>
        </w:rPr>
        <w:t xml:space="preserve"> The kids stop dead and their </w:t>
      </w:r>
      <w:r w:rsidR="003E4AC5" w:rsidRPr="006265A4">
        <w:rPr>
          <w:rFonts w:ascii="Courier New" w:hAnsi="Courier New" w:cs="Courier New"/>
          <w:sz w:val="24"/>
          <w:szCs w:val="24"/>
        </w:rPr>
        <w:t>eyes go wide</w:t>
      </w:r>
      <w:r w:rsidR="002F7031" w:rsidRPr="006265A4">
        <w:rPr>
          <w:rFonts w:ascii="Courier New" w:hAnsi="Courier New" w:cs="Courier New"/>
          <w:sz w:val="24"/>
          <w:szCs w:val="24"/>
        </w:rPr>
        <w:t xml:space="preserve">. “Look!” </w:t>
      </w:r>
    </w:p>
    <w:p w14:paraId="4A72C410" w14:textId="6EE3CEC0" w:rsidR="007F5946"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PAN </w:t>
      </w:r>
      <w:r w:rsidR="007F5946" w:rsidRPr="006265A4">
        <w:rPr>
          <w:rFonts w:ascii="Courier New" w:hAnsi="Courier New" w:cs="Courier New"/>
          <w:sz w:val="24"/>
          <w:szCs w:val="24"/>
        </w:rPr>
        <w:t>TO RE</w:t>
      </w:r>
      <w:r w:rsidR="00E579A7">
        <w:rPr>
          <w:rFonts w:ascii="Courier New" w:hAnsi="Courier New" w:cs="Courier New"/>
          <w:sz w:val="24"/>
          <w:szCs w:val="24"/>
        </w:rPr>
        <w:t>VE</w:t>
      </w:r>
      <w:r w:rsidR="007F5946" w:rsidRPr="006265A4">
        <w:rPr>
          <w:rFonts w:ascii="Courier New" w:hAnsi="Courier New" w:cs="Courier New"/>
          <w:sz w:val="24"/>
          <w:szCs w:val="24"/>
        </w:rPr>
        <w:t xml:space="preserve">AL: </w:t>
      </w:r>
      <w:r w:rsidRPr="006265A4">
        <w:rPr>
          <w:rFonts w:ascii="Courier New" w:hAnsi="Courier New" w:cs="Courier New"/>
          <w:sz w:val="24"/>
          <w:szCs w:val="24"/>
        </w:rPr>
        <w:t>“It’s…US!”  And it’s true. They’</w:t>
      </w:r>
      <w:r w:rsidR="00E579A7">
        <w:rPr>
          <w:rFonts w:ascii="Courier New" w:hAnsi="Courier New" w:cs="Courier New"/>
          <w:sz w:val="24"/>
          <w:szCs w:val="24"/>
        </w:rPr>
        <w:t>ve</w:t>
      </w:r>
      <w:r w:rsidRPr="006265A4">
        <w:rPr>
          <w:rFonts w:ascii="Courier New" w:hAnsi="Courier New" w:cs="Courier New"/>
          <w:sz w:val="24"/>
          <w:szCs w:val="24"/>
        </w:rPr>
        <w:t xml:space="preserve"> made snow friend</w:t>
      </w:r>
      <w:r w:rsidR="00E579A7">
        <w:rPr>
          <w:rFonts w:ascii="Courier New" w:hAnsi="Courier New" w:cs="Courier New"/>
          <w:sz w:val="24"/>
          <w:szCs w:val="24"/>
        </w:rPr>
        <w:t>s</w:t>
      </w:r>
      <w:r w:rsidRPr="006265A4">
        <w:rPr>
          <w:rFonts w:ascii="Courier New" w:hAnsi="Courier New" w:cs="Courier New"/>
          <w:sz w:val="24"/>
          <w:szCs w:val="24"/>
        </w:rPr>
        <w:t xml:space="preserve"> of their friends!  </w:t>
      </w:r>
    </w:p>
    <w:p w14:paraId="309EDBAF" w14:textId="178790E7" w:rsidR="003E4AC5" w:rsidRPr="006265A4" w:rsidRDefault="007F5946" w:rsidP="00061446">
      <w:pPr>
        <w:rPr>
          <w:rFonts w:ascii="Courier New" w:hAnsi="Courier New" w:cs="Courier New"/>
          <w:sz w:val="24"/>
          <w:szCs w:val="24"/>
        </w:rPr>
      </w:pPr>
      <w:r w:rsidRPr="006265A4">
        <w:rPr>
          <w:rFonts w:ascii="Courier New" w:hAnsi="Courier New" w:cs="Courier New"/>
          <w:sz w:val="24"/>
          <w:szCs w:val="24"/>
        </w:rPr>
        <w:t>TA</w:t>
      </w:r>
      <w:r w:rsidR="00E14019" w:rsidRPr="006265A4">
        <w:rPr>
          <w:rFonts w:ascii="Courier New" w:hAnsi="Courier New" w:cs="Courier New"/>
          <w:sz w:val="24"/>
          <w:szCs w:val="24"/>
        </w:rPr>
        <w:t xml:space="preserve">-DAH! </w:t>
      </w:r>
      <w:r w:rsidR="003E4AC5" w:rsidRPr="006265A4">
        <w:rPr>
          <w:rFonts w:ascii="Courier New" w:hAnsi="Courier New" w:cs="Courier New"/>
          <w:sz w:val="24"/>
          <w:szCs w:val="24"/>
        </w:rPr>
        <w:t>Elinor, Olive and Ari are happy to show off the Snow Beaver, the Snow Armadillo and two pretty Snow Goats!  “Aww, they look just like us!” cry the Goat Twins in unison.</w:t>
      </w:r>
    </w:p>
    <w:p w14:paraId="1F69C418" w14:textId="42D0B270" w:rsidR="003E4AC5"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But </w:t>
      </w:r>
      <w:proofErr w:type="spellStart"/>
      <w:r w:rsidR="00E579A7">
        <w:rPr>
          <w:rFonts w:ascii="Courier New" w:hAnsi="Courier New" w:cs="Courier New"/>
          <w:sz w:val="24"/>
          <w:szCs w:val="24"/>
        </w:rPr>
        <w:t>Rollie</w:t>
      </w:r>
      <w:proofErr w:type="spellEnd"/>
      <w:r w:rsidRPr="006265A4">
        <w:rPr>
          <w:rFonts w:ascii="Courier New" w:hAnsi="Courier New" w:cs="Courier New"/>
          <w:sz w:val="24"/>
          <w:szCs w:val="24"/>
        </w:rPr>
        <w:t xml:space="preserve"> is a little confused – how did they do it?  </w:t>
      </w:r>
      <w:r w:rsidR="005C0698" w:rsidRPr="006265A4">
        <w:rPr>
          <w:rFonts w:ascii="Courier New" w:hAnsi="Courier New" w:cs="Courier New"/>
          <w:sz w:val="24"/>
          <w:szCs w:val="24"/>
        </w:rPr>
        <w:t>The snow doesn’t stick today at all.  Elinor explains what they learned</w:t>
      </w:r>
      <w:r w:rsidR="00E579A7">
        <w:rPr>
          <w:rFonts w:ascii="Courier New" w:hAnsi="Courier New" w:cs="Courier New"/>
          <w:sz w:val="24"/>
          <w:szCs w:val="24"/>
        </w:rPr>
        <w:t>:</w:t>
      </w:r>
      <w:r w:rsidR="005C0698" w:rsidRPr="006265A4">
        <w:rPr>
          <w:rFonts w:ascii="Courier New" w:hAnsi="Courier New" w:cs="Courier New"/>
          <w:sz w:val="24"/>
          <w:szCs w:val="24"/>
        </w:rPr>
        <w:t xml:space="preserve"> a little sprinkle of water,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much,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little, will make the snow perfect for building.  Her friends are impressed.  Now THAT’S </w:t>
      </w:r>
      <w:r w:rsidR="00E579A7">
        <w:rPr>
          <w:rFonts w:ascii="Courier New" w:hAnsi="Courier New" w:cs="Courier New"/>
          <w:sz w:val="24"/>
          <w:szCs w:val="24"/>
        </w:rPr>
        <w:t xml:space="preserve">a </w:t>
      </w:r>
      <w:r w:rsidR="005C0698" w:rsidRPr="006265A4">
        <w:rPr>
          <w:rFonts w:ascii="Courier New" w:hAnsi="Courier New" w:cs="Courier New"/>
          <w:sz w:val="24"/>
          <w:szCs w:val="24"/>
        </w:rPr>
        <w:t xml:space="preserve">handy </w:t>
      </w:r>
      <w:r w:rsidR="00E579A7">
        <w:rPr>
          <w:rFonts w:ascii="Courier New" w:hAnsi="Courier New" w:cs="Courier New"/>
          <w:sz w:val="24"/>
          <w:szCs w:val="24"/>
        </w:rPr>
        <w:t xml:space="preserve">winter </w:t>
      </w:r>
      <w:r w:rsidR="005C0698" w:rsidRPr="006265A4">
        <w:rPr>
          <w:rFonts w:ascii="Courier New" w:hAnsi="Courier New" w:cs="Courier New"/>
          <w:sz w:val="24"/>
          <w:szCs w:val="24"/>
        </w:rPr>
        <w:t xml:space="preserve">tip! </w:t>
      </w:r>
    </w:p>
    <w:p w14:paraId="73706E16" w14:textId="55BC68EA" w:rsidR="00E579A7" w:rsidRDefault="005C0698" w:rsidP="00061446">
      <w:pPr>
        <w:rPr>
          <w:rFonts w:ascii="Courier New" w:hAnsi="Courier New" w:cs="Courier New"/>
          <w:sz w:val="24"/>
          <w:szCs w:val="24"/>
        </w:rPr>
      </w:pPr>
      <w:r w:rsidRPr="006265A4">
        <w:rPr>
          <w:rFonts w:ascii="Courier New" w:hAnsi="Courier New" w:cs="Courier New"/>
          <w:sz w:val="24"/>
          <w:szCs w:val="24"/>
        </w:rPr>
        <w:t>“</w:t>
      </w:r>
      <w:r w:rsidR="003E4AC5" w:rsidRPr="006265A4">
        <w:rPr>
          <w:rFonts w:ascii="Courier New" w:hAnsi="Courier New" w:cs="Courier New"/>
          <w:sz w:val="24"/>
          <w:szCs w:val="24"/>
        </w:rPr>
        <w:t>Now we ALL have snow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Olive</w:t>
      </w:r>
      <w:r w:rsidRPr="006265A4">
        <w:rPr>
          <w:rFonts w:ascii="Courier New" w:hAnsi="Courier New" w:cs="Courier New"/>
          <w:sz w:val="24"/>
          <w:szCs w:val="24"/>
        </w:rPr>
        <w:t xml:space="preserve"> happily</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What could be better?</w:t>
      </w:r>
      <w:r w:rsidRPr="006265A4">
        <w:rPr>
          <w:rFonts w:ascii="Courier New" w:hAnsi="Courier New" w:cs="Courier New"/>
          <w:sz w:val="24"/>
          <w:szCs w:val="24"/>
        </w:rPr>
        <w:t>”</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Oh, I dunno, how about</w:t>
      </w:r>
      <w:r w:rsidRPr="006265A4">
        <w:rPr>
          <w:rFonts w:ascii="Courier New" w:hAnsi="Courier New" w:cs="Courier New"/>
          <w:sz w:val="24"/>
          <w:szCs w:val="24"/>
        </w:rPr>
        <w:t>..</w:t>
      </w:r>
      <w:r w:rsidR="003E4AC5" w:rsidRPr="006265A4">
        <w:rPr>
          <w:rFonts w:ascii="Courier New" w:hAnsi="Courier New" w:cs="Courier New"/>
          <w:sz w:val="24"/>
          <w:szCs w:val="24"/>
        </w:rPr>
        <w:t>REAL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Ari as he takes off, “Last one t</w:t>
      </w:r>
      <w:bookmarkStart w:id="1" w:name="_GoBack"/>
      <w:bookmarkEnd w:id="1"/>
      <w:r w:rsidR="003E4AC5" w:rsidRPr="006265A4">
        <w:rPr>
          <w:rFonts w:ascii="Courier New" w:hAnsi="Courier New" w:cs="Courier New"/>
          <w:sz w:val="24"/>
          <w:szCs w:val="24"/>
        </w:rPr>
        <w:t>o the slide is a rotten snowball!</w:t>
      </w:r>
      <w:r w:rsidR="00E579A7">
        <w:rPr>
          <w:rFonts w:ascii="Courier New" w:hAnsi="Courier New" w:cs="Courier New"/>
          <w:sz w:val="24"/>
          <w:szCs w:val="24"/>
        </w:rPr>
        <w:t>”</w:t>
      </w:r>
    </w:p>
    <w:p w14:paraId="1114F1E1" w14:textId="5D85167C" w:rsidR="00E579A7" w:rsidRPr="006265A4" w:rsidRDefault="00E579A7" w:rsidP="00061446">
      <w:pPr>
        <w:rPr>
          <w:rFonts w:ascii="Courier New" w:hAnsi="Courier New" w:cs="Courier New"/>
          <w:sz w:val="24"/>
          <w:szCs w:val="24"/>
        </w:rPr>
      </w:pPr>
      <w:r>
        <w:rPr>
          <w:rFonts w:ascii="Courier New" w:hAnsi="Courier New" w:cs="Courier New"/>
          <w:sz w:val="24"/>
          <w:szCs w:val="24"/>
        </w:rPr>
        <w:t xml:space="preserve">THE END </w:t>
      </w:r>
    </w:p>
    <w:p w14:paraId="7444FF83" w14:textId="7D1B0FDF" w:rsidR="00735B19" w:rsidRPr="006265A4" w:rsidRDefault="00735B19" w:rsidP="00735B19">
      <w:pPr>
        <w:rPr>
          <w:rFonts w:ascii="Courier New" w:hAnsi="Courier New" w:cs="Courier New"/>
          <w:sz w:val="24"/>
          <w:szCs w:val="24"/>
        </w:rPr>
      </w:pPr>
    </w:p>
    <w:sectPr w:rsidR="00735B19" w:rsidRPr="006265A4">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5A414" w14:textId="77777777" w:rsidR="007E1000" w:rsidRDefault="007E1000" w:rsidP="00061446">
      <w:pPr>
        <w:spacing w:after="0" w:line="240" w:lineRule="auto"/>
      </w:pPr>
      <w:r>
        <w:separator/>
      </w:r>
    </w:p>
  </w:endnote>
  <w:endnote w:type="continuationSeparator" w:id="0">
    <w:p w14:paraId="611AE874" w14:textId="77777777" w:rsidR="007E1000" w:rsidRDefault="007E1000" w:rsidP="00061446">
      <w:pPr>
        <w:spacing w:after="0" w:line="240" w:lineRule="auto"/>
      </w:pPr>
      <w:r>
        <w:continuationSeparator/>
      </w:r>
    </w:p>
  </w:endnote>
  <w:endnote w:type="continuationNotice" w:id="1">
    <w:p w14:paraId="2AA1E8F2" w14:textId="77777777" w:rsidR="007E1000" w:rsidRDefault="007E1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4B7E" w14:textId="77777777" w:rsidR="00954ECF" w:rsidRDefault="0095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DF59E" w14:textId="77777777" w:rsidR="007E1000" w:rsidRDefault="007E1000" w:rsidP="00061446">
      <w:pPr>
        <w:spacing w:after="0" w:line="240" w:lineRule="auto"/>
      </w:pPr>
      <w:r>
        <w:separator/>
      </w:r>
    </w:p>
  </w:footnote>
  <w:footnote w:type="continuationSeparator" w:id="0">
    <w:p w14:paraId="6D2563ED" w14:textId="77777777" w:rsidR="007E1000" w:rsidRDefault="007E1000" w:rsidP="00061446">
      <w:pPr>
        <w:spacing w:after="0" w:line="240" w:lineRule="auto"/>
      </w:pPr>
      <w:r>
        <w:continuationSeparator/>
      </w:r>
    </w:p>
  </w:footnote>
  <w:footnote w:type="continuationNotice" w:id="1">
    <w:p w14:paraId="5438BEF7" w14:textId="77777777" w:rsidR="007E1000" w:rsidRDefault="007E10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75F5" w14:textId="77777777" w:rsidR="00954ECF" w:rsidRDefault="0095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EC7F73"/>
    <w:multiLevelType w:val="hybridMultilevel"/>
    <w:tmpl w:val="8FA8A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02B88"/>
    <w:rsid w:val="00013B19"/>
    <w:rsid w:val="00013D68"/>
    <w:rsid w:val="00015D26"/>
    <w:rsid w:val="00046905"/>
    <w:rsid w:val="00046FB6"/>
    <w:rsid w:val="00053379"/>
    <w:rsid w:val="00061446"/>
    <w:rsid w:val="00065D1F"/>
    <w:rsid w:val="00083A98"/>
    <w:rsid w:val="00085B87"/>
    <w:rsid w:val="000C17A9"/>
    <w:rsid w:val="000C42DC"/>
    <w:rsid w:val="000E4EB7"/>
    <w:rsid w:val="000F5B65"/>
    <w:rsid w:val="000F5D8E"/>
    <w:rsid w:val="0011105C"/>
    <w:rsid w:val="001C22FC"/>
    <w:rsid w:val="001E58C8"/>
    <w:rsid w:val="001E7385"/>
    <w:rsid w:val="001E764B"/>
    <w:rsid w:val="001F5093"/>
    <w:rsid w:val="001F6263"/>
    <w:rsid w:val="002065A2"/>
    <w:rsid w:val="00241C72"/>
    <w:rsid w:val="002665B6"/>
    <w:rsid w:val="00271C9C"/>
    <w:rsid w:val="002B72DD"/>
    <w:rsid w:val="002B7FCF"/>
    <w:rsid w:val="002C508E"/>
    <w:rsid w:val="002D56E2"/>
    <w:rsid w:val="002F7031"/>
    <w:rsid w:val="00333A10"/>
    <w:rsid w:val="003546BB"/>
    <w:rsid w:val="003665D5"/>
    <w:rsid w:val="0037683E"/>
    <w:rsid w:val="003902A6"/>
    <w:rsid w:val="003B301C"/>
    <w:rsid w:val="003C1F47"/>
    <w:rsid w:val="003E4AC5"/>
    <w:rsid w:val="0040177E"/>
    <w:rsid w:val="00410378"/>
    <w:rsid w:val="004421FC"/>
    <w:rsid w:val="00455EBE"/>
    <w:rsid w:val="00475480"/>
    <w:rsid w:val="004853D2"/>
    <w:rsid w:val="004867D4"/>
    <w:rsid w:val="004B7261"/>
    <w:rsid w:val="004E0476"/>
    <w:rsid w:val="004E64FF"/>
    <w:rsid w:val="00511EE0"/>
    <w:rsid w:val="005207FB"/>
    <w:rsid w:val="00545104"/>
    <w:rsid w:val="0055696D"/>
    <w:rsid w:val="00573D71"/>
    <w:rsid w:val="005868ED"/>
    <w:rsid w:val="00592A8F"/>
    <w:rsid w:val="00597B9A"/>
    <w:rsid w:val="005B77B7"/>
    <w:rsid w:val="005C0698"/>
    <w:rsid w:val="005D477C"/>
    <w:rsid w:val="005E053C"/>
    <w:rsid w:val="005E0FF8"/>
    <w:rsid w:val="006265A4"/>
    <w:rsid w:val="006278E6"/>
    <w:rsid w:val="00666077"/>
    <w:rsid w:val="00683D78"/>
    <w:rsid w:val="006846B8"/>
    <w:rsid w:val="00690218"/>
    <w:rsid w:val="006A0B82"/>
    <w:rsid w:val="006B04BC"/>
    <w:rsid w:val="006C7A36"/>
    <w:rsid w:val="00735B19"/>
    <w:rsid w:val="007802BA"/>
    <w:rsid w:val="007813AE"/>
    <w:rsid w:val="007859D6"/>
    <w:rsid w:val="00791F76"/>
    <w:rsid w:val="007B2868"/>
    <w:rsid w:val="007C3EBC"/>
    <w:rsid w:val="007E1000"/>
    <w:rsid w:val="007F5946"/>
    <w:rsid w:val="007F7496"/>
    <w:rsid w:val="0081059E"/>
    <w:rsid w:val="008327E9"/>
    <w:rsid w:val="008356FD"/>
    <w:rsid w:val="00842124"/>
    <w:rsid w:val="00877156"/>
    <w:rsid w:val="008874C0"/>
    <w:rsid w:val="008C4FE4"/>
    <w:rsid w:val="008D1D5A"/>
    <w:rsid w:val="008D7E16"/>
    <w:rsid w:val="008E65E7"/>
    <w:rsid w:val="00937236"/>
    <w:rsid w:val="00954341"/>
    <w:rsid w:val="00954ECF"/>
    <w:rsid w:val="009629FC"/>
    <w:rsid w:val="0097776D"/>
    <w:rsid w:val="00983534"/>
    <w:rsid w:val="009A0D3F"/>
    <w:rsid w:val="009B54A3"/>
    <w:rsid w:val="00A138DD"/>
    <w:rsid w:val="00A3228C"/>
    <w:rsid w:val="00A33D95"/>
    <w:rsid w:val="00A43D9D"/>
    <w:rsid w:val="00AA5994"/>
    <w:rsid w:val="00AD5EEF"/>
    <w:rsid w:val="00AF4F0B"/>
    <w:rsid w:val="00B10847"/>
    <w:rsid w:val="00B34B6B"/>
    <w:rsid w:val="00B42CEE"/>
    <w:rsid w:val="00B50D4F"/>
    <w:rsid w:val="00B57CCF"/>
    <w:rsid w:val="00BB36A6"/>
    <w:rsid w:val="00BF0241"/>
    <w:rsid w:val="00BF30D0"/>
    <w:rsid w:val="00C01D16"/>
    <w:rsid w:val="00C04B42"/>
    <w:rsid w:val="00C22758"/>
    <w:rsid w:val="00C455B2"/>
    <w:rsid w:val="00C47999"/>
    <w:rsid w:val="00CD531B"/>
    <w:rsid w:val="00CF2EA4"/>
    <w:rsid w:val="00D12167"/>
    <w:rsid w:val="00D13202"/>
    <w:rsid w:val="00D146D7"/>
    <w:rsid w:val="00D45687"/>
    <w:rsid w:val="00D7224F"/>
    <w:rsid w:val="00D90E5D"/>
    <w:rsid w:val="00DA6416"/>
    <w:rsid w:val="00DE31AD"/>
    <w:rsid w:val="00DF06E0"/>
    <w:rsid w:val="00E02834"/>
    <w:rsid w:val="00E05DFF"/>
    <w:rsid w:val="00E10749"/>
    <w:rsid w:val="00E14019"/>
    <w:rsid w:val="00E579A7"/>
    <w:rsid w:val="00E57E49"/>
    <w:rsid w:val="00E608C0"/>
    <w:rsid w:val="00E60B2F"/>
    <w:rsid w:val="00E61678"/>
    <w:rsid w:val="00E75ECF"/>
    <w:rsid w:val="00E97786"/>
    <w:rsid w:val="00EB4D96"/>
    <w:rsid w:val="00EB5081"/>
    <w:rsid w:val="00F11A3E"/>
    <w:rsid w:val="00F8162D"/>
    <w:rsid w:val="00FB07EE"/>
    <w:rsid w:val="00FC7F28"/>
    <w:rsid w:val="00FD6D8D"/>
    <w:rsid w:val="00FF6BB4"/>
    <w:rsid w:val="00FF792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2019-03-02T18:25:00Z</dcterms:created>
  <dcterms:modified xsi:type="dcterms:W3CDTF">2019-03-02T18:25:00Z</dcterms:modified>
</cp:coreProperties>
</file>