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B55FAB" w14:textId="46C3CF39" w:rsidR="0011258B" w:rsidRPr="00DF38F2" w:rsidRDefault="0011258B" w:rsidP="003A71BF">
      <w:pPr>
        <w:spacing w:after="0"/>
        <w:jc w:val="center"/>
        <w:rPr>
          <w:rFonts w:ascii="Courier New" w:hAnsi="Courier New" w:cs="Courier New"/>
          <w:b/>
          <w:sz w:val="24"/>
          <w:szCs w:val="24"/>
          <w:shd w:val="clear" w:color="auto" w:fill="FFFFFF"/>
        </w:rPr>
      </w:pPr>
      <w:r w:rsidRPr="00DF38F2">
        <w:rPr>
          <w:rFonts w:ascii="Courier New" w:hAnsi="Courier New" w:cs="Courier New"/>
          <w:b/>
          <w:sz w:val="24"/>
          <w:szCs w:val="24"/>
          <w:shd w:val="clear" w:color="auto" w:fill="FFFFFF"/>
        </w:rPr>
        <w:t>ELINOR</w:t>
      </w:r>
      <w:r w:rsidR="000B3BBA" w:rsidRPr="00DF38F2">
        <w:rPr>
          <w:rFonts w:ascii="Courier New" w:hAnsi="Courier New" w:cs="Courier New"/>
          <w:b/>
          <w:sz w:val="24"/>
          <w:szCs w:val="24"/>
          <w:shd w:val="clear" w:color="auto" w:fill="FFFFFF"/>
        </w:rPr>
        <w:t xml:space="preserve"> WONDERS WHY </w:t>
      </w:r>
      <w:del w:id="0" w:author="Jorge Cham" w:date="2019-02-12T11:47:00Z">
        <w:r w:rsidR="00210A97">
          <w:rPr>
            <w:rFonts w:ascii="Courier New" w:hAnsi="Courier New"/>
            <w:b/>
            <w:bCs/>
            <w:sz w:val="24"/>
            <w:szCs w:val="24"/>
            <w:shd w:val="clear" w:color="auto" w:fill="FFFFFF"/>
          </w:rPr>
          <w:br/>
        </w:r>
      </w:del>
      <w:commentRangeStart w:id="1"/>
    </w:p>
    <w:p w14:paraId="0D23DCE5" w14:textId="60F1894F" w:rsidR="0011258B" w:rsidRPr="000F2F22" w:rsidRDefault="0011258B" w:rsidP="003A71BF">
      <w:pPr>
        <w:spacing w:after="0"/>
        <w:jc w:val="center"/>
        <w:rPr>
          <w:rFonts w:ascii="Courier New" w:hAnsi="Courier New" w:cs="Courier New"/>
          <w:sz w:val="24"/>
          <w:szCs w:val="24"/>
        </w:rPr>
      </w:pPr>
      <w:r w:rsidRPr="003A71BF">
        <w:rPr>
          <w:rFonts w:ascii="Courier New" w:hAnsi="Courier New" w:cs="Courier New"/>
          <w:sz w:val="24"/>
          <w:szCs w:val="24"/>
        </w:rPr>
        <w:t xml:space="preserve">Feed </w:t>
      </w:r>
      <w:r w:rsidR="00BC11A5" w:rsidRPr="003A71BF">
        <w:rPr>
          <w:rFonts w:ascii="Courier New" w:hAnsi="Courier New" w:cs="Courier New"/>
          <w:sz w:val="24"/>
          <w:szCs w:val="24"/>
        </w:rPr>
        <w:t>the</w:t>
      </w:r>
      <w:r w:rsidRPr="003A71BF">
        <w:rPr>
          <w:rFonts w:ascii="Courier New" w:hAnsi="Courier New" w:cs="Courier New"/>
          <w:sz w:val="24"/>
          <w:szCs w:val="24"/>
        </w:rPr>
        <w:t xml:space="preserve"> Bird</w:t>
      </w:r>
      <w:r w:rsidR="00864406" w:rsidRPr="003A71BF">
        <w:rPr>
          <w:rFonts w:ascii="Courier New" w:hAnsi="Courier New" w:cs="Courier New"/>
          <w:sz w:val="24"/>
          <w:szCs w:val="24"/>
        </w:rPr>
        <w:t>s</w:t>
      </w:r>
      <w:commentRangeEnd w:id="1"/>
      <w:r w:rsidR="00210A97">
        <w:commentReference w:id="1"/>
      </w:r>
    </w:p>
    <w:p w14:paraId="64A8BED1" w14:textId="257509B5" w:rsidR="0011258B" w:rsidRPr="000F2F22" w:rsidRDefault="00DB2E9E" w:rsidP="003A71BF">
      <w:pPr>
        <w:spacing w:after="0"/>
        <w:jc w:val="center"/>
        <w:rPr>
          <w:rFonts w:ascii="Courier New" w:hAnsi="Courier New" w:cs="Courier New"/>
          <w:sz w:val="24"/>
          <w:szCs w:val="24"/>
        </w:rPr>
      </w:pPr>
      <w:r>
        <w:rPr>
          <w:rFonts w:ascii="Courier New" w:hAnsi="Courier New" w:cs="Courier New"/>
          <w:sz w:val="24"/>
          <w:szCs w:val="24"/>
        </w:rPr>
        <w:t>OUTLINE</w:t>
      </w:r>
      <w:r w:rsidR="0011258B" w:rsidRPr="003A71BF">
        <w:rPr>
          <w:rFonts w:ascii="Courier New" w:hAnsi="Courier New" w:cs="Courier New"/>
          <w:sz w:val="24"/>
          <w:szCs w:val="24"/>
        </w:rPr>
        <w:t xml:space="preserve"> – </w:t>
      </w:r>
      <w:r w:rsidRPr="003A71BF">
        <w:rPr>
          <w:rFonts w:ascii="Courier New" w:hAnsi="Courier New" w:cs="Courier New"/>
          <w:sz w:val="24"/>
          <w:szCs w:val="24"/>
        </w:rPr>
        <w:t>February 8</w:t>
      </w:r>
      <w:r w:rsidR="0011258B" w:rsidRPr="003A71BF">
        <w:rPr>
          <w:rFonts w:ascii="Courier New" w:hAnsi="Courier New" w:cs="Courier New"/>
          <w:sz w:val="24"/>
          <w:szCs w:val="24"/>
        </w:rPr>
        <w:t>, 2019</w:t>
      </w:r>
    </w:p>
    <w:p w14:paraId="43EE23A4" w14:textId="77777777" w:rsidR="009574CC" w:rsidRPr="000F2F22" w:rsidRDefault="009574CC" w:rsidP="003A71BF">
      <w:pPr>
        <w:spacing w:after="0"/>
        <w:rPr>
          <w:rFonts w:ascii="Courier New" w:hAnsi="Courier New" w:cs="Courier New"/>
          <w:b/>
          <w:sz w:val="24"/>
          <w:szCs w:val="24"/>
        </w:rPr>
      </w:pPr>
    </w:p>
    <w:p w14:paraId="38AD459F" w14:textId="55A47D5F" w:rsidR="0011258B" w:rsidRPr="000F2F22" w:rsidRDefault="0011258B" w:rsidP="003A71BF">
      <w:pPr>
        <w:spacing w:after="0"/>
        <w:rPr>
          <w:rFonts w:ascii="Courier New" w:hAnsi="Courier New" w:cs="Courier New"/>
          <w:sz w:val="24"/>
          <w:szCs w:val="24"/>
        </w:rPr>
      </w:pPr>
      <w:r w:rsidRPr="000F2F22">
        <w:rPr>
          <w:rFonts w:ascii="Courier New" w:hAnsi="Courier New" w:cs="Courier New"/>
          <w:b/>
          <w:sz w:val="24"/>
          <w:szCs w:val="24"/>
        </w:rPr>
        <w:t>Elinor</w:t>
      </w:r>
      <w:r w:rsidRPr="003A71BF">
        <w:rPr>
          <w:rFonts w:ascii="Courier New" w:hAnsi="Courier New" w:cs="Courier New"/>
          <w:b/>
          <w:sz w:val="24"/>
          <w:szCs w:val="24"/>
        </w:rPr>
        <w:t>’s Question:</w:t>
      </w:r>
      <w:r w:rsidRPr="003A71BF">
        <w:rPr>
          <w:rFonts w:ascii="Courier New" w:hAnsi="Courier New" w:cs="Courier New"/>
          <w:sz w:val="24"/>
          <w:szCs w:val="24"/>
        </w:rPr>
        <w:t xml:space="preserve"> How do birds find food in the winter</w:t>
      </w:r>
      <w:r w:rsidRPr="003A71BF">
        <w:rPr>
          <w:rFonts w:ascii="Courier New" w:hAnsi="Courier New" w:cs="Courier New"/>
          <w:color w:val="4472C4" w:themeColor="accent1"/>
          <w:sz w:val="24"/>
          <w:szCs w:val="24"/>
        </w:rPr>
        <w:t>?</w:t>
      </w:r>
      <w:r w:rsidR="00864406" w:rsidRPr="003A71BF">
        <w:rPr>
          <w:rFonts w:ascii="Courier New" w:hAnsi="Courier New"/>
          <w:sz w:val="24"/>
        </w:rPr>
        <w:t xml:space="preserve"> </w:t>
      </w:r>
    </w:p>
    <w:p w14:paraId="76B679C5" w14:textId="68F8456D" w:rsidR="00087587" w:rsidRPr="000F2F22" w:rsidRDefault="0011258B" w:rsidP="003A71BF">
      <w:pPr>
        <w:spacing w:after="0"/>
        <w:rPr>
          <w:rFonts w:ascii="Courier New" w:hAnsi="Courier New" w:cs="Courier New"/>
          <w:sz w:val="24"/>
          <w:szCs w:val="24"/>
        </w:rPr>
      </w:pPr>
      <w:r w:rsidRPr="003A71BF">
        <w:rPr>
          <w:rFonts w:ascii="Courier New" w:hAnsi="Courier New" w:cs="Courier New"/>
          <w:b/>
          <w:sz w:val="24"/>
          <w:szCs w:val="24"/>
        </w:rPr>
        <w:t>Logline:</w:t>
      </w:r>
      <w:r w:rsidRPr="003A71BF">
        <w:rPr>
          <w:rFonts w:ascii="Courier New" w:hAnsi="Courier New" w:cs="Courier New"/>
          <w:sz w:val="24"/>
          <w:szCs w:val="24"/>
        </w:rPr>
        <w:t xml:space="preserve"> Elinor and her friends build a birdfeeder for her friend Chick</w:t>
      </w:r>
      <w:r w:rsidR="00087587" w:rsidRPr="003A71BF">
        <w:rPr>
          <w:rFonts w:ascii="Courier New" w:hAnsi="Courier New" w:cs="Courier New"/>
          <w:sz w:val="24"/>
          <w:szCs w:val="24"/>
        </w:rPr>
        <w:t xml:space="preserve">y </w:t>
      </w:r>
      <w:r w:rsidRPr="003A71BF">
        <w:rPr>
          <w:rFonts w:ascii="Courier New" w:hAnsi="Courier New" w:cs="Courier New"/>
          <w:sz w:val="24"/>
          <w:szCs w:val="24"/>
        </w:rPr>
        <w:t>the chickadee</w:t>
      </w:r>
      <w:r w:rsidR="00CE33D5" w:rsidRPr="003A71BF">
        <w:rPr>
          <w:rFonts w:ascii="Courier New" w:hAnsi="Courier New" w:cs="Courier New"/>
          <w:sz w:val="24"/>
          <w:szCs w:val="24"/>
        </w:rPr>
        <w:t xml:space="preserve"> by using things they find in the </w:t>
      </w:r>
      <w:r w:rsidR="0065437D" w:rsidRPr="003A71BF">
        <w:rPr>
          <w:rFonts w:ascii="Courier New" w:hAnsi="Courier New" w:cs="Courier New"/>
          <w:sz w:val="24"/>
          <w:szCs w:val="24"/>
        </w:rPr>
        <w:t>house</w:t>
      </w:r>
      <w:r w:rsidRPr="003A71BF">
        <w:rPr>
          <w:rFonts w:ascii="Courier New" w:hAnsi="Courier New" w:cs="Courier New"/>
          <w:sz w:val="24"/>
          <w:szCs w:val="24"/>
        </w:rPr>
        <w:t xml:space="preserve">. </w:t>
      </w:r>
    </w:p>
    <w:p w14:paraId="4FADF0CA" w14:textId="0943523C" w:rsidR="0011258B" w:rsidRPr="003F3520" w:rsidRDefault="0011258B" w:rsidP="003A71BF">
      <w:pPr>
        <w:spacing w:after="0"/>
        <w:ind w:left="-15"/>
        <w:rPr>
          <w:rFonts w:ascii="Courier New" w:hAnsi="Courier New" w:cs="Courier New"/>
          <w:b/>
        </w:rPr>
      </w:pPr>
      <w:r w:rsidRPr="003A71BF">
        <w:rPr>
          <w:rFonts w:ascii="Courier New" w:hAnsi="Courier New" w:cs="Courier New"/>
          <w:b/>
          <w:lang w:val="de-DE"/>
        </w:rPr>
        <w:t>Curriculum Goals:</w:t>
      </w:r>
    </w:p>
    <w:p w14:paraId="4023599D" w14:textId="17DF579E" w:rsidR="007D5DBE" w:rsidRPr="003F3520" w:rsidRDefault="0011258B" w:rsidP="003A71BF">
      <w:pPr>
        <w:autoSpaceDE w:val="0"/>
        <w:autoSpaceDN w:val="0"/>
        <w:adjustRightInd w:val="0"/>
        <w:spacing w:after="0"/>
        <w:rPr>
          <w:rFonts w:ascii="Courier New" w:hAnsi="Courier New" w:cs="Courier New"/>
          <w:lang w:eastAsia="ja-JP"/>
        </w:rPr>
      </w:pPr>
      <w:r w:rsidRPr="003F3520">
        <w:rPr>
          <w:rFonts w:ascii="Courier New" w:hAnsi="Courier New" w:cs="Courier New"/>
          <w:b/>
          <w:bCs/>
          <w:lang w:eastAsia="ja-JP"/>
        </w:rPr>
        <w:t>LS3</w:t>
      </w:r>
      <w:r w:rsidRPr="003A71BF">
        <w:rPr>
          <w:rFonts w:ascii="Courier New" w:hAnsi="Courier New" w:cs="Courier New"/>
          <w:lang w:eastAsia="ja-JP"/>
        </w:rPr>
        <w:t xml:space="preserve">. Understand that all animals need food in order to live and grow, that they get their food from plants or from other animals: </w:t>
      </w:r>
      <w:r w:rsidR="00D461CB" w:rsidRPr="003A71BF">
        <w:rPr>
          <w:rFonts w:ascii="Courier New" w:hAnsi="Courier New" w:cs="Courier New"/>
          <w:lang w:eastAsia="ja-JP"/>
        </w:rPr>
        <w:t>(</w:t>
      </w:r>
      <w:r w:rsidRPr="003A71BF">
        <w:rPr>
          <w:rFonts w:ascii="Courier New" w:hAnsi="Courier New" w:cs="Courier New"/>
          <w:lang w:eastAsia="ja-JP"/>
        </w:rPr>
        <w:t xml:space="preserve">Elinor will observe the birds foraging for </w:t>
      </w:r>
      <w:r w:rsidR="00BC11A5" w:rsidRPr="003A71BF">
        <w:rPr>
          <w:rFonts w:ascii="Courier New" w:hAnsi="Courier New" w:cs="Courier New"/>
          <w:lang w:eastAsia="ja-JP"/>
        </w:rPr>
        <w:t>food</w:t>
      </w:r>
      <w:r w:rsidR="00D461CB" w:rsidRPr="003A71BF">
        <w:rPr>
          <w:rFonts w:ascii="Courier New" w:hAnsi="Courier New" w:cs="Courier New"/>
          <w:lang w:eastAsia="ja-JP"/>
        </w:rPr>
        <w:t>(</w:t>
      </w:r>
    </w:p>
    <w:p w14:paraId="5EFB5A29" w14:textId="4CFD7EE6" w:rsidR="0011258B" w:rsidRPr="00D461CB" w:rsidRDefault="007D5DBE" w:rsidP="003A71BF">
      <w:pPr>
        <w:autoSpaceDE w:val="0"/>
        <w:autoSpaceDN w:val="0"/>
        <w:adjustRightInd w:val="0"/>
        <w:spacing w:after="0" w:line="240" w:lineRule="auto"/>
        <w:rPr>
          <w:rFonts w:ascii="Courier New" w:hAnsi="Courier New" w:cs="Courier New"/>
        </w:rPr>
      </w:pPr>
      <w:r w:rsidRPr="003F3520">
        <w:rPr>
          <w:rFonts w:ascii="Courier New" w:hAnsi="Courier New" w:cs="Courier New"/>
          <w:b/>
          <w:bCs/>
        </w:rPr>
        <w:t>ND3</w:t>
      </w:r>
      <w:r w:rsidRPr="003A71BF">
        <w:rPr>
          <w:rFonts w:ascii="Courier New" w:hAnsi="Courier New" w:cs="Courier New"/>
        </w:rPr>
        <w:t>. (RTL Crosscutting concept ‘Structure and Function’): Understand that structures</w:t>
      </w:r>
      <w:r w:rsidR="00D461CB" w:rsidRPr="003A71BF">
        <w:rPr>
          <w:rFonts w:ascii="Courier New" w:hAnsi="Courier New" w:cs="Courier New"/>
        </w:rPr>
        <w:t xml:space="preserve"> </w:t>
      </w:r>
      <w:r w:rsidRPr="003A71BF">
        <w:rPr>
          <w:rFonts w:ascii="Courier New" w:hAnsi="Courier New" w:cs="Courier New"/>
        </w:rPr>
        <w:t>and materials in the natural world can be used or can inspire the engineering of structures</w:t>
      </w:r>
      <w:r w:rsidR="00D461CB" w:rsidRPr="003A71BF">
        <w:rPr>
          <w:rFonts w:ascii="Courier New" w:hAnsi="Courier New" w:cs="Courier New"/>
        </w:rPr>
        <w:t xml:space="preserve"> </w:t>
      </w:r>
      <w:r w:rsidRPr="003A71BF">
        <w:rPr>
          <w:rFonts w:ascii="Courier New" w:hAnsi="Courier New" w:cs="Courier New"/>
        </w:rPr>
        <w:t xml:space="preserve">with similar function in the designed world. </w:t>
      </w:r>
      <w:r w:rsidR="00D461CB" w:rsidRPr="003A71BF">
        <w:rPr>
          <w:rFonts w:ascii="Courier New" w:hAnsi="Courier New" w:cs="Courier New"/>
        </w:rPr>
        <w:t>(</w:t>
      </w:r>
      <w:r w:rsidRPr="003A71BF">
        <w:rPr>
          <w:rFonts w:ascii="Courier New" w:hAnsi="Courier New" w:cs="Courier New"/>
        </w:rPr>
        <w:t>Elinor designs a birdfeeder</w:t>
      </w:r>
      <w:r w:rsidR="003F3520" w:rsidRPr="003A71BF">
        <w:rPr>
          <w:rStyle w:val="CommentReference"/>
          <w:rFonts w:ascii="Courier New" w:hAnsi="Courier New" w:cs="Courier New"/>
          <w:sz w:val="22"/>
          <w:szCs w:val="22"/>
        </w:rPr>
        <w:t xml:space="preserve"> </w:t>
      </w:r>
      <w:r w:rsidR="00D461CB" w:rsidRPr="003A71BF">
        <w:rPr>
          <w:rStyle w:val="CommentReference"/>
          <w:rFonts w:ascii="Courier New" w:hAnsi="Courier New" w:cs="Courier New"/>
          <w:sz w:val="22"/>
          <w:szCs w:val="22"/>
        </w:rPr>
        <w:t>t</w:t>
      </w:r>
      <w:r w:rsidRPr="003A71BF">
        <w:rPr>
          <w:rFonts w:ascii="Courier New" w:hAnsi="Courier New" w:cs="Courier New"/>
        </w:rPr>
        <w:t xml:space="preserve">hat looks </w:t>
      </w:r>
      <w:r w:rsidR="0065437D" w:rsidRPr="003A71BF">
        <w:rPr>
          <w:rFonts w:ascii="Courier New" w:hAnsi="Courier New" w:cs="Courier New"/>
        </w:rPr>
        <w:t xml:space="preserve">and functions </w:t>
      </w:r>
      <w:r w:rsidRPr="003A71BF">
        <w:rPr>
          <w:rFonts w:ascii="Courier New" w:hAnsi="Courier New" w:cs="Courier New"/>
        </w:rPr>
        <w:t>like the tree where she observed the Chickadee was storing her seeds</w:t>
      </w:r>
      <w:r w:rsidR="0011258B" w:rsidRPr="003A71BF">
        <w:rPr>
          <w:rFonts w:ascii="Courier New" w:hAnsi="Courier New" w:cs="Courier New"/>
          <w:lang w:eastAsia="ja-JP"/>
        </w:rPr>
        <w:t>.</w:t>
      </w:r>
      <w:r w:rsidR="00D461CB" w:rsidRPr="003A71BF">
        <w:rPr>
          <w:rFonts w:ascii="Courier New" w:hAnsi="Courier New" w:cs="Courier New"/>
          <w:lang w:eastAsia="ja-JP"/>
        </w:rPr>
        <w:t>)</w:t>
      </w:r>
      <w:r w:rsidR="0011258B" w:rsidRPr="003A71BF">
        <w:rPr>
          <w:rFonts w:ascii="Courier New" w:hAnsi="Courier New" w:cs="Courier New"/>
          <w:lang w:eastAsia="ja-JP"/>
        </w:rPr>
        <w:t xml:space="preserve"> </w:t>
      </w:r>
    </w:p>
    <w:p w14:paraId="15D5DDDF" w14:textId="225E59B8" w:rsidR="0081234A" w:rsidRPr="003F3520" w:rsidRDefault="0081234A" w:rsidP="003A71BF">
      <w:pPr>
        <w:autoSpaceDE w:val="0"/>
        <w:autoSpaceDN w:val="0"/>
        <w:adjustRightInd w:val="0"/>
        <w:spacing w:after="0" w:line="240" w:lineRule="auto"/>
        <w:rPr>
          <w:rFonts w:ascii="Courier New" w:hAnsi="Courier New" w:cs="Courier New"/>
        </w:rPr>
      </w:pPr>
      <w:r w:rsidRPr="003F3520">
        <w:rPr>
          <w:rFonts w:ascii="Courier New" w:hAnsi="Courier New" w:cs="Courier New"/>
          <w:b/>
          <w:bCs/>
        </w:rPr>
        <w:t>SEP3</w:t>
      </w:r>
      <w:r w:rsidRPr="003A71BF">
        <w:rPr>
          <w:rFonts w:ascii="Courier New" w:hAnsi="Courier New" w:cs="Courier New"/>
        </w:rPr>
        <w:t>. Planning and carrying out investigations</w:t>
      </w:r>
    </w:p>
    <w:p w14:paraId="432A4578" w14:textId="74AF1E0D" w:rsidR="0081234A" w:rsidRPr="003F3520" w:rsidRDefault="0081234A" w:rsidP="003A71BF">
      <w:pPr>
        <w:autoSpaceDE w:val="0"/>
        <w:autoSpaceDN w:val="0"/>
        <w:adjustRightInd w:val="0"/>
        <w:spacing w:after="0" w:line="240" w:lineRule="auto"/>
        <w:rPr>
          <w:rFonts w:ascii="Courier New" w:hAnsi="Courier New" w:cs="Courier New"/>
        </w:rPr>
      </w:pPr>
      <w:r w:rsidRPr="003A71BF">
        <w:rPr>
          <w:rFonts w:ascii="Courier New" w:hAnsi="Courier New" w:cs="Courier New"/>
        </w:rPr>
        <w:t>d. plan and conduct simple investigations using simple tools</w:t>
      </w:r>
      <w:r w:rsidR="00D461CB" w:rsidRPr="003A71BF">
        <w:rPr>
          <w:rFonts w:ascii="Courier New" w:hAnsi="Courier New" w:cs="Courier New"/>
        </w:rPr>
        <w:t xml:space="preserve"> (binoculars, notebook)</w:t>
      </w:r>
    </w:p>
    <w:p w14:paraId="47B7F618" w14:textId="6C7A3885" w:rsidR="0081234A" w:rsidRPr="003F3520" w:rsidRDefault="0081234A" w:rsidP="003A71BF">
      <w:pPr>
        <w:autoSpaceDE w:val="0"/>
        <w:autoSpaceDN w:val="0"/>
        <w:adjustRightInd w:val="0"/>
        <w:spacing w:after="0" w:line="240" w:lineRule="auto"/>
        <w:rPr>
          <w:rFonts w:ascii="Courier New" w:hAnsi="Courier New" w:cs="Courier New"/>
        </w:rPr>
      </w:pPr>
      <w:r w:rsidRPr="003A71BF">
        <w:rPr>
          <w:rFonts w:ascii="Courier New" w:hAnsi="Courier New" w:cs="Courier New"/>
        </w:rPr>
        <w:t>e. Design and build a solution to a simple problem (engineering)</w:t>
      </w:r>
      <w:r w:rsidR="003F3520" w:rsidRPr="003A71BF">
        <w:rPr>
          <w:rFonts w:ascii="Courier New" w:hAnsi="Courier New" w:cs="Courier New"/>
        </w:rPr>
        <w:t xml:space="preserve"> (Elinor and her friends design birdfeeder</w:t>
      </w:r>
      <w:r w:rsidR="00D461CB" w:rsidRPr="003A71BF">
        <w:rPr>
          <w:rFonts w:ascii="Courier New" w:hAnsi="Courier New" w:cs="Courier New"/>
        </w:rPr>
        <w:t>s</w:t>
      </w:r>
      <w:r w:rsidR="003F3520" w:rsidRPr="003A71BF">
        <w:rPr>
          <w:rFonts w:ascii="Courier New" w:hAnsi="Courier New" w:cs="Courier New"/>
        </w:rPr>
        <w:t xml:space="preserve"> so the birds will have access to more winter food.) </w:t>
      </w:r>
    </w:p>
    <w:p w14:paraId="7768C6F7" w14:textId="77777777" w:rsidR="0081234A" w:rsidRPr="003F3520" w:rsidRDefault="0081234A" w:rsidP="003A71BF">
      <w:pPr>
        <w:autoSpaceDE w:val="0"/>
        <w:autoSpaceDN w:val="0"/>
        <w:adjustRightInd w:val="0"/>
        <w:spacing w:after="0" w:line="240" w:lineRule="auto"/>
        <w:rPr>
          <w:rFonts w:ascii="Courier New" w:hAnsi="Courier New" w:cs="Courier New"/>
        </w:rPr>
      </w:pPr>
      <w:r w:rsidRPr="003F3520">
        <w:rPr>
          <w:rFonts w:ascii="Courier New" w:hAnsi="Courier New" w:cs="Courier New"/>
          <w:b/>
          <w:bCs/>
        </w:rPr>
        <w:t>SEP4</w:t>
      </w:r>
      <w:r w:rsidRPr="003A71BF">
        <w:rPr>
          <w:rFonts w:ascii="Courier New" w:hAnsi="Courier New" w:cs="Courier New"/>
        </w:rPr>
        <w:t>. Analyzing and interpreting data</w:t>
      </w:r>
    </w:p>
    <w:p w14:paraId="01E3AC2F" w14:textId="375BDECF" w:rsidR="0081234A" w:rsidRPr="003F3520" w:rsidRDefault="0081234A" w:rsidP="003A71BF">
      <w:pPr>
        <w:autoSpaceDE w:val="0"/>
        <w:autoSpaceDN w:val="0"/>
        <w:adjustRightInd w:val="0"/>
        <w:spacing w:after="0" w:line="240" w:lineRule="auto"/>
        <w:rPr>
          <w:rFonts w:ascii="Courier New" w:hAnsi="Courier New" w:cs="Courier New"/>
        </w:rPr>
      </w:pPr>
      <w:r w:rsidRPr="003A71BF">
        <w:rPr>
          <w:rFonts w:ascii="Courier New" w:hAnsi="Courier New" w:cs="Courier New"/>
        </w:rPr>
        <w:t>c. Record observations to describe patterns and/or relationships in the natural and designed world(s)</w:t>
      </w:r>
      <w:r w:rsidR="00D461CB" w:rsidRPr="003A71BF">
        <w:rPr>
          <w:rFonts w:ascii="Courier New" w:hAnsi="Courier New" w:cs="Courier New"/>
        </w:rPr>
        <w:t xml:space="preserve">(Elinor and her friends will observe the birds foraging for food and make the connection to birdfeeders) </w:t>
      </w:r>
    </w:p>
    <w:p w14:paraId="165140FF" w14:textId="77777777" w:rsidR="0081234A" w:rsidRPr="003F3520" w:rsidRDefault="0081234A" w:rsidP="003A71BF">
      <w:pPr>
        <w:autoSpaceDE w:val="0"/>
        <w:autoSpaceDN w:val="0"/>
        <w:adjustRightInd w:val="0"/>
        <w:spacing w:after="0" w:line="240" w:lineRule="auto"/>
        <w:rPr>
          <w:rFonts w:ascii="Courier New" w:hAnsi="Courier New" w:cs="Courier New"/>
        </w:rPr>
      </w:pPr>
      <w:r w:rsidRPr="003A71BF">
        <w:rPr>
          <w:rFonts w:ascii="Courier New" w:hAnsi="Courier New" w:cs="Courier New"/>
        </w:rPr>
        <w:t>in order to answer scientific questions and solve problems.</w:t>
      </w:r>
    </w:p>
    <w:p w14:paraId="2A1934A9" w14:textId="653D0F0D" w:rsidR="0011258B" w:rsidRPr="003F3520" w:rsidRDefault="0081234A" w:rsidP="003A71BF">
      <w:pPr>
        <w:autoSpaceDE w:val="0"/>
        <w:autoSpaceDN w:val="0"/>
        <w:adjustRightInd w:val="0"/>
        <w:spacing w:after="0" w:line="240" w:lineRule="auto"/>
        <w:rPr>
          <w:rFonts w:ascii="Courier New" w:hAnsi="Courier New" w:cs="Courier New"/>
        </w:rPr>
      </w:pPr>
      <w:r w:rsidRPr="003A71BF">
        <w:rPr>
          <w:rFonts w:ascii="Courier New" w:hAnsi="Courier New" w:cs="Courier New"/>
        </w:rPr>
        <w:t>d. Talk about and reflect on what happened during an investigation or when solving a problem, and</w:t>
      </w:r>
      <w:r w:rsidR="00D461CB" w:rsidRPr="003A71BF">
        <w:rPr>
          <w:rFonts w:ascii="Courier New" w:hAnsi="Courier New" w:cs="Courier New"/>
        </w:rPr>
        <w:t xml:space="preserve"> </w:t>
      </w:r>
      <w:r w:rsidRPr="003A71BF">
        <w:rPr>
          <w:rFonts w:ascii="Courier New" w:hAnsi="Courier New" w:cs="Courier New"/>
        </w:rPr>
        <w:t>why it might have happened</w:t>
      </w:r>
      <w:r w:rsidR="003F3520" w:rsidRPr="003A71BF">
        <w:rPr>
          <w:rFonts w:ascii="Courier New" w:hAnsi="Courier New" w:cs="Courier New"/>
        </w:rPr>
        <w:t xml:space="preserve"> (Elinor and her friends observe the different ways birds find food in the winter, and decide to help solve the problem by building bird feeders) </w:t>
      </w:r>
    </w:p>
    <w:p w14:paraId="204D7681" w14:textId="3D015149" w:rsidR="003F3520" w:rsidRPr="003F3520" w:rsidRDefault="0081234A" w:rsidP="003A71BF">
      <w:pPr>
        <w:spacing w:after="0"/>
        <w:rPr>
          <w:rFonts w:ascii="Courier New" w:hAnsi="Courier New" w:cs="Courier New"/>
        </w:rPr>
      </w:pPr>
      <w:r w:rsidRPr="003F3520">
        <w:rPr>
          <w:rFonts w:ascii="Courier New" w:hAnsi="Courier New" w:cs="Courier New"/>
          <w:b/>
        </w:rPr>
        <w:t>ET1</w:t>
      </w:r>
      <w:r w:rsidRPr="003A71BF">
        <w:rPr>
          <w:rFonts w:ascii="Courier New" w:hAnsi="Courier New" w:cs="Courier New"/>
        </w:rPr>
        <w:t xml:space="preserve">. Begin to understand that asking questions, making observations, and gathering information are helpful in thinking about problems, and that it is important to clearly understand the problem b. Define a simple problem that can be solved through the </w:t>
      </w:r>
      <w:r w:rsidRPr="003A71BF">
        <w:rPr>
          <w:rFonts w:ascii="Courier New" w:eastAsiaTheme="minorEastAsia" w:hAnsi="Courier New" w:cs="Courier New"/>
        </w:rPr>
        <w:t>design of a new or improved tool or technology</w:t>
      </w:r>
      <w:r w:rsidR="003F3520" w:rsidRPr="003A71BF">
        <w:rPr>
          <w:rFonts w:ascii="Courier New" w:eastAsiaTheme="minorEastAsia" w:hAnsi="Courier New" w:cs="Courier New"/>
        </w:rPr>
        <w:t xml:space="preserve"> (Elinor and her friends define the problem of winter food source</w:t>
      </w:r>
      <w:r w:rsidR="00D461CB" w:rsidRPr="003A71BF">
        <w:rPr>
          <w:rFonts w:ascii="Courier New" w:eastAsiaTheme="minorEastAsia" w:hAnsi="Courier New" w:cs="Courier New"/>
        </w:rPr>
        <w:t>s</w:t>
      </w:r>
      <w:r w:rsidR="003F3520" w:rsidRPr="003A71BF">
        <w:rPr>
          <w:rFonts w:ascii="Courier New" w:eastAsiaTheme="minorEastAsia" w:hAnsi="Courier New" w:cs="Courier New"/>
        </w:rPr>
        <w:t xml:space="preserve"> for birds and</w:t>
      </w:r>
      <w:r w:rsidR="00D461CB" w:rsidRPr="003A71BF">
        <w:rPr>
          <w:rFonts w:ascii="Courier New" w:eastAsiaTheme="minorEastAsia" w:hAnsi="Courier New" w:cs="Courier New"/>
        </w:rPr>
        <w:t xml:space="preserve"> (partially)</w:t>
      </w:r>
      <w:r w:rsidR="003F3520" w:rsidRPr="003A71BF">
        <w:rPr>
          <w:rFonts w:ascii="Courier New" w:eastAsiaTheme="minorEastAsia" w:hAnsi="Courier New" w:cs="Courier New"/>
        </w:rPr>
        <w:t xml:space="preserve"> solve it by making bird feeders.)</w:t>
      </w:r>
    </w:p>
    <w:p w14:paraId="72F86164" w14:textId="28081EDF" w:rsidR="008D6F94" w:rsidRPr="003F3520" w:rsidRDefault="0081234A" w:rsidP="003A71BF">
      <w:pPr>
        <w:rPr>
          <w:rFonts w:ascii="Courier New" w:hAnsi="Courier New" w:cs="Courier New"/>
        </w:rPr>
      </w:pPr>
      <w:r w:rsidRPr="003A71BF">
        <w:rPr>
          <w:rFonts w:ascii="Courier New" w:hAnsi="Courier New" w:cs="Courier New"/>
          <w:b/>
          <w:bCs/>
          <w:color w:val="000000"/>
          <w:lang w:eastAsia="ja-JP"/>
        </w:rPr>
        <w:t>ET2</w:t>
      </w:r>
      <w:r w:rsidRPr="003A71BF">
        <w:rPr>
          <w:rFonts w:ascii="Courier New" w:hAnsi="Courier New" w:cs="Courier New"/>
          <w:bCs/>
          <w:color w:val="000000"/>
          <w:lang w:eastAsia="ja-JP"/>
        </w:rPr>
        <w:t>. Begin to understand that people depend on various technologies in their lives and that human life would be very different without technology:</w:t>
      </w:r>
      <w:r w:rsidR="003F3520" w:rsidRPr="003A71BF">
        <w:rPr>
          <w:rFonts w:ascii="Courier New" w:hAnsi="Courier New" w:cs="Courier New"/>
          <w:bCs/>
          <w:color w:val="000000"/>
          <w:lang w:eastAsia="ja-JP"/>
        </w:rPr>
        <w:t xml:space="preserve"> </w:t>
      </w:r>
      <w:r w:rsidRPr="003A71BF">
        <w:rPr>
          <w:rFonts w:ascii="Courier New" w:eastAsiaTheme="minorEastAsia" w:hAnsi="Courier New" w:cs="Courier New"/>
          <w:color w:val="000000"/>
          <w:lang w:eastAsia="ja-JP"/>
        </w:rPr>
        <w:t xml:space="preserve">a. Begin to use a variety of technologies (high-tech and </w:t>
      </w:r>
      <w:r w:rsidR="00A50F4A" w:rsidRPr="003A71BF">
        <w:rPr>
          <w:rFonts w:ascii="Courier New" w:eastAsiaTheme="minorEastAsia" w:hAnsi="Courier New" w:cs="Courier New"/>
          <w:color w:val="000000"/>
          <w:lang w:eastAsia="ja-JP"/>
        </w:rPr>
        <w:t>low-tech</w:t>
      </w:r>
      <w:r w:rsidRPr="003A71BF">
        <w:rPr>
          <w:rFonts w:ascii="Courier New" w:eastAsiaTheme="minorEastAsia" w:hAnsi="Courier New" w:cs="Courier New"/>
          <w:color w:val="000000"/>
          <w:lang w:eastAsia="ja-JP"/>
        </w:rPr>
        <w:t>) for a variety of purposes including to make observations, conduct investigations, and solve problems related to scientific investigations and engineering design</w:t>
      </w:r>
      <w:r w:rsidR="003F3520" w:rsidRPr="003A71BF">
        <w:rPr>
          <w:rFonts w:ascii="Courier New" w:hAnsi="Courier New" w:cs="Courier New"/>
          <w:bCs/>
          <w:color w:val="000000"/>
          <w:lang w:eastAsia="ja-JP"/>
        </w:rPr>
        <w:t xml:space="preserve"> </w:t>
      </w:r>
      <w:r w:rsidRPr="003A71BF">
        <w:rPr>
          <w:rFonts w:ascii="Courier New" w:eastAsiaTheme="minorEastAsia" w:hAnsi="Courier New" w:cs="Courier New"/>
          <w:color w:val="000000"/>
          <w:lang w:eastAsia="ja-JP"/>
        </w:rPr>
        <w:t>b. Use a variety of low-tech tools including writing, drawing and painting utensils, scissors, magnifiers, binoculars</w:t>
      </w:r>
      <w:r w:rsidR="003F3520" w:rsidRPr="003A71BF">
        <w:rPr>
          <w:rFonts w:ascii="Courier New" w:eastAsiaTheme="minorEastAsia" w:hAnsi="Courier New" w:cs="Courier New"/>
          <w:color w:val="000000"/>
          <w:lang w:eastAsia="ja-JP"/>
        </w:rPr>
        <w:t xml:space="preserve"> (Elinor and her friends use binoculars and </w:t>
      </w:r>
      <w:r w:rsidR="003F3520" w:rsidRPr="003A71BF">
        <w:rPr>
          <w:rFonts w:ascii="Courier New" w:eastAsiaTheme="minorEastAsia" w:hAnsi="Courier New" w:cs="Courier New"/>
          <w:color w:val="000000"/>
          <w:lang w:eastAsia="ja-JP"/>
        </w:rPr>
        <w:lastRenderedPageBreak/>
        <w:t xml:space="preserve">notepads to observe the birds, and </w:t>
      </w:r>
      <w:r w:rsidR="00A50F4A" w:rsidRPr="003A71BF">
        <w:rPr>
          <w:rFonts w:ascii="Courier New" w:eastAsiaTheme="minorEastAsia" w:hAnsi="Courier New" w:cs="Courier New"/>
          <w:color w:val="000000"/>
          <w:lang w:eastAsia="ja-JP"/>
        </w:rPr>
        <w:t>scissors</w:t>
      </w:r>
      <w:r w:rsidR="003F3520" w:rsidRPr="003A71BF">
        <w:rPr>
          <w:rFonts w:ascii="Courier New" w:eastAsiaTheme="minorEastAsia" w:hAnsi="Courier New" w:cs="Courier New"/>
          <w:color w:val="000000"/>
          <w:lang w:eastAsia="ja-JP"/>
        </w:rPr>
        <w:t xml:space="preserve">, paint, string, and </w:t>
      </w:r>
      <w:r w:rsidR="00D461CB" w:rsidRPr="003A71BF">
        <w:rPr>
          <w:rFonts w:ascii="Courier New" w:eastAsiaTheme="minorEastAsia" w:hAnsi="Courier New" w:cs="Courier New"/>
          <w:color w:val="000000"/>
          <w:lang w:eastAsia="ja-JP"/>
        </w:rPr>
        <w:t xml:space="preserve">recycled </w:t>
      </w:r>
      <w:r w:rsidR="003F3520" w:rsidRPr="003A71BF">
        <w:rPr>
          <w:rFonts w:ascii="Courier New" w:eastAsiaTheme="minorEastAsia" w:hAnsi="Courier New" w:cs="Courier New"/>
          <w:color w:val="000000"/>
          <w:lang w:eastAsia="ja-JP"/>
        </w:rPr>
        <w:t>craft supplies to make bird feeders.)</w:t>
      </w:r>
    </w:p>
    <w:p w14:paraId="1B8C33D0" w14:textId="5C48D11D" w:rsidR="008D6F94" w:rsidRDefault="008D6F94" w:rsidP="003A71BF">
      <w:pPr>
        <w:rPr>
          <w:rFonts w:ascii="Courier New" w:hAnsi="Courier New" w:cs="Courier New"/>
          <w:sz w:val="24"/>
          <w:szCs w:val="24"/>
        </w:rPr>
      </w:pPr>
      <w:r w:rsidRPr="003A71BF">
        <w:rPr>
          <w:rFonts w:ascii="Courier New" w:hAnsi="Courier New" w:cs="Courier New"/>
          <w:sz w:val="24"/>
          <w:szCs w:val="24"/>
          <w:lang w:eastAsia="ja-JP"/>
        </w:rPr>
        <w:t>(A NOTE ABOUT CHICK</w:t>
      </w:r>
      <w:r w:rsidR="00D461CB" w:rsidRPr="003A71BF">
        <w:rPr>
          <w:rFonts w:ascii="Courier New" w:hAnsi="Courier New" w:cs="Courier New"/>
          <w:sz w:val="24"/>
          <w:szCs w:val="24"/>
          <w:lang w:eastAsia="ja-JP"/>
        </w:rPr>
        <w:t>A</w:t>
      </w:r>
      <w:r w:rsidRPr="003A71BF">
        <w:rPr>
          <w:rFonts w:ascii="Courier New" w:hAnsi="Courier New" w:cs="Courier New"/>
          <w:sz w:val="24"/>
          <w:szCs w:val="24"/>
          <w:lang w:eastAsia="ja-JP"/>
        </w:rPr>
        <w:t xml:space="preserve">DEE </w:t>
      </w:r>
      <w:r w:rsidR="0081234A" w:rsidRPr="003A71BF">
        <w:rPr>
          <w:rFonts w:ascii="Courier New" w:hAnsi="Courier New" w:cs="Courier New"/>
          <w:sz w:val="24"/>
          <w:szCs w:val="24"/>
          <w:lang w:eastAsia="ja-JP"/>
        </w:rPr>
        <w:t>SOUNDS</w:t>
      </w:r>
      <w:r w:rsidRPr="003A71BF">
        <w:rPr>
          <w:rFonts w:ascii="Courier New" w:hAnsi="Courier New" w:cs="Courier New"/>
          <w:sz w:val="24"/>
          <w:szCs w:val="24"/>
          <w:lang w:eastAsia="ja-JP"/>
        </w:rPr>
        <w:t>:</w:t>
      </w:r>
      <w:r w:rsidR="001E3100" w:rsidRPr="003A71BF">
        <w:rPr>
          <w:rFonts w:ascii="Courier New" w:hAnsi="Courier New" w:cs="Courier New"/>
          <w:sz w:val="24"/>
          <w:szCs w:val="24"/>
        </w:rPr>
        <w:t xml:space="preserve"> </w:t>
      </w:r>
      <w:commentRangeStart w:id="2"/>
      <w:r w:rsidR="001E3100" w:rsidRPr="003A71BF">
        <w:rPr>
          <w:rFonts w:ascii="Courier New" w:hAnsi="Courier New" w:cs="Courier New"/>
          <w:sz w:val="24"/>
          <w:szCs w:val="24"/>
        </w:rPr>
        <w:t>The distinctive “chick-a-dee</w:t>
      </w:r>
      <w:r w:rsidR="0081234A" w:rsidRPr="003A71BF">
        <w:rPr>
          <w:rFonts w:ascii="Courier New" w:hAnsi="Courier New" w:cs="Courier New"/>
          <w:sz w:val="24"/>
          <w:szCs w:val="24"/>
        </w:rPr>
        <w:t>-dee-dee</w:t>
      </w:r>
      <w:r w:rsidR="001E3100" w:rsidRPr="003A71BF">
        <w:rPr>
          <w:rFonts w:ascii="Courier New" w:hAnsi="Courier New" w:cs="Courier New"/>
          <w:sz w:val="24"/>
          <w:szCs w:val="24"/>
        </w:rPr>
        <w:t>” call is actually a distress call,</w:t>
      </w:r>
      <w:r w:rsidR="00864406" w:rsidRPr="003A71BF">
        <w:rPr>
          <w:rFonts w:ascii="Courier New" w:hAnsi="Courier New" w:cs="Courier New"/>
          <w:sz w:val="24"/>
          <w:szCs w:val="24"/>
        </w:rPr>
        <w:t xml:space="preserve"> but it is so recognizable that I think we should use it.</w:t>
      </w:r>
      <w:r w:rsidR="001E3100" w:rsidRPr="003A71BF">
        <w:rPr>
          <w:rFonts w:ascii="Courier New" w:hAnsi="Courier New" w:cs="Courier New"/>
          <w:sz w:val="24"/>
          <w:szCs w:val="24"/>
        </w:rPr>
        <w:t xml:space="preserve"> I suggest we put </w:t>
      </w:r>
      <w:r w:rsidR="00D461CB" w:rsidRPr="003A71BF">
        <w:rPr>
          <w:rFonts w:ascii="Courier New" w:hAnsi="Courier New" w:cs="Courier New"/>
          <w:sz w:val="24"/>
          <w:szCs w:val="24"/>
        </w:rPr>
        <w:t xml:space="preserve">it </w:t>
      </w:r>
      <w:r w:rsidR="001E3100" w:rsidRPr="003A71BF">
        <w:rPr>
          <w:rFonts w:ascii="Courier New" w:hAnsi="Courier New" w:cs="Courier New"/>
          <w:sz w:val="24"/>
          <w:szCs w:val="24"/>
        </w:rPr>
        <w:t>just before Chi</w:t>
      </w:r>
      <w:r w:rsidR="008E6020" w:rsidRPr="003A71BF">
        <w:rPr>
          <w:rFonts w:ascii="Courier New" w:hAnsi="Courier New" w:cs="Courier New"/>
          <w:sz w:val="24"/>
          <w:szCs w:val="24"/>
        </w:rPr>
        <w:t>cky</w:t>
      </w:r>
      <w:r w:rsidR="001E3100" w:rsidRPr="003A71BF">
        <w:rPr>
          <w:rFonts w:ascii="Courier New" w:hAnsi="Courier New" w:cs="Courier New"/>
          <w:sz w:val="24"/>
          <w:szCs w:val="24"/>
        </w:rPr>
        <w:t xml:space="preserve"> flies </w:t>
      </w:r>
      <w:r w:rsidR="00864406" w:rsidRPr="003A71BF">
        <w:rPr>
          <w:rFonts w:ascii="Courier New" w:hAnsi="Courier New" w:cs="Courier New"/>
          <w:sz w:val="24"/>
          <w:szCs w:val="24"/>
        </w:rPr>
        <w:t>onscreen</w:t>
      </w:r>
      <w:r w:rsidR="001E3100" w:rsidRPr="003A71BF">
        <w:rPr>
          <w:rFonts w:ascii="Courier New" w:hAnsi="Courier New" w:cs="Courier New"/>
          <w:sz w:val="24"/>
          <w:szCs w:val="24"/>
        </w:rPr>
        <w:t>, and we</w:t>
      </w:r>
      <w:r w:rsidR="00864406" w:rsidRPr="003A71BF">
        <w:rPr>
          <w:rFonts w:ascii="Courier New" w:hAnsi="Courier New" w:cs="Courier New"/>
          <w:sz w:val="24"/>
          <w:szCs w:val="24"/>
        </w:rPr>
        <w:t xml:space="preserve"> will</w:t>
      </w:r>
      <w:r w:rsidR="001E3100" w:rsidRPr="003A71BF">
        <w:rPr>
          <w:rFonts w:ascii="Courier New" w:hAnsi="Courier New" w:cs="Courier New"/>
          <w:sz w:val="24"/>
          <w:szCs w:val="24"/>
        </w:rPr>
        <w:t xml:space="preserve"> just never know what upset her. The Chickadee SONG (as opposed to the </w:t>
      </w:r>
      <w:proofErr w:type="gramStart"/>
      <w:r w:rsidR="001E3100" w:rsidRPr="003A71BF">
        <w:rPr>
          <w:rFonts w:ascii="Courier New" w:hAnsi="Courier New" w:cs="Courier New"/>
          <w:sz w:val="24"/>
          <w:szCs w:val="24"/>
        </w:rPr>
        <w:t>call)</w:t>
      </w:r>
      <w:r w:rsidR="0081234A" w:rsidRPr="003A71BF">
        <w:rPr>
          <w:rFonts w:ascii="Courier New" w:hAnsi="Courier New" w:cs="Courier New"/>
          <w:sz w:val="24"/>
          <w:szCs w:val="24"/>
        </w:rPr>
        <w:t>sounds</w:t>
      </w:r>
      <w:proofErr w:type="gramEnd"/>
      <w:r w:rsidR="0081234A" w:rsidRPr="003A71BF">
        <w:rPr>
          <w:rFonts w:ascii="Courier New" w:hAnsi="Courier New" w:cs="Courier New"/>
          <w:sz w:val="24"/>
          <w:szCs w:val="24"/>
        </w:rPr>
        <w:t xml:space="preserve"> more like “Fee-Bee” </w:t>
      </w:r>
      <w:r w:rsidR="0081234A" w:rsidRPr="003A71BF">
        <w:rPr>
          <w:rFonts w:ascii="Courier New" w:hAnsi="Courier New"/>
          <w:sz w:val="24"/>
        </w:rPr>
        <w:t xml:space="preserve">or </w:t>
      </w:r>
      <w:r w:rsidR="0081234A" w:rsidRPr="003A71BF">
        <w:rPr>
          <w:rFonts w:ascii="Courier New" w:hAnsi="Courier New" w:cs="Courier New"/>
          <w:sz w:val="24"/>
          <w:szCs w:val="24"/>
        </w:rPr>
        <w:t>“Sweet-</w:t>
      </w:r>
      <w:proofErr w:type="spellStart"/>
      <w:r w:rsidR="0081234A" w:rsidRPr="003A71BF">
        <w:rPr>
          <w:rFonts w:ascii="Courier New" w:hAnsi="Courier New" w:cs="Courier New"/>
          <w:sz w:val="24"/>
          <w:szCs w:val="24"/>
        </w:rPr>
        <w:t>ie</w:t>
      </w:r>
      <w:proofErr w:type="spellEnd"/>
      <w:r w:rsidR="0081234A" w:rsidRPr="003A71BF">
        <w:rPr>
          <w:rFonts w:ascii="Courier New" w:hAnsi="Courier New" w:cs="Courier New"/>
          <w:sz w:val="24"/>
          <w:szCs w:val="24"/>
        </w:rPr>
        <w:t xml:space="preserve">” </w:t>
      </w:r>
      <w:r w:rsidR="00D461CB" w:rsidRPr="003A71BF">
        <w:rPr>
          <w:rFonts w:ascii="Courier New" w:hAnsi="Courier New" w:cs="Courier New"/>
          <w:sz w:val="24"/>
          <w:szCs w:val="24"/>
        </w:rPr>
        <w:t xml:space="preserve">and is </w:t>
      </w:r>
      <w:r w:rsidR="0081234A" w:rsidRPr="003A71BF">
        <w:rPr>
          <w:rFonts w:ascii="Courier New" w:hAnsi="Courier New" w:cs="Courier New"/>
          <w:sz w:val="24"/>
          <w:szCs w:val="24"/>
        </w:rPr>
        <w:t>also very familiar.</w:t>
      </w:r>
      <w:commentRangeEnd w:id="2"/>
      <w:r w:rsidR="00547044">
        <w:rPr>
          <w:rStyle w:val="CommentReference"/>
        </w:rPr>
        <w:commentReference w:id="2"/>
      </w:r>
    </w:p>
    <w:p w14:paraId="58B3A629" w14:textId="46B0C493" w:rsidR="00864406" w:rsidRDefault="00864406" w:rsidP="003A71BF">
      <w:pPr>
        <w:rPr>
          <w:rFonts w:ascii="Courier New" w:hAnsi="Courier New" w:cs="Courier New"/>
          <w:sz w:val="24"/>
          <w:szCs w:val="24"/>
        </w:rPr>
      </w:pPr>
      <w:r w:rsidRPr="003A71BF">
        <w:rPr>
          <w:rFonts w:ascii="Courier New" w:hAnsi="Courier New" w:cs="Courier New"/>
          <w:sz w:val="24"/>
          <w:szCs w:val="24"/>
        </w:rPr>
        <w:t xml:space="preserve">Chickadee call: </w:t>
      </w:r>
      <w:del w:id="3" w:author="Paul Moncrieffe" w:date="2019-02-15T12:16:00Z">
        <w:r w:rsidR="003A71BF" w:rsidRPr="003A71BF" w:rsidDel="003A71BF">
          <w:rPr>
            <w:rStyle w:val="Hyperlink"/>
            <w:rFonts w:ascii="Courier New" w:hAnsi="Courier New" w:cs="Courier New"/>
            <w:sz w:val="24"/>
            <w:szCs w:val="24"/>
          </w:rPr>
          <w:fldChar w:fldCharType="begin"/>
        </w:r>
        <w:r w:rsidR="003A71BF" w:rsidRPr="003A71BF" w:rsidDel="003A71BF">
          <w:rPr>
            <w:rStyle w:val="Hyperlink"/>
            <w:rFonts w:ascii="Courier New" w:hAnsi="Courier New" w:cs="Courier New"/>
            <w:sz w:val="24"/>
            <w:szCs w:val="24"/>
          </w:rPr>
          <w:delInstrText xml:space="preserve"> HYPERLINK "https://www.youtube.com/watch?v=d8oW5DqPGCA" </w:delInstrText>
        </w:r>
        <w:r w:rsidR="003A71BF" w:rsidRPr="003A71BF" w:rsidDel="003A71BF">
          <w:rPr>
            <w:rStyle w:val="Hyperlink"/>
            <w:rFonts w:ascii="Courier New" w:hAnsi="Courier New" w:cs="Courier New"/>
            <w:sz w:val="24"/>
            <w:szCs w:val="24"/>
          </w:rPr>
          <w:fldChar w:fldCharType="separate"/>
        </w:r>
        <w:r w:rsidRPr="003A71BF" w:rsidDel="003A71BF">
          <w:rPr>
            <w:rStyle w:val="Hyperlink"/>
            <w:rFonts w:ascii="Courier New" w:hAnsi="Courier New" w:cs="Courier New"/>
            <w:sz w:val="24"/>
            <w:szCs w:val="24"/>
          </w:rPr>
          <w:delText>https://www.youtube.com/watch?v=d8oW5DqPGCA</w:delText>
        </w:r>
        <w:r w:rsidR="003A71BF" w:rsidRPr="003A71BF" w:rsidDel="003A71BF">
          <w:rPr>
            <w:rStyle w:val="Hyperlink"/>
            <w:rFonts w:ascii="Courier New" w:hAnsi="Courier New" w:cs="Courier New"/>
            <w:sz w:val="24"/>
            <w:szCs w:val="24"/>
          </w:rPr>
          <w:fldChar w:fldCharType="end"/>
        </w:r>
      </w:del>
      <w:ins w:id="4" w:author="Paul Moncrieffe" w:date="2019-02-15T12:16:00Z">
        <w:r w:rsidR="003A71BF" w:rsidRPr="003A71BF">
          <w:rPr>
            <w:rStyle w:val="Hyperlink"/>
            <w:rFonts w:ascii="Courier New" w:hAnsi="Courier New" w:cs="Courier New"/>
            <w:sz w:val="24"/>
            <w:szCs w:val="24"/>
          </w:rPr>
          <w:t>https://www.youtube.com/watch?v=d8oW5DqPGCA</w:t>
        </w:r>
      </w:ins>
    </w:p>
    <w:p w14:paraId="2599AE95" w14:textId="7F0B0ACE" w:rsidR="00646424" w:rsidRDefault="00864406" w:rsidP="003A71BF">
      <w:pPr>
        <w:rPr>
          <w:rFonts w:ascii="Courier New" w:hAnsi="Courier New" w:cs="Courier New"/>
          <w:sz w:val="24"/>
          <w:szCs w:val="24"/>
        </w:rPr>
      </w:pPr>
      <w:r>
        <w:rPr>
          <w:rFonts w:ascii="Courier New" w:hAnsi="Courier New" w:cs="Courier New"/>
          <w:sz w:val="24"/>
          <w:szCs w:val="24"/>
        </w:rPr>
        <w:t>Chickadee song:</w:t>
      </w:r>
      <w:r w:rsidR="00646424">
        <w:rPr>
          <w:rFonts w:ascii="Courier New" w:hAnsi="Courier New" w:cs="Courier New"/>
          <w:sz w:val="24"/>
          <w:szCs w:val="24"/>
        </w:rPr>
        <w:t xml:space="preserve"> </w:t>
      </w:r>
      <w:ins w:id="5" w:author="Jorge Cham" w:date="2019-02-12T11:47:00Z">
        <w:r w:rsidR="00210A97">
          <w:rPr>
            <w:rStyle w:val="Hyperlink"/>
            <w:rFonts w:ascii="Courier New" w:hAnsi="Courier New" w:cs="Courier New"/>
            <w:sz w:val="24"/>
            <w:szCs w:val="24"/>
          </w:rPr>
          <w:fldChar w:fldCharType="begin"/>
        </w:r>
        <w:r w:rsidR="00210A97">
          <w:rPr>
            <w:rStyle w:val="Hyperlink"/>
            <w:rFonts w:ascii="Courier New" w:hAnsi="Courier New" w:cs="Courier New"/>
            <w:sz w:val="24"/>
            <w:szCs w:val="24"/>
          </w:rPr>
          <w:instrText xml:space="preserve"> HYPERLINK "https://www.youtube.com/watch?v=P2UJzLb6Zek" </w:instrText>
        </w:r>
        <w:r w:rsidR="00210A97">
          <w:rPr>
            <w:rStyle w:val="Hyperlink"/>
            <w:rFonts w:ascii="Courier New" w:hAnsi="Courier New" w:cs="Courier New"/>
            <w:sz w:val="24"/>
            <w:szCs w:val="24"/>
          </w:rPr>
          <w:fldChar w:fldCharType="separate"/>
        </w:r>
        <w:r w:rsidR="00210A97" w:rsidRPr="009F26EA">
          <w:rPr>
            <w:rStyle w:val="Hyperlink"/>
            <w:rFonts w:ascii="Courier New" w:hAnsi="Courier New" w:cs="Courier New"/>
            <w:sz w:val="24"/>
            <w:szCs w:val="24"/>
          </w:rPr>
          <w:t>https://www.youtube.com/watch?v=P2UJzLb6Zek</w:t>
        </w:r>
        <w:r w:rsidR="00210A97">
          <w:rPr>
            <w:rStyle w:val="Hyperlink"/>
            <w:rFonts w:ascii="Courier New" w:hAnsi="Courier New" w:cs="Courier New"/>
            <w:sz w:val="24"/>
            <w:szCs w:val="24"/>
          </w:rPr>
          <w:fldChar w:fldCharType="end"/>
        </w:r>
      </w:ins>
      <w:del w:id="6" w:author="Jorge Cham" w:date="2019-02-12T11:47:00Z">
        <w:r w:rsidR="00210A97">
          <w:rPr>
            <w:rStyle w:val="Hyperlink0"/>
          </w:rPr>
          <w:fldChar w:fldCharType="begin"/>
        </w:r>
        <w:r w:rsidR="00210A97">
          <w:rPr>
            <w:rStyle w:val="Hyperlink0"/>
          </w:rPr>
          <w:delInstrText xml:space="preserve"> HYPERLINK "https://www.youtube.com/watch?v=P2UJzLb6Zek"</w:delInstrText>
        </w:r>
        <w:r w:rsidR="00210A97">
          <w:rPr>
            <w:rStyle w:val="Hyperlink0"/>
          </w:rPr>
          <w:fldChar w:fldCharType="separate"/>
        </w:r>
        <w:r w:rsidR="00210A97">
          <w:rPr>
            <w:rStyle w:val="Hyperlink0"/>
            <w:lang w:val="en-US"/>
          </w:rPr>
          <w:delText>https://www.youtube.com/watch?v=P2UJzLb6Zek</w:delText>
        </w:r>
        <w:r w:rsidR="00210A97">
          <w:fldChar w:fldCharType="end"/>
        </w:r>
      </w:del>
      <w:del w:id="7" w:author="Paul Moncrieffe" w:date="2019-02-15T12:14:00Z">
        <w:r w:rsidR="003A71BF">
          <w:rPr>
            <w:rStyle w:val="Hyperlink"/>
            <w:rFonts w:ascii="Courier New" w:hAnsi="Courier New" w:cs="Courier New"/>
            <w:sz w:val="24"/>
            <w:szCs w:val="24"/>
          </w:rPr>
          <w:fldChar w:fldCharType="begin"/>
        </w:r>
        <w:r w:rsidR="003A71BF">
          <w:rPr>
            <w:rStyle w:val="Hyperlink"/>
            <w:rFonts w:ascii="Courier New" w:hAnsi="Courier New" w:cs="Courier New"/>
            <w:sz w:val="24"/>
            <w:szCs w:val="24"/>
          </w:rPr>
          <w:delInstrText xml:space="preserve"> HYPERLINK "https://www.youtube.com/watch?v=P2UJzLb6Z</w:delInstrText>
        </w:r>
        <w:r w:rsidR="003A71BF">
          <w:rPr>
            <w:rStyle w:val="Hyperlink"/>
            <w:rFonts w:ascii="Courier New" w:hAnsi="Courier New" w:cs="Courier New"/>
            <w:sz w:val="24"/>
            <w:szCs w:val="24"/>
          </w:rPr>
          <w:delInstrText xml:space="preserve">ek" </w:delInstrText>
        </w:r>
        <w:r w:rsidR="003A71BF">
          <w:rPr>
            <w:rStyle w:val="Hyperlink"/>
            <w:rFonts w:ascii="Courier New" w:hAnsi="Courier New" w:cs="Courier New"/>
            <w:sz w:val="24"/>
            <w:szCs w:val="24"/>
          </w:rPr>
          <w:fldChar w:fldCharType="separate"/>
        </w:r>
        <w:r w:rsidR="00646424" w:rsidRPr="009F26EA">
          <w:rPr>
            <w:rStyle w:val="Hyperlink"/>
            <w:rFonts w:ascii="Courier New" w:hAnsi="Courier New" w:cs="Courier New"/>
            <w:sz w:val="24"/>
            <w:szCs w:val="24"/>
          </w:rPr>
          <w:delText>https://www.youtube.com/watch?v=P2UJzLb6Zek</w:delText>
        </w:r>
        <w:r w:rsidR="003A71BF">
          <w:rPr>
            <w:rStyle w:val="Hyperlink"/>
            <w:rFonts w:ascii="Courier New" w:hAnsi="Courier New" w:cs="Courier New"/>
            <w:sz w:val="24"/>
            <w:szCs w:val="24"/>
          </w:rPr>
          <w:fldChar w:fldCharType="end"/>
        </w:r>
      </w:del>
    </w:p>
    <w:p w14:paraId="43819BF5" w14:textId="24D4F0D3" w:rsidR="00864406" w:rsidRDefault="00864406" w:rsidP="003A71BF">
      <w:pPr>
        <w:rPr>
          <w:rFonts w:ascii="Courier New" w:hAnsi="Courier New" w:cs="Courier New"/>
          <w:sz w:val="24"/>
          <w:szCs w:val="24"/>
        </w:rPr>
      </w:pPr>
      <w:commentRangeStart w:id="8"/>
      <w:r w:rsidRPr="003A71BF">
        <w:rPr>
          <w:rFonts w:ascii="Courier New" w:hAnsi="Courier New" w:cs="Courier New"/>
          <w:sz w:val="24"/>
          <w:szCs w:val="24"/>
        </w:rPr>
        <w:t>Chickadee Facts</w:t>
      </w:r>
      <w:r w:rsidR="00D461CB" w:rsidRPr="003A71BF">
        <w:rPr>
          <w:rFonts w:ascii="Courier New" w:hAnsi="Courier New" w:cs="Courier New"/>
          <w:sz w:val="24"/>
          <w:szCs w:val="24"/>
        </w:rPr>
        <w:t>:</w:t>
      </w:r>
      <w:r w:rsidRPr="003A71BF">
        <w:rPr>
          <w:rFonts w:ascii="Courier New" w:hAnsi="Courier New" w:cs="Courier New"/>
          <w:sz w:val="24"/>
          <w:szCs w:val="24"/>
        </w:rPr>
        <w:t xml:space="preserve"> (they are SO INTERESTING</w:t>
      </w:r>
      <w:r w:rsidR="00646424" w:rsidRPr="003A71BF">
        <w:rPr>
          <w:rFonts w:ascii="Courier New" w:hAnsi="Courier New" w:cs="Courier New"/>
          <w:sz w:val="24"/>
          <w:szCs w:val="24"/>
        </w:rPr>
        <w:t xml:space="preserve">! Did you know a chickadee can EXPAND it’s hippocampus by 30% in winter to accommodate it spatial map of food caches, then in spring </w:t>
      </w:r>
      <w:r w:rsidR="00D461CB" w:rsidRPr="003A71BF">
        <w:rPr>
          <w:rFonts w:ascii="Courier New" w:hAnsi="Courier New" w:cs="Courier New"/>
          <w:sz w:val="24"/>
          <w:szCs w:val="24"/>
        </w:rPr>
        <w:t>its</w:t>
      </w:r>
      <w:r w:rsidR="00646424" w:rsidRPr="003A71BF">
        <w:rPr>
          <w:rFonts w:ascii="Courier New" w:hAnsi="Courier New" w:cs="Courier New"/>
          <w:sz w:val="24"/>
          <w:szCs w:val="24"/>
        </w:rPr>
        <w:t xml:space="preserve"> brain shrinks back to original size!)</w:t>
      </w:r>
      <w:commentRangeEnd w:id="8"/>
      <w:r w:rsidR="00B051BB">
        <w:rPr>
          <w:rStyle w:val="CommentReference"/>
        </w:rPr>
        <w:commentReference w:id="8"/>
      </w:r>
    </w:p>
    <w:p w14:paraId="1A3DBED9" w14:textId="1D52CF6A" w:rsidR="00864406" w:rsidRPr="000F2F22" w:rsidRDefault="003A71BF" w:rsidP="003A71BF">
      <w:pPr>
        <w:rPr>
          <w:rFonts w:ascii="Courier New" w:hAnsi="Courier New" w:cs="Courier New"/>
          <w:sz w:val="24"/>
          <w:szCs w:val="24"/>
        </w:rPr>
      </w:pPr>
      <w:hyperlink r:id="rId10" w:history="1">
        <w:r w:rsidR="00864406" w:rsidRPr="003A71BF">
          <w:rPr>
            <w:rStyle w:val="Hyperlink"/>
            <w:rFonts w:ascii="Courier New" w:hAnsi="Courier New" w:cs="Courier New"/>
            <w:sz w:val="24"/>
            <w:szCs w:val="24"/>
          </w:rPr>
          <w:t>https://www.youtube.com/watch?v=P2UJzLb6Zek</w:t>
        </w:r>
      </w:hyperlink>
    </w:p>
    <w:p w14:paraId="4DA2F4A2" w14:textId="7F8FD4A6" w:rsidR="00811B3A" w:rsidRPr="000F2F22" w:rsidRDefault="00811B3A" w:rsidP="003A71BF">
      <w:pPr>
        <w:autoSpaceDE w:val="0"/>
        <w:autoSpaceDN w:val="0"/>
        <w:adjustRightInd w:val="0"/>
        <w:spacing w:after="0"/>
        <w:rPr>
          <w:rFonts w:ascii="Courier New" w:hAnsi="Courier New" w:cs="Courier New"/>
          <w:sz w:val="24"/>
          <w:szCs w:val="24"/>
          <w:lang w:eastAsia="ja-JP"/>
        </w:rPr>
      </w:pPr>
    </w:p>
    <w:p w14:paraId="4BDDD06D" w14:textId="29CEABFF" w:rsidR="00811B3A" w:rsidRPr="00DF38F2" w:rsidRDefault="00811B3A" w:rsidP="003A71BF">
      <w:pPr>
        <w:autoSpaceDE w:val="0"/>
        <w:autoSpaceDN w:val="0"/>
        <w:adjustRightInd w:val="0"/>
        <w:spacing w:after="0"/>
        <w:rPr>
          <w:rFonts w:ascii="Courier New" w:hAnsi="Courier New" w:cs="Courier New"/>
          <w:b/>
          <w:sz w:val="24"/>
          <w:szCs w:val="24"/>
          <w:lang w:eastAsia="ja-JP"/>
        </w:rPr>
      </w:pPr>
      <w:r w:rsidRPr="00DF38F2">
        <w:rPr>
          <w:rFonts w:ascii="Courier New" w:hAnsi="Courier New" w:cs="Courier New"/>
          <w:b/>
          <w:sz w:val="24"/>
          <w:szCs w:val="24"/>
          <w:lang w:eastAsia="ja-JP"/>
        </w:rPr>
        <w:t>EXT. ELINOR</w:t>
      </w:r>
      <w:r w:rsidRPr="003A71BF">
        <w:rPr>
          <w:rFonts w:ascii="Courier New" w:hAnsi="Courier New" w:cs="Courier New"/>
          <w:b/>
          <w:sz w:val="24"/>
          <w:szCs w:val="24"/>
          <w:lang w:eastAsia="ja-JP"/>
        </w:rPr>
        <w:t>’S HOUSE – LATE AFTERNOON</w:t>
      </w:r>
    </w:p>
    <w:p w14:paraId="3F630677" w14:textId="77777777" w:rsidR="007D5DBE" w:rsidRPr="003A71BF" w:rsidRDefault="007D5DBE" w:rsidP="003A71BF">
      <w:pPr>
        <w:autoSpaceDE w:val="0"/>
        <w:autoSpaceDN w:val="0"/>
        <w:adjustRightInd w:val="0"/>
        <w:spacing w:after="0"/>
        <w:rPr>
          <w:rFonts w:ascii="Courier New" w:hAnsi="Courier New" w:cs="Courier New"/>
          <w:color w:val="4472C4" w:themeColor="accent1"/>
          <w:sz w:val="24"/>
          <w:szCs w:val="24"/>
          <w:lang w:eastAsia="ja-JP"/>
        </w:rPr>
      </w:pPr>
    </w:p>
    <w:p w14:paraId="759E6FB8" w14:textId="60E4D771" w:rsidR="00452EE8" w:rsidRDefault="0011258B" w:rsidP="003A71BF">
      <w:pPr>
        <w:rPr>
          <w:rFonts w:ascii="Courier New" w:hAnsi="Courier New" w:cs="Courier New"/>
          <w:sz w:val="24"/>
          <w:szCs w:val="24"/>
        </w:rPr>
      </w:pPr>
      <w:commentRangeStart w:id="9"/>
      <w:r w:rsidRPr="000F2F22">
        <w:rPr>
          <w:rFonts w:ascii="Courier New" w:hAnsi="Courier New" w:cs="Courier New"/>
          <w:sz w:val="24"/>
          <w:szCs w:val="24"/>
        </w:rPr>
        <w:t>It</w:t>
      </w:r>
      <w:r w:rsidRPr="003A71BF">
        <w:rPr>
          <w:rFonts w:ascii="Courier New" w:hAnsi="Courier New" w:cs="Courier New"/>
          <w:sz w:val="24"/>
          <w:szCs w:val="24"/>
        </w:rPr>
        <w:t>’s</w:t>
      </w:r>
      <w:commentRangeEnd w:id="9"/>
      <w:r w:rsidR="00210A97">
        <w:rPr>
          <w:rStyle w:val="CommentReference"/>
        </w:rPr>
        <w:commentReference w:id="9"/>
      </w:r>
      <w:r w:rsidRPr="003A71BF">
        <w:rPr>
          <w:rFonts w:ascii="Courier New" w:hAnsi="Courier New" w:cs="Courier New"/>
          <w:sz w:val="24"/>
          <w:szCs w:val="24"/>
        </w:rPr>
        <w:t xml:space="preserve"> a</w:t>
      </w:r>
      <w:r w:rsidR="00D461CB" w:rsidRPr="003A71BF">
        <w:rPr>
          <w:rFonts w:ascii="Courier New" w:hAnsi="Courier New" w:cs="Courier New"/>
          <w:sz w:val="24"/>
          <w:szCs w:val="24"/>
        </w:rPr>
        <w:t xml:space="preserve"> late fall</w:t>
      </w:r>
      <w:r w:rsidR="0098135D" w:rsidRPr="003A71BF">
        <w:rPr>
          <w:rFonts w:ascii="Courier New" w:hAnsi="Courier New" w:cs="Courier New"/>
          <w:sz w:val="24"/>
          <w:szCs w:val="24"/>
        </w:rPr>
        <w:t xml:space="preserve"> day </w:t>
      </w:r>
      <w:r w:rsidR="00401763" w:rsidRPr="003A71BF">
        <w:rPr>
          <w:rFonts w:ascii="Courier New" w:hAnsi="Courier New" w:cs="Courier New"/>
          <w:sz w:val="24"/>
          <w:szCs w:val="24"/>
        </w:rPr>
        <w:t>(</w:t>
      </w:r>
      <w:r w:rsidR="00EC6763" w:rsidRPr="003A71BF">
        <w:rPr>
          <w:rFonts w:ascii="Courier New" w:hAnsi="Courier New" w:cs="Courier New"/>
          <w:sz w:val="24"/>
          <w:szCs w:val="24"/>
        </w:rPr>
        <w:t>no snow yet</w:t>
      </w:r>
      <w:r w:rsidR="00401763" w:rsidRPr="003A71BF">
        <w:rPr>
          <w:rFonts w:ascii="Courier New" w:hAnsi="Courier New" w:cs="Courier New"/>
          <w:sz w:val="24"/>
          <w:szCs w:val="24"/>
        </w:rPr>
        <w:t xml:space="preserve">) </w:t>
      </w:r>
      <w:r w:rsidR="0098135D" w:rsidRPr="003A71BF">
        <w:rPr>
          <w:rFonts w:ascii="Courier New" w:hAnsi="Courier New" w:cs="Courier New"/>
          <w:sz w:val="24"/>
          <w:szCs w:val="24"/>
        </w:rPr>
        <w:t xml:space="preserve">and </w:t>
      </w:r>
      <w:r w:rsidRPr="003A71BF">
        <w:rPr>
          <w:rFonts w:ascii="Courier New" w:hAnsi="Courier New" w:cs="Courier New"/>
          <w:sz w:val="24"/>
          <w:szCs w:val="24"/>
        </w:rPr>
        <w:t>Elinor</w:t>
      </w:r>
      <w:r w:rsidR="00D461CB" w:rsidRPr="003A71BF">
        <w:rPr>
          <w:rFonts w:ascii="Courier New" w:hAnsi="Courier New" w:cs="Courier New"/>
          <w:sz w:val="24"/>
          <w:szCs w:val="24"/>
        </w:rPr>
        <w:t xml:space="preserve"> is</w:t>
      </w:r>
      <w:r w:rsidRPr="003A71BF">
        <w:rPr>
          <w:rFonts w:ascii="Courier New" w:hAnsi="Courier New" w:cs="Courier New"/>
          <w:sz w:val="24"/>
          <w:szCs w:val="24"/>
        </w:rPr>
        <w:t xml:space="preserve"> </w:t>
      </w:r>
      <w:r w:rsidR="005D792D" w:rsidRPr="003A71BF">
        <w:rPr>
          <w:rFonts w:ascii="Courier New" w:hAnsi="Courier New" w:cs="Courier New"/>
          <w:sz w:val="24"/>
          <w:szCs w:val="24"/>
        </w:rPr>
        <w:t>watching</w:t>
      </w:r>
      <w:r w:rsidRPr="003A71BF">
        <w:rPr>
          <w:rFonts w:ascii="Courier New" w:hAnsi="Courier New" w:cs="Courier New"/>
          <w:sz w:val="24"/>
          <w:szCs w:val="24"/>
        </w:rPr>
        <w:t xml:space="preserve"> the </w:t>
      </w:r>
      <w:r w:rsidR="005D792D" w:rsidRPr="003A71BF">
        <w:rPr>
          <w:rFonts w:ascii="Courier New" w:hAnsi="Courier New" w:cs="Courier New"/>
          <w:sz w:val="24"/>
          <w:szCs w:val="24"/>
        </w:rPr>
        <w:t xml:space="preserve">flittering </w:t>
      </w:r>
      <w:r w:rsidR="00EC6763" w:rsidRPr="003A71BF">
        <w:rPr>
          <w:rFonts w:ascii="Courier New" w:hAnsi="Courier New" w:cs="Courier New"/>
          <w:sz w:val="24"/>
          <w:szCs w:val="24"/>
        </w:rPr>
        <w:t xml:space="preserve">winter </w:t>
      </w:r>
      <w:r w:rsidRPr="003A71BF">
        <w:rPr>
          <w:rFonts w:ascii="Courier New" w:hAnsi="Courier New" w:cs="Courier New"/>
          <w:sz w:val="24"/>
          <w:szCs w:val="24"/>
        </w:rPr>
        <w:t>birds</w:t>
      </w:r>
      <w:r w:rsidR="00452EE8" w:rsidRPr="003A71BF">
        <w:rPr>
          <w:rFonts w:ascii="Courier New" w:hAnsi="Courier New" w:cs="Courier New"/>
          <w:sz w:val="24"/>
          <w:szCs w:val="24"/>
        </w:rPr>
        <w:t xml:space="preserve"> </w:t>
      </w:r>
      <w:r w:rsidRPr="003A71BF">
        <w:rPr>
          <w:rFonts w:ascii="Courier New" w:hAnsi="Courier New" w:cs="Courier New"/>
          <w:sz w:val="24"/>
          <w:szCs w:val="24"/>
        </w:rPr>
        <w:t>in the trees</w:t>
      </w:r>
      <w:r w:rsidR="001E3100" w:rsidRPr="003A71BF">
        <w:rPr>
          <w:rFonts w:ascii="Courier New" w:hAnsi="Courier New" w:cs="Courier New"/>
          <w:sz w:val="24"/>
          <w:szCs w:val="24"/>
        </w:rPr>
        <w:t xml:space="preserve"> (</w:t>
      </w:r>
      <w:commentRangeStart w:id="10"/>
      <w:r w:rsidR="001E3100" w:rsidRPr="003A71BF">
        <w:rPr>
          <w:rFonts w:ascii="Courier New" w:hAnsi="Courier New" w:cs="Courier New"/>
          <w:sz w:val="24"/>
          <w:szCs w:val="24"/>
        </w:rPr>
        <w:t xml:space="preserve">an American Robin, </w:t>
      </w:r>
      <w:r w:rsidR="00D461CB" w:rsidRPr="003A71BF">
        <w:rPr>
          <w:rFonts w:ascii="Courier New" w:hAnsi="Courier New" w:cs="Courier New"/>
          <w:sz w:val="24"/>
          <w:szCs w:val="24"/>
        </w:rPr>
        <w:t>two</w:t>
      </w:r>
      <w:r w:rsidR="001E3100" w:rsidRPr="003A71BF">
        <w:rPr>
          <w:rFonts w:ascii="Courier New" w:hAnsi="Courier New" w:cs="Courier New"/>
          <w:sz w:val="24"/>
          <w:szCs w:val="24"/>
        </w:rPr>
        <w:t xml:space="preserve"> </w:t>
      </w:r>
      <w:r w:rsidR="003F3520" w:rsidRPr="003A71BF">
        <w:rPr>
          <w:rFonts w:ascii="Courier New" w:hAnsi="Courier New" w:cs="Courier New"/>
          <w:sz w:val="24"/>
          <w:szCs w:val="24"/>
        </w:rPr>
        <w:t>White-throated</w:t>
      </w:r>
      <w:r w:rsidR="001E3100" w:rsidRPr="003A71BF">
        <w:rPr>
          <w:rFonts w:ascii="Courier New" w:hAnsi="Courier New" w:cs="Courier New"/>
          <w:sz w:val="24"/>
          <w:szCs w:val="24"/>
        </w:rPr>
        <w:t xml:space="preserve"> </w:t>
      </w:r>
      <w:r w:rsidR="003F3520" w:rsidRPr="003A71BF">
        <w:rPr>
          <w:rFonts w:ascii="Courier New" w:hAnsi="Courier New" w:cs="Courier New"/>
          <w:sz w:val="24"/>
          <w:szCs w:val="24"/>
        </w:rPr>
        <w:t>S</w:t>
      </w:r>
      <w:r w:rsidR="001E3100" w:rsidRPr="003A71BF">
        <w:rPr>
          <w:rFonts w:ascii="Courier New" w:hAnsi="Courier New" w:cs="Courier New"/>
          <w:sz w:val="24"/>
          <w:szCs w:val="24"/>
        </w:rPr>
        <w:t>parrow</w:t>
      </w:r>
      <w:r w:rsidR="00D461CB" w:rsidRPr="003A71BF">
        <w:rPr>
          <w:rFonts w:ascii="Courier New" w:hAnsi="Courier New" w:cs="Courier New"/>
          <w:sz w:val="24"/>
          <w:szCs w:val="24"/>
        </w:rPr>
        <w:t>s</w:t>
      </w:r>
      <w:r w:rsidR="001E3100" w:rsidRPr="003A71BF">
        <w:rPr>
          <w:rFonts w:ascii="Courier New" w:hAnsi="Courier New" w:cs="Courier New"/>
          <w:sz w:val="24"/>
          <w:szCs w:val="24"/>
        </w:rPr>
        <w:t xml:space="preserve"> and a Downy Woodpecker</w:t>
      </w:r>
      <w:ins w:id="11" w:author="Jorge Cham" w:date="2019-02-12T11:47:00Z">
        <w:r w:rsidR="00210A97">
          <w:rPr>
            <w:rFonts w:ascii="Courier New" w:hAnsi="Courier New" w:cs="Courier New"/>
            <w:sz w:val="24"/>
            <w:szCs w:val="24"/>
          </w:rPr>
          <w:t>)</w:t>
        </w:r>
        <w:r w:rsidR="00210A97" w:rsidRPr="000F2F22">
          <w:rPr>
            <w:rFonts w:ascii="Courier New" w:hAnsi="Courier New" w:cs="Courier New"/>
            <w:sz w:val="24"/>
            <w:szCs w:val="24"/>
          </w:rPr>
          <w:t>.</w:t>
        </w:r>
      </w:ins>
      <w:del w:id="12" w:author="Jorge Cham" w:date="2019-02-12T11:47:00Z">
        <w:r w:rsidR="00210A97">
          <w:rPr>
            <w:rFonts w:ascii="Courier New" w:hAnsi="Courier New"/>
            <w:sz w:val="24"/>
            <w:szCs w:val="24"/>
            <w:lang w:val="en-US"/>
          </w:rPr>
          <w:delText>)</w:delText>
        </w:r>
        <w:commentRangeEnd w:id="10"/>
        <w:r w:rsidR="00210A97">
          <w:commentReference w:id="10"/>
        </w:r>
        <w:r w:rsidR="00210A97">
          <w:rPr>
            <w:rFonts w:ascii="Courier New" w:hAnsi="Courier New"/>
            <w:sz w:val="24"/>
            <w:szCs w:val="24"/>
          </w:rPr>
          <w:delText>.</w:delText>
        </w:r>
      </w:del>
      <w:del w:id="13" w:author="Paul Moncrieffe" w:date="2019-02-15T12:14:00Z">
        <w:r w:rsidR="001E3100">
          <w:rPr>
            <w:rFonts w:ascii="Courier New" w:hAnsi="Courier New" w:cs="Courier New"/>
            <w:sz w:val="24"/>
            <w:szCs w:val="24"/>
          </w:rPr>
          <w:delText>)</w:delText>
        </w:r>
        <w:r w:rsidRPr="000F2F22">
          <w:rPr>
            <w:rFonts w:ascii="Courier New" w:hAnsi="Courier New" w:cs="Courier New"/>
            <w:sz w:val="24"/>
            <w:szCs w:val="24"/>
          </w:rPr>
          <w:delText>.</w:delText>
        </w:r>
      </w:del>
      <w:r w:rsidRPr="000F2F22">
        <w:rPr>
          <w:rFonts w:ascii="Courier New" w:hAnsi="Courier New" w:cs="Courier New"/>
          <w:sz w:val="24"/>
          <w:szCs w:val="24"/>
        </w:rPr>
        <w:t xml:space="preserve">  </w:t>
      </w:r>
      <w:r w:rsidR="007840AB" w:rsidRPr="003A71BF">
        <w:rPr>
          <w:rFonts w:ascii="Courier New" w:hAnsi="Courier New" w:cs="Courier New"/>
          <w:sz w:val="24"/>
          <w:szCs w:val="24"/>
        </w:rPr>
        <w:t>“Heya Birdie</w:t>
      </w:r>
      <w:r w:rsidR="00452EE8" w:rsidRPr="003A71BF">
        <w:rPr>
          <w:rFonts w:ascii="Courier New" w:hAnsi="Courier New" w:cs="Courier New"/>
          <w:sz w:val="24"/>
          <w:szCs w:val="24"/>
        </w:rPr>
        <w:t>s</w:t>
      </w:r>
      <w:r w:rsidR="007840AB" w:rsidRPr="003A71BF">
        <w:rPr>
          <w:rFonts w:ascii="Courier New" w:hAnsi="Courier New" w:cs="Courier New"/>
          <w:sz w:val="24"/>
          <w:szCs w:val="24"/>
        </w:rPr>
        <w:t>, how are you today</w:t>
      </w:r>
      <w:r w:rsidR="003F3520" w:rsidRPr="003A71BF">
        <w:rPr>
          <w:rFonts w:ascii="Courier New" w:hAnsi="Courier New" w:cs="Courier New"/>
          <w:sz w:val="24"/>
          <w:szCs w:val="24"/>
        </w:rPr>
        <w:t>?</w:t>
      </w:r>
      <w:r w:rsidR="007840AB" w:rsidRPr="003A71BF">
        <w:rPr>
          <w:rFonts w:ascii="Courier New" w:hAnsi="Courier New" w:cs="Courier New"/>
          <w:sz w:val="24"/>
          <w:szCs w:val="24"/>
        </w:rPr>
        <w:t xml:space="preserve">” </w:t>
      </w:r>
    </w:p>
    <w:p w14:paraId="0A956F44" w14:textId="2179B8A6" w:rsidR="00811B3A" w:rsidRDefault="00DD2527" w:rsidP="003A71BF">
      <w:pPr>
        <w:rPr>
          <w:rFonts w:ascii="Courier New" w:hAnsi="Courier New" w:cs="Courier New"/>
          <w:sz w:val="24"/>
          <w:szCs w:val="24"/>
        </w:rPr>
      </w:pPr>
      <w:r w:rsidRPr="003A71BF">
        <w:rPr>
          <w:rFonts w:ascii="Courier New" w:hAnsi="Courier New" w:cs="Courier New"/>
          <w:sz w:val="24"/>
          <w:szCs w:val="24"/>
        </w:rPr>
        <w:t>Then she hears a distinctive “Chick</w:t>
      </w:r>
      <w:r w:rsidR="003F3520" w:rsidRPr="003A71BF">
        <w:rPr>
          <w:rFonts w:ascii="Courier New" w:hAnsi="Courier New" w:cs="Courier New"/>
          <w:sz w:val="24"/>
          <w:szCs w:val="24"/>
        </w:rPr>
        <w:t>-</w:t>
      </w:r>
      <w:r w:rsidRPr="003A71BF">
        <w:rPr>
          <w:rFonts w:ascii="Courier New" w:hAnsi="Courier New" w:cs="Courier New"/>
          <w:sz w:val="24"/>
          <w:szCs w:val="24"/>
        </w:rPr>
        <w:t>a-dee-dee-dee</w:t>
      </w:r>
      <w:r w:rsidR="003F3520" w:rsidRPr="003A71BF">
        <w:rPr>
          <w:rFonts w:ascii="Courier New" w:hAnsi="Courier New" w:cs="Courier New"/>
          <w:sz w:val="24"/>
          <w:szCs w:val="24"/>
        </w:rPr>
        <w:t>” call and she</w:t>
      </w:r>
      <w:r w:rsidR="00CC4166" w:rsidRPr="003A71BF">
        <w:rPr>
          <w:rFonts w:ascii="Courier New" w:hAnsi="Courier New" w:cs="Courier New"/>
          <w:sz w:val="24"/>
          <w:szCs w:val="24"/>
        </w:rPr>
        <w:t xml:space="preserve"> knows just who that is! </w:t>
      </w:r>
      <w:commentRangeStart w:id="14"/>
      <w:r w:rsidR="001E3100" w:rsidRPr="003A71BF">
        <w:rPr>
          <w:rFonts w:ascii="Courier New" w:hAnsi="Courier New" w:cs="Courier New"/>
          <w:sz w:val="24"/>
          <w:szCs w:val="24"/>
        </w:rPr>
        <w:t>“</w:t>
      </w:r>
      <w:r w:rsidR="001E3100">
        <w:rPr>
          <w:rFonts w:ascii="Courier New" w:hAnsi="Courier New" w:cs="Courier New"/>
          <w:sz w:val="24"/>
          <w:szCs w:val="24"/>
        </w:rPr>
        <w:t>Chicky!!</w:t>
      </w:r>
      <w:r w:rsidR="001E3100" w:rsidRPr="003A71BF">
        <w:rPr>
          <w:rFonts w:ascii="Courier New" w:hAnsi="Courier New" w:cs="Courier New"/>
          <w:sz w:val="24"/>
          <w:szCs w:val="24"/>
        </w:rPr>
        <w:t>”</w:t>
      </w:r>
      <w:commentRangeEnd w:id="14"/>
      <w:r w:rsidR="00210A97">
        <w:commentReference w:id="14"/>
      </w:r>
      <w:r w:rsidR="001E3100" w:rsidRPr="003A71BF">
        <w:rPr>
          <w:rFonts w:ascii="Courier New" w:hAnsi="Courier New" w:cs="Courier New"/>
          <w:sz w:val="24"/>
          <w:szCs w:val="24"/>
        </w:rPr>
        <w:t xml:space="preserve"> Just then a</w:t>
      </w:r>
      <w:r w:rsidR="0011258B" w:rsidRPr="003A71BF">
        <w:rPr>
          <w:rFonts w:ascii="Courier New" w:hAnsi="Courier New" w:cs="Courier New"/>
          <w:sz w:val="24"/>
          <w:szCs w:val="24"/>
        </w:rPr>
        <w:t xml:space="preserve"> tiny but </w:t>
      </w:r>
      <w:r w:rsidR="004D6A67" w:rsidRPr="003A71BF">
        <w:rPr>
          <w:rFonts w:ascii="Courier New" w:hAnsi="Courier New" w:cs="Courier New"/>
          <w:sz w:val="24"/>
          <w:szCs w:val="24"/>
        </w:rPr>
        <w:t>super-</w:t>
      </w:r>
      <w:r w:rsidR="008E3D5F" w:rsidRPr="003A71BF">
        <w:rPr>
          <w:rFonts w:ascii="Courier New" w:hAnsi="Courier New" w:cs="Courier New"/>
          <w:sz w:val="24"/>
          <w:szCs w:val="24"/>
        </w:rPr>
        <w:t>friendly</w:t>
      </w:r>
      <w:r w:rsidR="0011258B" w:rsidRPr="003A71BF">
        <w:rPr>
          <w:rFonts w:ascii="Courier New" w:hAnsi="Courier New" w:cs="Courier New"/>
          <w:sz w:val="24"/>
          <w:szCs w:val="24"/>
        </w:rPr>
        <w:t xml:space="preserve"> </w:t>
      </w:r>
      <w:r w:rsidR="004D6A67" w:rsidRPr="003A71BF">
        <w:rPr>
          <w:rFonts w:ascii="Courier New" w:hAnsi="Courier New" w:cs="Courier New"/>
          <w:sz w:val="24"/>
          <w:szCs w:val="24"/>
        </w:rPr>
        <w:t>c</w:t>
      </w:r>
      <w:r w:rsidR="0011258B" w:rsidRPr="003A71BF">
        <w:rPr>
          <w:rFonts w:ascii="Courier New" w:hAnsi="Courier New" w:cs="Courier New"/>
          <w:sz w:val="24"/>
          <w:szCs w:val="24"/>
        </w:rPr>
        <w:t>hickadee</w:t>
      </w:r>
      <w:r w:rsidR="001E3100" w:rsidRPr="003A71BF">
        <w:rPr>
          <w:rFonts w:ascii="Courier New" w:hAnsi="Courier New" w:cs="Courier New"/>
          <w:sz w:val="24"/>
          <w:szCs w:val="24"/>
        </w:rPr>
        <w:t xml:space="preserve"> flutters OS</w:t>
      </w:r>
      <w:r w:rsidR="0098135D" w:rsidRPr="003A71BF">
        <w:rPr>
          <w:rFonts w:ascii="Courier New" w:hAnsi="Courier New" w:cs="Courier New"/>
          <w:sz w:val="24"/>
          <w:szCs w:val="24"/>
        </w:rPr>
        <w:t xml:space="preserve">.  </w:t>
      </w:r>
      <w:r w:rsidR="001E3100" w:rsidRPr="003A71BF">
        <w:rPr>
          <w:rFonts w:ascii="Courier New" w:hAnsi="Courier New" w:cs="Courier New"/>
          <w:sz w:val="24"/>
          <w:szCs w:val="24"/>
        </w:rPr>
        <w:t>“</w:t>
      </w:r>
      <w:r w:rsidR="001E3100">
        <w:rPr>
          <w:rFonts w:ascii="Courier New" w:hAnsi="Courier New" w:cs="Courier New"/>
          <w:sz w:val="24"/>
          <w:szCs w:val="24"/>
        </w:rPr>
        <w:t>Oh, Chicky I</w:t>
      </w:r>
      <w:r w:rsidR="001E3100" w:rsidRPr="003A71BF">
        <w:rPr>
          <w:rFonts w:ascii="Courier New" w:hAnsi="Courier New" w:cs="Courier New"/>
          <w:sz w:val="24"/>
          <w:szCs w:val="24"/>
        </w:rPr>
        <w:t xml:space="preserve">’m so glad to see you!” </w:t>
      </w:r>
      <w:r w:rsidR="003F3520" w:rsidRPr="003A71BF">
        <w:rPr>
          <w:rFonts w:ascii="Courier New" w:hAnsi="Courier New" w:cs="Courier New"/>
          <w:sz w:val="24"/>
          <w:szCs w:val="24"/>
        </w:rPr>
        <w:t>says</w:t>
      </w:r>
      <w:r w:rsidR="001E3100" w:rsidRPr="003A71BF">
        <w:rPr>
          <w:rFonts w:ascii="Courier New" w:hAnsi="Courier New" w:cs="Courier New"/>
          <w:sz w:val="24"/>
          <w:szCs w:val="24"/>
        </w:rPr>
        <w:t xml:space="preserve"> </w:t>
      </w:r>
      <w:r w:rsidR="008E3D5F" w:rsidRPr="003A71BF">
        <w:rPr>
          <w:rFonts w:ascii="Courier New" w:hAnsi="Courier New" w:cs="Courier New"/>
          <w:sz w:val="24"/>
          <w:szCs w:val="24"/>
        </w:rPr>
        <w:t>Elino</w:t>
      </w:r>
      <w:r w:rsidR="003F3520" w:rsidRPr="003A71BF">
        <w:rPr>
          <w:rFonts w:ascii="Courier New" w:hAnsi="Courier New" w:cs="Courier New"/>
          <w:sz w:val="24"/>
          <w:szCs w:val="24"/>
        </w:rPr>
        <w:t xml:space="preserve">r. As she </w:t>
      </w:r>
      <w:r w:rsidR="003D3DF4" w:rsidRPr="003A71BF">
        <w:rPr>
          <w:rFonts w:ascii="Courier New" w:hAnsi="Courier New" w:cs="Courier New"/>
          <w:sz w:val="24"/>
          <w:szCs w:val="24"/>
        </w:rPr>
        <w:t xml:space="preserve">talks </w:t>
      </w:r>
      <w:r w:rsidR="0098135D" w:rsidRPr="003A71BF">
        <w:rPr>
          <w:rFonts w:ascii="Courier New" w:hAnsi="Courier New" w:cs="Courier New"/>
          <w:sz w:val="24"/>
          <w:szCs w:val="24"/>
        </w:rPr>
        <w:t xml:space="preserve">to </w:t>
      </w:r>
      <w:r w:rsidR="001E3100" w:rsidRPr="003A71BF">
        <w:rPr>
          <w:rFonts w:ascii="Courier New" w:hAnsi="Courier New" w:cs="Courier New"/>
          <w:sz w:val="24"/>
          <w:szCs w:val="24"/>
        </w:rPr>
        <w:t>the little bird</w:t>
      </w:r>
      <w:r w:rsidR="0098135D" w:rsidRPr="003A71BF">
        <w:rPr>
          <w:rFonts w:ascii="Courier New" w:hAnsi="Courier New" w:cs="Courier New"/>
          <w:sz w:val="24"/>
          <w:szCs w:val="24"/>
        </w:rPr>
        <w:t xml:space="preserve"> about how cold it</w:t>
      </w:r>
      <w:r w:rsidR="003D3DF4" w:rsidRPr="003A71BF">
        <w:rPr>
          <w:rFonts w:ascii="Courier New" w:hAnsi="Courier New" w:cs="Courier New"/>
          <w:sz w:val="24"/>
          <w:szCs w:val="24"/>
        </w:rPr>
        <w:t xml:space="preserve"> is</w:t>
      </w:r>
      <w:r w:rsidR="00401763" w:rsidRPr="003A71BF">
        <w:rPr>
          <w:rFonts w:ascii="Courier New" w:hAnsi="Courier New" w:cs="Courier New"/>
          <w:sz w:val="24"/>
          <w:szCs w:val="24"/>
        </w:rPr>
        <w:t xml:space="preserve"> and </w:t>
      </w:r>
      <w:r w:rsidR="008E3D5F" w:rsidRPr="003A71BF">
        <w:rPr>
          <w:rFonts w:ascii="Courier New" w:hAnsi="Courier New" w:cs="Courier New"/>
          <w:sz w:val="24"/>
          <w:szCs w:val="24"/>
        </w:rPr>
        <w:t>how</w:t>
      </w:r>
      <w:r w:rsidR="00401763" w:rsidRPr="003A71BF">
        <w:rPr>
          <w:rFonts w:ascii="Courier New" w:hAnsi="Courier New" w:cs="Courier New"/>
          <w:sz w:val="24"/>
          <w:szCs w:val="24"/>
        </w:rPr>
        <w:t xml:space="preserve"> the snow will </w:t>
      </w:r>
      <w:r w:rsidR="008E3D5F" w:rsidRPr="003A71BF">
        <w:rPr>
          <w:rFonts w:ascii="Courier New" w:hAnsi="Courier New" w:cs="Courier New"/>
          <w:sz w:val="24"/>
          <w:szCs w:val="24"/>
        </w:rPr>
        <w:t xml:space="preserve">soon </w:t>
      </w:r>
      <w:r w:rsidR="00401763" w:rsidRPr="003A71BF">
        <w:rPr>
          <w:rFonts w:ascii="Courier New" w:hAnsi="Courier New" w:cs="Courier New"/>
          <w:sz w:val="24"/>
          <w:szCs w:val="24"/>
        </w:rPr>
        <w:t>come</w:t>
      </w:r>
      <w:r w:rsidR="001E3100" w:rsidRPr="003A71BF">
        <w:rPr>
          <w:rFonts w:ascii="Courier New" w:hAnsi="Courier New" w:cs="Courier New"/>
          <w:sz w:val="24"/>
          <w:szCs w:val="24"/>
        </w:rPr>
        <w:t>, s</w:t>
      </w:r>
      <w:r w:rsidR="00B854FF" w:rsidRPr="003A71BF">
        <w:rPr>
          <w:rFonts w:ascii="Courier New" w:hAnsi="Courier New" w:cs="Courier New"/>
          <w:sz w:val="24"/>
          <w:szCs w:val="24"/>
        </w:rPr>
        <w:t>he notices Chicky pic</w:t>
      </w:r>
      <w:r w:rsidR="003F3520" w:rsidRPr="003A71BF">
        <w:rPr>
          <w:rFonts w:ascii="Courier New" w:hAnsi="Courier New" w:cs="Courier New"/>
          <w:sz w:val="24"/>
          <w:szCs w:val="24"/>
        </w:rPr>
        <w:t xml:space="preserve">ks </w:t>
      </w:r>
      <w:r w:rsidR="00B854FF" w:rsidRPr="003A71BF">
        <w:rPr>
          <w:rFonts w:ascii="Courier New" w:hAnsi="Courier New" w:cs="Courier New"/>
          <w:sz w:val="24"/>
          <w:szCs w:val="24"/>
        </w:rPr>
        <w:t xml:space="preserve">a </w:t>
      </w:r>
      <w:r w:rsidR="007840AB" w:rsidRPr="003A71BF">
        <w:rPr>
          <w:rFonts w:ascii="Courier New" w:hAnsi="Courier New" w:cs="Courier New"/>
          <w:sz w:val="24"/>
          <w:szCs w:val="24"/>
        </w:rPr>
        <w:t>red berry</w:t>
      </w:r>
      <w:r w:rsidR="003F3520">
        <w:rPr>
          <w:rStyle w:val="CommentReference"/>
          <w:rFonts w:ascii="Courier New" w:hAnsi="Courier New" w:cs="Courier New"/>
        </w:rPr>
        <w:t xml:space="preserve"> f</w:t>
      </w:r>
      <w:r w:rsidR="005671FC" w:rsidRPr="003A71BF">
        <w:rPr>
          <w:rFonts w:ascii="Courier New" w:hAnsi="Courier New" w:cs="Courier New"/>
          <w:sz w:val="24"/>
          <w:szCs w:val="24"/>
        </w:rPr>
        <w:t xml:space="preserve">rom a </w:t>
      </w:r>
      <w:r w:rsidR="00964967" w:rsidRPr="003A71BF">
        <w:rPr>
          <w:rFonts w:ascii="Courier New" w:hAnsi="Courier New" w:cs="Courier New"/>
          <w:sz w:val="24"/>
          <w:szCs w:val="24"/>
        </w:rPr>
        <w:t xml:space="preserve">small </w:t>
      </w:r>
      <w:r w:rsidR="003F3520" w:rsidRPr="003A71BF">
        <w:rPr>
          <w:rFonts w:ascii="Courier New" w:hAnsi="Courier New" w:cs="Courier New"/>
          <w:sz w:val="24"/>
          <w:szCs w:val="24"/>
        </w:rPr>
        <w:t xml:space="preserve">low-lying nearby </w:t>
      </w:r>
      <w:r w:rsidR="001E3100" w:rsidRPr="003A71BF">
        <w:rPr>
          <w:rFonts w:ascii="Courier New" w:hAnsi="Courier New" w:cs="Courier New"/>
          <w:sz w:val="24"/>
          <w:szCs w:val="24"/>
        </w:rPr>
        <w:t xml:space="preserve">bush. </w:t>
      </w:r>
      <w:r w:rsidR="003F3520" w:rsidRPr="003A71BF">
        <w:rPr>
          <w:rFonts w:ascii="Courier New" w:hAnsi="Courier New" w:cs="Courier New"/>
          <w:sz w:val="24"/>
          <w:szCs w:val="24"/>
        </w:rPr>
        <w:t xml:space="preserve">“Oh, that looks yummy!” </w:t>
      </w:r>
      <w:r w:rsidR="001E3100" w:rsidRPr="003A71BF">
        <w:rPr>
          <w:rFonts w:ascii="Courier New" w:hAnsi="Courier New" w:cs="Courier New"/>
          <w:sz w:val="24"/>
          <w:szCs w:val="24"/>
        </w:rPr>
        <w:t>Chicky flies off with her berry</w:t>
      </w:r>
      <w:r w:rsidR="00B854FF" w:rsidRPr="003A71BF">
        <w:rPr>
          <w:rFonts w:ascii="Courier New" w:hAnsi="Courier New" w:cs="Courier New"/>
          <w:sz w:val="24"/>
          <w:szCs w:val="24"/>
        </w:rPr>
        <w:t xml:space="preserve"> </w:t>
      </w:r>
      <w:r w:rsidR="003F3520" w:rsidRPr="003A71BF">
        <w:rPr>
          <w:rFonts w:ascii="Courier New" w:hAnsi="Courier New" w:cs="Courier New"/>
          <w:sz w:val="24"/>
          <w:szCs w:val="24"/>
        </w:rPr>
        <w:t xml:space="preserve">in her beak </w:t>
      </w:r>
      <w:r w:rsidR="00B854FF" w:rsidRPr="003A71BF">
        <w:rPr>
          <w:rFonts w:ascii="Courier New" w:hAnsi="Courier New" w:cs="Courier New"/>
          <w:sz w:val="24"/>
          <w:szCs w:val="24"/>
        </w:rPr>
        <w:t>but she</w:t>
      </w:r>
      <w:r w:rsidR="001E3100" w:rsidRPr="003A71BF">
        <w:rPr>
          <w:rFonts w:ascii="Courier New" w:hAnsi="Courier New" w:cs="Courier New"/>
          <w:sz w:val="24"/>
          <w:szCs w:val="24"/>
        </w:rPr>
        <w:t xml:space="preserve"> </w:t>
      </w:r>
      <w:commentRangeStart w:id="15"/>
      <w:r w:rsidR="001E3100" w:rsidRPr="003A71BF">
        <w:rPr>
          <w:rFonts w:ascii="Courier New" w:hAnsi="Courier New" w:cs="Courier New"/>
          <w:sz w:val="24"/>
          <w:szCs w:val="24"/>
        </w:rPr>
        <w:t xml:space="preserve">returns </w:t>
      </w:r>
      <w:commentRangeEnd w:id="15"/>
      <w:r w:rsidR="00210A97">
        <w:rPr>
          <w:rStyle w:val="CommentReference"/>
        </w:rPr>
        <w:commentReference w:id="15"/>
      </w:r>
      <w:r w:rsidR="001E3100" w:rsidRPr="003A71BF">
        <w:rPr>
          <w:rFonts w:ascii="Courier New" w:hAnsi="Courier New" w:cs="Courier New"/>
          <w:sz w:val="24"/>
          <w:szCs w:val="24"/>
        </w:rPr>
        <w:t xml:space="preserve">immediately to pick up a second berry, </w:t>
      </w:r>
      <w:r w:rsidR="003F3520" w:rsidRPr="003A71BF">
        <w:rPr>
          <w:rFonts w:ascii="Courier New" w:hAnsi="Courier New" w:cs="Courier New"/>
          <w:sz w:val="24"/>
          <w:szCs w:val="24"/>
        </w:rPr>
        <w:t>only to</w:t>
      </w:r>
      <w:r w:rsidR="001E3100" w:rsidRPr="003A71BF">
        <w:rPr>
          <w:rFonts w:ascii="Courier New" w:hAnsi="Courier New" w:cs="Courier New"/>
          <w:sz w:val="24"/>
          <w:szCs w:val="24"/>
        </w:rPr>
        <w:t xml:space="preserve"> fl</w:t>
      </w:r>
      <w:r w:rsidR="00D461CB" w:rsidRPr="003A71BF">
        <w:rPr>
          <w:rFonts w:ascii="Courier New" w:hAnsi="Courier New" w:cs="Courier New"/>
          <w:sz w:val="24"/>
          <w:szCs w:val="24"/>
        </w:rPr>
        <w:t>y</w:t>
      </w:r>
      <w:r w:rsidR="001E3100" w:rsidRPr="003A71BF">
        <w:rPr>
          <w:rFonts w:ascii="Courier New" w:hAnsi="Courier New" w:cs="Courier New"/>
          <w:sz w:val="24"/>
          <w:szCs w:val="24"/>
        </w:rPr>
        <w:t xml:space="preserve"> off again</w:t>
      </w:r>
      <w:r w:rsidR="00B854FF" w:rsidRPr="003A71BF">
        <w:rPr>
          <w:rFonts w:ascii="Courier New" w:hAnsi="Courier New" w:cs="Courier New"/>
          <w:sz w:val="24"/>
          <w:szCs w:val="24"/>
        </w:rPr>
        <w:t xml:space="preserve">.  </w:t>
      </w:r>
      <w:proofErr w:type="gramStart"/>
      <w:r w:rsidR="008E6020" w:rsidRPr="003A71BF">
        <w:rPr>
          <w:rFonts w:ascii="Courier New" w:hAnsi="Courier New" w:cs="Courier New"/>
          <w:sz w:val="24"/>
          <w:szCs w:val="24"/>
        </w:rPr>
        <w:t>Wow</w:t>
      </w:r>
      <w:r w:rsidR="00D461CB" w:rsidRPr="003A71BF">
        <w:rPr>
          <w:rFonts w:ascii="Courier New" w:hAnsi="Courier New" w:cs="Courier New"/>
          <w:sz w:val="24"/>
          <w:szCs w:val="24"/>
        </w:rPr>
        <w:t>,</w:t>
      </w:r>
      <w:proofErr w:type="gramEnd"/>
      <w:r w:rsidR="001E3100" w:rsidRPr="003A71BF">
        <w:rPr>
          <w:rFonts w:ascii="Courier New" w:hAnsi="Courier New" w:cs="Courier New"/>
          <w:sz w:val="24"/>
          <w:szCs w:val="24"/>
        </w:rPr>
        <w:t xml:space="preserve"> thinks Elinor. </w:t>
      </w:r>
      <w:r w:rsidR="00B854FF" w:rsidRPr="003A71BF">
        <w:rPr>
          <w:rFonts w:ascii="Courier New" w:hAnsi="Courier New" w:cs="Courier New"/>
          <w:sz w:val="24"/>
          <w:szCs w:val="24"/>
        </w:rPr>
        <w:t xml:space="preserve">Chicky must be hungry! </w:t>
      </w:r>
      <w:del w:id="16" w:author="Jorge Cham" w:date="2019-02-12T11:47:00Z">
        <w:r w:rsidR="00210A97">
          <w:rPr>
            <w:rFonts w:ascii="Courier New" w:hAnsi="Courier New"/>
            <w:sz w:val="24"/>
            <w:szCs w:val="24"/>
            <w:lang w:val="en-US"/>
          </w:rPr>
          <w:br/>
        </w:r>
      </w:del>
      <w:commentRangeStart w:id="17"/>
    </w:p>
    <w:p w14:paraId="74FD3744" w14:textId="55AD82DB" w:rsidR="007840AB" w:rsidRPr="000F2F22" w:rsidRDefault="00386EDF" w:rsidP="003A71BF">
      <w:pPr>
        <w:rPr>
          <w:rFonts w:ascii="Courier New" w:hAnsi="Courier New" w:cs="Courier New"/>
          <w:sz w:val="24"/>
          <w:szCs w:val="24"/>
        </w:rPr>
      </w:pPr>
      <w:commentRangeStart w:id="18"/>
      <w:r w:rsidRPr="003A71BF">
        <w:rPr>
          <w:rFonts w:ascii="Courier New" w:hAnsi="Courier New" w:cs="Courier New"/>
          <w:sz w:val="24"/>
          <w:szCs w:val="24"/>
        </w:rPr>
        <w:t>Suddenly</w:t>
      </w:r>
      <w:r w:rsidR="007840AB" w:rsidRPr="003A71BF">
        <w:rPr>
          <w:rFonts w:ascii="Courier New" w:hAnsi="Courier New" w:cs="Courier New"/>
          <w:sz w:val="24"/>
          <w:szCs w:val="24"/>
        </w:rPr>
        <w:t xml:space="preserve"> a </w:t>
      </w:r>
      <w:r w:rsidRPr="003A71BF">
        <w:rPr>
          <w:rFonts w:ascii="Courier New" w:hAnsi="Courier New" w:cs="Courier New"/>
          <w:sz w:val="24"/>
          <w:szCs w:val="24"/>
        </w:rPr>
        <w:t xml:space="preserve">spectacular </w:t>
      </w:r>
      <w:r w:rsidR="007840AB" w:rsidRPr="003A71BF">
        <w:rPr>
          <w:rFonts w:ascii="Courier New" w:hAnsi="Courier New" w:cs="Courier New"/>
          <w:sz w:val="24"/>
          <w:szCs w:val="24"/>
        </w:rPr>
        <w:t>“</w:t>
      </w:r>
      <w:r w:rsidR="007840AB">
        <w:rPr>
          <w:rFonts w:ascii="Courier New" w:hAnsi="Courier New" w:cs="Courier New"/>
          <w:sz w:val="24"/>
          <w:szCs w:val="24"/>
        </w:rPr>
        <w:t>V</w:t>
      </w:r>
      <w:r w:rsidR="007840AB" w:rsidRPr="003A71BF">
        <w:rPr>
          <w:rFonts w:ascii="Courier New" w:hAnsi="Courier New" w:cs="Courier New"/>
          <w:sz w:val="24"/>
          <w:szCs w:val="24"/>
        </w:rPr>
        <w:t>” of Canada geese fly overhea</w:t>
      </w:r>
      <w:r w:rsidR="00D461CB" w:rsidRPr="003A71BF">
        <w:rPr>
          <w:rFonts w:ascii="Courier New" w:hAnsi="Courier New" w:cs="Courier New"/>
          <w:sz w:val="24"/>
          <w:szCs w:val="24"/>
        </w:rPr>
        <w:t>d</w:t>
      </w:r>
      <w:r w:rsidR="007840AB" w:rsidRPr="003A71BF">
        <w:rPr>
          <w:rFonts w:ascii="Courier New" w:hAnsi="Courier New" w:cs="Courier New"/>
          <w:sz w:val="24"/>
          <w:szCs w:val="24"/>
        </w:rPr>
        <w:t xml:space="preserve"> &lt;SFX: HONKING&gt; as they make their way south.  “&lt;GASP!&gt; Bye, geese!!” </w:t>
      </w:r>
      <w:r w:rsidR="007840AB" w:rsidRPr="003A71BF">
        <w:rPr>
          <w:rFonts w:ascii="Courier New" w:hAnsi="Courier New" w:cs="Courier New"/>
          <w:sz w:val="24"/>
          <w:szCs w:val="24"/>
        </w:rPr>
        <w:lastRenderedPageBreak/>
        <w:t>calls Elinor as she w</w:t>
      </w:r>
      <w:r w:rsidR="00D461CB" w:rsidRPr="003A71BF">
        <w:rPr>
          <w:rFonts w:ascii="Courier New" w:hAnsi="Courier New" w:cs="Courier New"/>
          <w:sz w:val="24"/>
          <w:szCs w:val="24"/>
        </w:rPr>
        <w:t>aves</w:t>
      </w:r>
      <w:r w:rsidR="007840AB" w:rsidRPr="003A71BF">
        <w:rPr>
          <w:rFonts w:ascii="Courier New" w:hAnsi="Courier New" w:cs="Courier New"/>
          <w:sz w:val="24"/>
          <w:szCs w:val="24"/>
        </w:rPr>
        <w:t xml:space="preserve">. “Have a nice trip, see you in the spring!!”  </w:t>
      </w:r>
      <w:commentRangeEnd w:id="18"/>
      <w:del w:id="19" w:author="Jorge Cham" w:date="2019-02-12T11:47:00Z">
        <w:r w:rsidR="00210A97">
          <w:rPr>
            <w:rFonts w:ascii="Courier New" w:eastAsia="Courier New" w:hAnsi="Courier New" w:cs="Courier New"/>
            <w:sz w:val="24"/>
            <w:szCs w:val="24"/>
          </w:rPr>
          <w:br/>
        </w:r>
      </w:del>
      <w:commentRangeEnd w:id="17"/>
      <w:ins w:id="20" w:author="Paul Moncrieffe" w:date="2019-02-15T12:14:00Z">
        <w:r w:rsidR="00210A97">
          <w:rPr>
            <w:rStyle w:val="CommentReference"/>
          </w:rPr>
          <w:commentReference w:id="18"/>
        </w:r>
        <w:r w:rsidR="00210A97">
          <w:commentReference w:id="17"/>
        </w:r>
      </w:ins>
    </w:p>
    <w:p w14:paraId="21378EF3" w14:textId="76582D57" w:rsidR="00811B3A" w:rsidRPr="00DF38F2" w:rsidRDefault="00811B3A" w:rsidP="003A71BF">
      <w:pPr>
        <w:rPr>
          <w:rFonts w:ascii="Courier New" w:hAnsi="Courier New" w:cs="Courier New"/>
          <w:b/>
          <w:sz w:val="24"/>
          <w:szCs w:val="24"/>
        </w:rPr>
      </w:pPr>
      <w:r w:rsidRPr="00DF38F2">
        <w:rPr>
          <w:rFonts w:ascii="Courier New" w:hAnsi="Courier New" w:cs="Courier New"/>
          <w:b/>
          <w:sz w:val="24"/>
          <w:szCs w:val="24"/>
        </w:rPr>
        <w:t xml:space="preserve">INT. </w:t>
      </w:r>
      <w:r w:rsidR="007B47AA" w:rsidRPr="003A71BF">
        <w:rPr>
          <w:rFonts w:ascii="Courier New" w:hAnsi="Courier New"/>
          <w:b/>
          <w:sz w:val="24"/>
        </w:rPr>
        <w:t xml:space="preserve"> </w:t>
      </w:r>
      <w:r w:rsidR="00557A96" w:rsidRPr="003A71BF">
        <w:rPr>
          <w:rFonts w:ascii="Courier New" w:hAnsi="Courier New"/>
          <w:b/>
          <w:sz w:val="24"/>
        </w:rPr>
        <w:t>ELINOR</w:t>
      </w:r>
      <w:r w:rsidR="00557A96" w:rsidRPr="003A71BF">
        <w:rPr>
          <w:rFonts w:ascii="Courier New" w:hAnsi="Courier New" w:cs="Courier New"/>
          <w:b/>
          <w:sz w:val="24"/>
          <w:szCs w:val="24"/>
        </w:rPr>
        <w:t>’</w:t>
      </w:r>
      <w:r w:rsidR="00557A96" w:rsidRPr="003A71BF">
        <w:rPr>
          <w:rFonts w:ascii="Courier New" w:hAnsi="Courier New"/>
          <w:b/>
          <w:sz w:val="24"/>
        </w:rPr>
        <w:t>S BEDROOM</w:t>
      </w:r>
      <w:r w:rsidR="007B47AA" w:rsidRPr="003A71BF">
        <w:rPr>
          <w:rFonts w:ascii="Courier New" w:hAnsi="Courier New"/>
          <w:b/>
          <w:sz w:val="24"/>
        </w:rPr>
        <w:t xml:space="preserve"> </w:t>
      </w:r>
      <w:r w:rsidR="001E3100" w:rsidRPr="003A71BF">
        <w:rPr>
          <w:rFonts w:ascii="Courier New" w:hAnsi="Courier New" w:cs="Courier New"/>
          <w:b/>
          <w:sz w:val="24"/>
          <w:szCs w:val="24"/>
        </w:rPr>
        <w:t>–</w:t>
      </w:r>
      <w:r w:rsidR="007B47AA" w:rsidRPr="003A71BF">
        <w:rPr>
          <w:rFonts w:ascii="Courier New" w:hAnsi="Courier New"/>
          <w:b/>
          <w:sz w:val="24"/>
        </w:rPr>
        <w:t xml:space="preserve"> </w:t>
      </w:r>
      <w:r w:rsidR="001E3100" w:rsidRPr="003A71BF">
        <w:rPr>
          <w:rFonts w:ascii="Courier New" w:hAnsi="Courier New"/>
          <w:b/>
          <w:sz w:val="24"/>
        </w:rPr>
        <w:t xml:space="preserve">LATER </w:t>
      </w:r>
    </w:p>
    <w:p w14:paraId="30D4D801" w14:textId="68808EA0" w:rsidR="00452EE8" w:rsidRDefault="00557A96" w:rsidP="003A71BF">
      <w:pPr>
        <w:rPr>
          <w:rFonts w:ascii="Courier New" w:hAnsi="Courier New" w:cs="Courier New"/>
          <w:sz w:val="24"/>
          <w:szCs w:val="24"/>
        </w:rPr>
      </w:pPr>
      <w:r>
        <w:rPr>
          <w:rFonts w:ascii="Courier New" w:hAnsi="Courier New" w:cs="Courier New"/>
          <w:sz w:val="24"/>
          <w:szCs w:val="24"/>
        </w:rPr>
        <w:t>It</w:t>
      </w:r>
      <w:r w:rsidRPr="003A71BF">
        <w:rPr>
          <w:rFonts w:ascii="Courier New" w:hAnsi="Courier New" w:cs="Courier New"/>
          <w:sz w:val="24"/>
          <w:szCs w:val="24"/>
        </w:rPr>
        <w:t xml:space="preserve">’s dark outside and we can see through the window that it has started snowing. As Elinor hops into bed she </w:t>
      </w:r>
      <w:r w:rsidR="003F3520" w:rsidRPr="003A71BF">
        <w:rPr>
          <w:rFonts w:ascii="Courier New" w:hAnsi="Courier New" w:cs="Courier New"/>
          <w:sz w:val="24"/>
          <w:szCs w:val="24"/>
        </w:rPr>
        <w:t>t</w:t>
      </w:r>
      <w:r w:rsidR="0098135D" w:rsidRPr="003A71BF">
        <w:rPr>
          <w:rFonts w:ascii="Courier New" w:hAnsi="Courier New" w:cs="Courier New"/>
          <w:sz w:val="24"/>
          <w:szCs w:val="24"/>
        </w:rPr>
        <w:t xml:space="preserve">ells </w:t>
      </w:r>
      <w:r w:rsidR="003F3520" w:rsidRPr="003A71BF">
        <w:rPr>
          <w:rFonts w:ascii="Courier New" w:hAnsi="Courier New" w:cs="Courier New"/>
          <w:sz w:val="24"/>
          <w:szCs w:val="24"/>
        </w:rPr>
        <w:t>Ranger Rabbit</w:t>
      </w:r>
      <w:r w:rsidR="0098135D" w:rsidRPr="003A71BF">
        <w:rPr>
          <w:rFonts w:ascii="Courier New" w:hAnsi="Courier New" w:cs="Courier New"/>
          <w:sz w:val="24"/>
          <w:szCs w:val="24"/>
        </w:rPr>
        <w:t xml:space="preserve"> about Chicky</w:t>
      </w:r>
      <w:r w:rsidR="003D3DF4" w:rsidRPr="003A71BF">
        <w:rPr>
          <w:rFonts w:ascii="Courier New" w:hAnsi="Courier New" w:cs="Courier New"/>
          <w:sz w:val="24"/>
          <w:szCs w:val="24"/>
        </w:rPr>
        <w:t>,</w:t>
      </w:r>
      <w:r w:rsidR="00EC6763" w:rsidRPr="003A71BF">
        <w:rPr>
          <w:rFonts w:ascii="Courier New" w:hAnsi="Courier New" w:cs="Courier New"/>
          <w:sz w:val="24"/>
          <w:szCs w:val="24"/>
        </w:rPr>
        <w:t xml:space="preserve"> wondering </w:t>
      </w:r>
      <w:r w:rsidR="007D5DBE" w:rsidRPr="003A71BF">
        <w:rPr>
          <w:rFonts w:ascii="Courier New" w:hAnsi="Courier New" w:cs="Courier New"/>
          <w:sz w:val="24"/>
          <w:szCs w:val="24"/>
        </w:rPr>
        <w:t xml:space="preserve">why she </w:t>
      </w:r>
      <w:r w:rsidR="00EC6763" w:rsidRPr="003A71BF">
        <w:rPr>
          <w:rFonts w:ascii="Courier New" w:hAnsi="Courier New" w:cs="Courier New"/>
          <w:sz w:val="24"/>
          <w:szCs w:val="24"/>
        </w:rPr>
        <w:t xml:space="preserve">is </w:t>
      </w:r>
      <w:r w:rsidR="0067359F" w:rsidRPr="003A71BF">
        <w:rPr>
          <w:rFonts w:ascii="Courier New" w:hAnsi="Courier New" w:cs="Courier New"/>
          <w:sz w:val="24"/>
          <w:szCs w:val="24"/>
        </w:rPr>
        <w:t>still here</w:t>
      </w:r>
      <w:r w:rsidR="007D5DBE" w:rsidRPr="003A71BF">
        <w:rPr>
          <w:rFonts w:ascii="Courier New" w:hAnsi="Courier New" w:cs="Courier New"/>
          <w:sz w:val="24"/>
          <w:szCs w:val="24"/>
        </w:rPr>
        <w:t xml:space="preserve">, </w:t>
      </w:r>
      <w:r w:rsidR="0067359F" w:rsidRPr="003A71BF">
        <w:rPr>
          <w:rFonts w:ascii="Courier New" w:hAnsi="Courier New" w:cs="Courier New"/>
          <w:sz w:val="24"/>
          <w:szCs w:val="24"/>
        </w:rPr>
        <w:t xml:space="preserve">shouldn’t </w:t>
      </w:r>
      <w:r w:rsidR="00EC6763" w:rsidRPr="003A71BF">
        <w:rPr>
          <w:rFonts w:ascii="Courier New" w:hAnsi="Courier New" w:cs="Courier New"/>
          <w:sz w:val="24"/>
          <w:szCs w:val="24"/>
        </w:rPr>
        <w:t>s</w:t>
      </w:r>
      <w:r w:rsidR="0067359F" w:rsidRPr="003A71BF">
        <w:rPr>
          <w:rFonts w:ascii="Courier New" w:hAnsi="Courier New" w:cs="Courier New"/>
          <w:sz w:val="24"/>
          <w:szCs w:val="24"/>
        </w:rPr>
        <w:t xml:space="preserve">he </w:t>
      </w:r>
      <w:commentRangeStart w:id="21"/>
      <w:r w:rsidR="0067359F" w:rsidRPr="003A71BF">
        <w:rPr>
          <w:rFonts w:ascii="Courier New" w:hAnsi="Courier New" w:cs="Courier New"/>
          <w:sz w:val="24"/>
          <w:szCs w:val="24"/>
        </w:rPr>
        <w:t xml:space="preserve">have flown </w:t>
      </w:r>
      <w:commentRangeStart w:id="22"/>
      <w:r w:rsidR="0067359F" w:rsidRPr="003A71BF">
        <w:rPr>
          <w:rFonts w:ascii="Courier New" w:hAnsi="Courier New" w:cs="Courier New"/>
          <w:sz w:val="24"/>
          <w:szCs w:val="24"/>
        </w:rPr>
        <w:t>south</w:t>
      </w:r>
      <w:r w:rsidR="00C962D4" w:rsidRPr="003A71BF">
        <w:rPr>
          <w:rFonts w:ascii="Courier New" w:hAnsi="Courier New" w:cs="Courier New"/>
          <w:sz w:val="24"/>
          <w:szCs w:val="24"/>
        </w:rPr>
        <w:t xml:space="preserve"> </w:t>
      </w:r>
      <w:commentRangeEnd w:id="22"/>
      <w:r w:rsidR="00210A97">
        <w:rPr>
          <w:rStyle w:val="CommentReference"/>
        </w:rPr>
        <w:commentReference w:id="22"/>
      </w:r>
      <w:r w:rsidR="00C962D4" w:rsidRPr="003A71BF">
        <w:rPr>
          <w:rFonts w:ascii="Courier New" w:hAnsi="Courier New" w:cs="Courier New"/>
          <w:sz w:val="24"/>
          <w:szCs w:val="24"/>
        </w:rPr>
        <w:t>like the geese</w:t>
      </w:r>
      <w:commentRangeEnd w:id="21"/>
      <w:r w:rsidR="00210A97">
        <w:commentReference w:id="21"/>
      </w:r>
      <w:r w:rsidR="00F2109F" w:rsidRPr="003A71BF">
        <w:rPr>
          <w:rFonts w:ascii="Courier New" w:hAnsi="Courier New" w:cs="Courier New"/>
          <w:sz w:val="24"/>
          <w:szCs w:val="24"/>
        </w:rPr>
        <w:t>?</w:t>
      </w:r>
      <w:r w:rsidR="003F3520" w:rsidRPr="003A71BF">
        <w:rPr>
          <w:rFonts w:ascii="Courier New" w:hAnsi="Courier New" w:cs="Courier New"/>
          <w:sz w:val="24"/>
          <w:szCs w:val="24"/>
        </w:rPr>
        <w:t xml:space="preserve"> T</w:t>
      </w:r>
      <w:r w:rsidR="001E3100" w:rsidRPr="003A71BF">
        <w:rPr>
          <w:rFonts w:ascii="Courier New" w:hAnsi="Courier New" w:cs="Courier New"/>
          <w:sz w:val="24"/>
          <w:szCs w:val="24"/>
        </w:rPr>
        <w:t xml:space="preserve">hat’s what Ms. Mole </w:t>
      </w:r>
      <w:r w:rsidR="003F3520" w:rsidRPr="003A71BF">
        <w:rPr>
          <w:rFonts w:ascii="Courier New" w:hAnsi="Courier New" w:cs="Courier New"/>
          <w:sz w:val="24"/>
          <w:szCs w:val="24"/>
        </w:rPr>
        <w:t xml:space="preserve">said </w:t>
      </w:r>
      <w:r w:rsidR="001E3100" w:rsidRPr="003A71BF">
        <w:rPr>
          <w:rFonts w:ascii="Courier New" w:hAnsi="Courier New" w:cs="Courier New"/>
          <w:sz w:val="24"/>
          <w:szCs w:val="24"/>
        </w:rPr>
        <w:t>birds do</w:t>
      </w:r>
      <w:r w:rsidR="00E43611" w:rsidRPr="003A71BF">
        <w:rPr>
          <w:rFonts w:ascii="Courier New" w:hAnsi="Courier New" w:cs="Courier New"/>
          <w:sz w:val="24"/>
          <w:szCs w:val="24"/>
        </w:rPr>
        <w:t xml:space="preserve"> in winter, because it’s hard to find food when the snow comes. </w:t>
      </w:r>
      <w:r w:rsidR="00F2109F" w:rsidRPr="003A71BF">
        <w:rPr>
          <w:rFonts w:ascii="Courier New" w:hAnsi="Courier New" w:cs="Courier New"/>
          <w:sz w:val="24"/>
          <w:szCs w:val="24"/>
        </w:rPr>
        <w:t xml:space="preserve">Ranger Rabbit </w:t>
      </w:r>
      <w:r w:rsidR="0098135D" w:rsidRPr="003A71BF">
        <w:rPr>
          <w:rFonts w:ascii="Courier New" w:hAnsi="Courier New" w:cs="Courier New"/>
          <w:sz w:val="24"/>
          <w:szCs w:val="24"/>
        </w:rPr>
        <w:t>explains that not all birds fly south for the winter</w:t>
      </w:r>
      <w:r w:rsidR="0067359F" w:rsidRPr="003A71BF">
        <w:rPr>
          <w:rFonts w:ascii="Courier New" w:hAnsi="Courier New" w:cs="Courier New"/>
          <w:sz w:val="24"/>
          <w:szCs w:val="24"/>
        </w:rPr>
        <w:t>,</w:t>
      </w:r>
      <w:r w:rsidR="00A578C9" w:rsidRPr="003A71BF">
        <w:rPr>
          <w:rFonts w:ascii="Courier New" w:hAnsi="Courier New" w:cs="Courier New"/>
          <w:sz w:val="24"/>
          <w:szCs w:val="24"/>
        </w:rPr>
        <w:t xml:space="preserve"> t</w:t>
      </w:r>
      <w:r w:rsidR="0098135D" w:rsidRPr="003A71BF">
        <w:rPr>
          <w:rFonts w:ascii="Courier New" w:hAnsi="Courier New" w:cs="Courier New"/>
          <w:sz w:val="24"/>
          <w:szCs w:val="24"/>
        </w:rPr>
        <w:t xml:space="preserve">he ones that stay are the ones </w:t>
      </w:r>
      <w:r w:rsidR="00A578C9" w:rsidRPr="003A71BF">
        <w:rPr>
          <w:rFonts w:ascii="Courier New" w:hAnsi="Courier New" w:cs="Courier New"/>
          <w:sz w:val="24"/>
          <w:szCs w:val="24"/>
        </w:rPr>
        <w:t xml:space="preserve">who CAN </w:t>
      </w:r>
      <w:r w:rsidR="0098135D" w:rsidRPr="003A71BF">
        <w:rPr>
          <w:rFonts w:ascii="Courier New" w:hAnsi="Courier New" w:cs="Courier New"/>
          <w:sz w:val="24"/>
          <w:szCs w:val="24"/>
        </w:rPr>
        <w:t>find food.</w:t>
      </w:r>
      <w:r w:rsidR="00452EE8" w:rsidRPr="003A71BF">
        <w:rPr>
          <w:rFonts w:ascii="Courier New" w:hAnsi="Courier New" w:cs="Courier New"/>
          <w:sz w:val="24"/>
          <w:szCs w:val="24"/>
        </w:rPr>
        <w:t xml:space="preserve"> </w:t>
      </w:r>
    </w:p>
    <w:p w14:paraId="2874036C" w14:textId="1E35C81E" w:rsidR="009B75D4" w:rsidRPr="000F2F22" w:rsidRDefault="000A6219" w:rsidP="003A71BF">
      <w:pPr>
        <w:rPr>
          <w:rFonts w:ascii="Courier New" w:hAnsi="Courier New" w:cs="Courier New"/>
          <w:sz w:val="24"/>
          <w:szCs w:val="24"/>
        </w:rPr>
      </w:pPr>
      <w:r w:rsidRPr="003A71BF">
        <w:rPr>
          <w:rFonts w:ascii="Courier New" w:hAnsi="Courier New" w:cs="Courier New"/>
          <w:sz w:val="24"/>
          <w:szCs w:val="24"/>
        </w:rPr>
        <w:t>The</w:t>
      </w:r>
      <w:r w:rsidR="00452EE8" w:rsidRPr="003A71BF">
        <w:rPr>
          <w:rFonts w:ascii="Courier New" w:hAnsi="Courier New" w:cs="Courier New"/>
          <w:sz w:val="24"/>
          <w:szCs w:val="24"/>
        </w:rPr>
        <w:t>n</w:t>
      </w:r>
      <w:r w:rsidRPr="003A71BF">
        <w:rPr>
          <w:rFonts w:ascii="Courier New" w:hAnsi="Courier New" w:cs="Courier New"/>
          <w:sz w:val="24"/>
          <w:szCs w:val="24"/>
        </w:rPr>
        <w:t xml:space="preserve"> Ranger Rabbit kisses Elinor on the head and tells her to snuggle in an</w:t>
      </w:r>
      <w:r w:rsidR="00D461CB" w:rsidRPr="003A71BF">
        <w:rPr>
          <w:rFonts w:ascii="Courier New" w:hAnsi="Courier New" w:cs="Courier New"/>
          <w:sz w:val="24"/>
          <w:szCs w:val="24"/>
        </w:rPr>
        <w:t>d</w:t>
      </w:r>
      <w:r w:rsidRPr="003A71BF">
        <w:rPr>
          <w:rFonts w:ascii="Courier New" w:hAnsi="Courier New" w:cs="Courier New"/>
          <w:sz w:val="24"/>
          <w:szCs w:val="24"/>
        </w:rPr>
        <w:t xml:space="preserve"> have a good sleep.  She </w:t>
      </w:r>
      <w:r w:rsidR="008E6020" w:rsidRPr="003A71BF">
        <w:rPr>
          <w:rFonts w:ascii="Courier New" w:hAnsi="Courier New" w:cs="Courier New"/>
          <w:sz w:val="24"/>
          <w:szCs w:val="24"/>
        </w:rPr>
        <w:t>turns</w:t>
      </w:r>
      <w:r w:rsidRPr="003A71BF">
        <w:rPr>
          <w:rFonts w:ascii="Courier New" w:hAnsi="Courier New" w:cs="Courier New"/>
          <w:sz w:val="24"/>
          <w:szCs w:val="24"/>
        </w:rPr>
        <w:t xml:space="preserve"> out the light</w:t>
      </w:r>
      <w:r w:rsidR="00A578C9" w:rsidRPr="003A71BF">
        <w:rPr>
          <w:rFonts w:ascii="Courier New" w:hAnsi="Courier New" w:cs="Courier New"/>
          <w:sz w:val="24"/>
          <w:szCs w:val="24"/>
        </w:rPr>
        <w:t xml:space="preserve"> and leaves the room</w:t>
      </w:r>
      <w:r w:rsidRPr="003A71BF">
        <w:rPr>
          <w:rFonts w:ascii="Courier New" w:hAnsi="Courier New" w:cs="Courier New"/>
          <w:sz w:val="24"/>
          <w:szCs w:val="24"/>
        </w:rPr>
        <w:t xml:space="preserve">. Elinor lies in bed watching the snow. </w:t>
      </w:r>
      <w:r w:rsidR="00A578C9" w:rsidRPr="003A71BF">
        <w:rPr>
          <w:rFonts w:ascii="Courier New" w:hAnsi="Courier New" w:cs="Courier New"/>
          <w:sz w:val="24"/>
          <w:szCs w:val="24"/>
        </w:rPr>
        <w:t xml:space="preserve">“But HOW </w:t>
      </w:r>
      <w:r w:rsidR="0020706A" w:rsidRPr="003A71BF">
        <w:rPr>
          <w:rFonts w:ascii="Courier New" w:hAnsi="Courier New" w:cs="Courier New"/>
          <w:sz w:val="24"/>
          <w:szCs w:val="24"/>
        </w:rPr>
        <w:t>can</w:t>
      </w:r>
      <w:r w:rsidR="00A578C9" w:rsidRPr="003A71BF">
        <w:rPr>
          <w:rFonts w:ascii="Courier New" w:hAnsi="Courier New" w:cs="Courier New"/>
          <w:sz w:val="24"/>
          <w:szCs w:val="24"/>
        </w:rPr>
        <w:t xml:space="preserve"> Chicky find food </w:t>
      </w:r>
      <w:r w:rsidR="0020706A" w:rsidRPr="003A71BF">
        <w:rPr>
          <w:rFonts w:ascii="Courier New" w:hAnsi="Courier New" w:cs="Courier New"/>
          <w:sz w:val="24"/>
          <w:szCs w:val="24"/>
        </w:rPr>
        <w:t>in the snow</w:t>
      </w:r>
      <w:r w:rsidR="00A578C9" w:rsidRPr="003A71BF">
        <w:rPr>
          <w:rFonts w:ascii="Courier New" w:hAnsi="Courier New" w:cs="Courier New"/>
          <w:sz w:val="24"/>
          <w:szCs w:val="24"/>
        </w:rPr>
        <w:t xml:space="preserve">?” </w:t>
      </w:r>
      <w:commentRangeStart w:id="23"/>
      <w:r w:rsidR="00A578C9" w:rsidRPr="003A71BF">
        <w:rPr>
          <w:rFonts w:ascii="Courier New" w:hAnsi="Courier New" w:cs="Courier New"/>
          <w:sz w:val="24"/>
          <w:szCs w:val="24"/>
        </w:rPr>
        <w:t xml:space="preserve">she wonders. </w:t>
      </w:r>
      <w:commentRangeEnd w:id="23"/>
      <w:r w:rsidR="00210A97">
        <w:rPr>
          <w:rStyle w:val="CommentReference"/>
        </w:rPr>
        <w:commentReference w:id="23"/>
      </w:r>
    </w:p>
    <w:p w14:paraId="7ED89E13" w14:textId="60A9044F" w:rsidR="007B47AA" w:rsidRPr="00DF38F2" w:rsidRDefault="007B47AA" w:rsidP="003A71BF">
      <w:pPr>
        <w:rPr>
          <w:rFonts w:ascii="Courier New" w:hAnsi="Courier New" w:cs="Courier New"/>
          <w:b/>
          <w:sz w:val="24"/>
          <w:szCs w:val="24"/>
        </w:rPr>
      </w:pPr>
      <w:r w:rsidRPr="00DF38F2">
        <w:rPr>
          <w:rFonts w:ascii="Courier New" w:hAnsi="Courier New" w:cs="Courier New"/>
          <w:b/>
          <w:sz w:val="24"/>
          <w:szCs w:val="24"/>
        </w:rPr>
        <w:t>EXT. ELINOR</w:t>
      </w:r>
      <w:r w:rsidRPr="003A71BF">
        <w:rPr>
          <w:rFonts w:ascii="Courier New" w:hAnsi="Courier New" w:cs="Courier New"/>
          <w:b/>
          <w:sz w:val="24"/>
          <w:szCs w:val="24"/>
        </w:rPr>
        <w:t>’</w:t>
      </w:r>
      <w:r w:rsidRPr="003A71BF">
        <w:rPr>
          <w:rFonts w:ascii="Courier New" w:hAnsi="Courier New"/>
          <w:b/>
          <w:sz w:val="24"/>
        </w:rPr>
        <w:t xml:space="preserve">S HOUSE </w:t>
      </w:r>
      <w:r w:rsidRPr="003A71BF">
        <w:rPr>
          <w:rFonts w:ascii="Courier New" w:hAnsi="Courier New" w:cs="Courier New"/>
          <w:b/>
          <w:sz w:val="24"/>
          <w:szCs w:val="24"/>
        </w:rPr>
        <w:t xml:space="preserve">– </w:t>
      </w:r>
      <w:r w:rsidRPr="003A71BF">
        <w:rPr>
          <w:rFonts w:ascii="Courier New" w:hAnsi="Courier New"/>
          <w:b/>
          <w:sz w:val="24"/>
        </w:rPr>
        <w:t>THE NEXT MORNING</w:t>
      </w:r>
    </w:p>
    <w:p w14:paraId="05E29EAC" w14:textId="2FDAFF15" w:rsidR="00452EE8" w:rsidRDefault="00401763" w:rsidP="003A71BF">
      <w:pPr>
        <w:rPr>
          <w:rFonts w:ascii="Courier New" w:hAnsi="Courier New" w:cs="Courier New"/>
          <w:sz w:val="24"/>
          <w:szCs w:val="24"/>
        </w:rPr>
      </w:pPr>
      <w:r w:rsidRPr="003A71BF">
        <w:rPr>
          <w:rFonts w:ascii="Courier New" w:hAnsi="Courier New" w:cs="Courier New"/>
          <w:sz w:val="24"/>
          <w:szCs w:val="24"/>
        </w:rPr>
        <w:t xml:space="preserve">The next morning, </w:t>
      </w:r>
      <w:r w:rsidR="00452EE8" w:rsidRPr="003A71BF">
        <w:rPr>
          <w:rFonts w:ascii="Courier New" w:hAnsi="Courier New" w:cs="Courier New"/>
          <w:sz w:val="24"/>
          <w:szCs w:val="24"/>
        </w:rPr>
        <w:t>the yard is completely covered in snow.  Elinor bounds outside, doing great bunny hops.</w:t>
      </w:r>
      <w:r w:rsidR="00E43611" w:rsidRPr="003A71BF">
        <w:rPr>
          <w:rFonts w:ascii="Courier New" w:hAnsi="Courier New" w:cs="Courier New"/>
          <w:sz w:val="24"/>
          <w:szCs w:val="24"/>
        </w:rPr>
        <w:t xml:space="preserve"> “Whoo-hooo!  It’</w:t>
      </w:r>
      <w:r w:rsidR="00E43611" w:rsidRPr="003A71BF">
        <w:rPr>
          <w:rFonts w:ascii="Courier New" w:hAnsi="Courier New"/>
          <w:sz w:val="24"/>
        </w:rPr>
        <w:t>s SNOW-TIME!</w:t>
      </w:r>
      <w:r w:rsidR="00E43611" w:rsidRPr="003A71BF">
        <w:rPr>
          <w:rFonts w:ascii="Courier New" w:hAnsi="Courier New" w:cs="Courier New"/>
          <w:sz w:val="24"/>
          <w:szCs w:val="24"/>
        </w:rPr>
        <w:t xml:space="preserve">” </w:t>
      </w:r>
      <w:r w:rsidR="00452EE8" w:rsidRPr="003A71BF">
        <w:rPr>
          <w:rFonts w:ascii="Courier New" w:hAnsi="Courier New" w:cs="Courier New"/>
          <w:sz w:val="24"/>
          <w:szCs w:val="24"/>
        </w:rPr>
        <w:t xml:space="preserve"> Then she </w:t>
      </w:r>
      <w:r w:rsidR="00E43611" w:rsidRPr="003A71BF">
        <w:rPr>
          <w:rFonts w:ascii="Courier New" w:hAnsi="Courier New" w:cs="Courier New"/>
          <w:sz w:val="24"/>
          <w:szCs w:val="24"/>
        </w:rPr>
        <w:t xml:space="preserve">sees a lump in the snow right where Chicky’s berry bush was and she remembers. </w:t>
      </w:r>
      <w:r w:rsidR="00557A96" w:rsidRPr="003A71BF">
        <w:rPr>
          <w:rFonts w:ascii="Courier New" w:hAnsi="Courier New" w:cs="Courier New"/>
          <w:sz w:val="24"/>
          <w:szCs w:val="24"/>
        </w:rPr>
        <w:t>“</w:t>
      </w:r>
      <w:r w:rsidR="00E43611" w:rsidRPr="003A71BF">
        <w:rPr>
          <w:rFonts w:ascii="Courier New" w:hAnsi="Courier New" w:cs="Courier New"/>
          <w:sz w:val="24"/>
          <w:szCs w:val="24"/>
        </w:rPr>
        <w:t xml:space="preserve">Uh-oh. </w:t>
      </w:r>
      <w:r w:rsidR="00557A96" w:rsidRPr="003A71BF">
        <w:rPr>
          <w:rFonts w:ascii="Courier New" w:hAnsi="Courier New" w:cs="Courier New"/>
          <w:sz w:val="24"/>
          <w:szCs w:val="24"/>
        </w:rPr>
        <w:t>Chicky?  Are you h</w:t>
      </w:r>
      <w:r w:rsidR="000A6219" w:rsidRPr="003A71BF">
        <w:rPr>
          <w:rFonts w:ascii="Courier New" w:hAnsi="Courier New" w:cs="Courier New"/>
          <w:sz w:val="24"/>
          <w:szCs w:val="24"/>
        </w:rPr>
        <w:t>ere?</w:t>
      </w:r>
      <w:r w:rsidR="00557A96" w:rsidRPr="003A71BF">
        <w:rPr>
          <w:rFonts w:ascii="Courier New" w:hAnsi="Courier New" w:cs="Courier New"/>
          <w:sz w:val="24"/>
          <w:szCs w:val="24"/>
        </w:rPr>
        <w:t xml:space="preserve"> Chicky!” </w:t>
      </w:r>
      <w:r w:rsidR="00E43611" w:rsidRPr="003A71BF">
        <w:rPr>
          <w:rFonts w:ascii="Courier New" w:hAnsi="Courier New" w:cs="Courier New"/>
          <w:sz w:val="24"/>
          <w:szCs w:val="24"/>
        </w:rPr>
        <w:t xml:space="preserve">Elinor starts looking around for her bird-friend. </w:t>
      </w:r>
    </w:p>
    <w:p w14:paraId="3B3BB72F" w14:textId="2634BDAF" w:rsidR="00DD4320" w:rsidRDefault="00452EE8" w:rsidP="003A71BF">
      <w:pPr>
        <w:rPr>
          <w:rFonts w:ascii="Courier New" w:hAnsi="Courier New" w:cs="Courier New"/>
          <w:sz w:val="24"/>
          <w:szCs w:val="24"/>
        </w:rPr>
      </w:pPr>
      <w:r w:rsidRPr="003A71BF">
        <w:rPr>
          <w:rFonts w:ascii="Courier New" w:hAnsi="Courier New" w:cs="Courier New"/>
          <w:sz w:val="24"/>
          <w:szCs w:val="24"/>
        </w:rPr>
        <w:t xml:space="preserve">At that moment </w:t>
      </w:r>
      <w:commentRangeStart w:id="24"/>
      <w:r w:rsidR="00557A96" w:rsidRPr="003A71BF">
        <w:rPr>
          <w:rFonts w:ascii="Courier New" w:hAnsi="Courier New" w:cs="Courier New"/>
          <w:sz w:val="24"/>
          <w:szCs w:val="24"/>
        </w:rPr>
        <w:t xml:space="preserve">ARI and OLIVE </w:t>
      </w:r>
      <w:commentRangeEnd w:id="24"/>
      <w:r w:rsidR="00210A97">
        <w:commentReference w:id="24"/>
      </w:r>
      <w:r w:rsidR="00557A96" w:rsidRPr="003A71BF">
        <w:rPr>
          <w:rFonts w:ascii="Courier New" w:hAnsi="Courier New" w:cs="Courier New"/>
          <w:sz w:val="24"/>
          <w:szCs w:val="24"/>
        </w:rPr>
        <w:t xml:space="preserve">show up. </w:t>
      </w:r>
      <w:r w:rsidRPr="003A71BF">
        <w:rPr>
          <w:rFonts w:ascii="Courier New" w:hAnsi="Courier New" w:cs="Courier New"/>
          <w:sz w:val="24"/>
          <w:szCs w:val="24"/>
        </w:rPr>
        <w:t xml:space="preserve">Ari </w:t>
      </w:r>
      <w:r w:rsidR="00DD4320" w:rsidRPr="003A71BF">
        <w:rPr>
          <w:rFonts w:ascii="Courier New" w:hAnsi="Courier New" w:cs="Courier New"/>
          <w:sz w:val="24"/>
          <w:szCs w:val="24"/>
        </w:rPr>
        <w:t>is munching on some sunflower seeds</w:t>
      </w:r>
      <w:r w:rsidR="00A578C9" w:rsidRPr="003A71BF">
        <w:rPr>
          <w:rFonts w:ascii="Courier New" w:hAnsi="Courier New" w:cs="Courier New"/>
          <w:sz w:val="24"/>
          <w:szCs w:val="24"/>
        </w:rPr>
        <w:t xml:space="preserve"> from a bag</w:t>
      </w:r>
      <w:r w:rsidR="00DD4320" w:rsidRPr="003A71BF">
        <w:rPr>
          <w:rFonts w:ascii="Courier New" w:hAnsi="Courier New" w:cs="Courier New"/>
          <w:sz w:val="24"/>
          <w:szCs w:val="24"/>
        </w:rPr>
        <w:t xml:space="preserve">. </w:t>
      </w:r>
      <w:r w:rsidR="000A6219" w:rsidRPr="003A71BF">
        <w:rPr>
          <w:rFonts w:ascii="Courier New" w:hAnsi="Courier New" w:cs="Courier New"/>
          <w:sz w:val="24"/>
          <w:szCs w:val="24"/>
        </w:rPr>
        <w:t>“</w:t>
      </w:r>
      <w:r w:rsidR="00557A96" w:rsidRPr="003A71BF">
        <w:rPr>
          <w:rFonts w:ascii="Courier New" w:hAnsi="Courier New" w:cs="Courier New"/>
          <w:sz w:val="24"/>
          <w:szCs w:val="24"/>
        </w:rPr>
        <w:t xml:space="preserve">Hey Elinor, </w:t>
      </w:r>
      <w:r w:rsidR="00E43611" w:rsidRPr="003A71BF">
        <w:rPr>
          <w:rFonts w:ascii="Courier New" w:hAnsi="Courier New" w:cs="Courier New"/>
          <w:sz w:val="24"/>
          <w:szCs w:val="24"/>
        </w:rPr>
        <w:t xml:space="preserve">(munch, munch) </w:t>
      </w:r>
      <w:r w:rsidR="00557A96" w:rsidRPr="003A71BF">
        <w:rPr>
          <w:rFonts w:ascii="Courier New" w:hAnsi="Courier New" w:cs="Courier New"/>
          <w:sz w:val="24"/>
          <w:szCs w:val="24"/>
        </w:rPr>
        <w:t>what are you doing?</w:t>
      </w:r>
      <w:r w:rsidR="00DD4320" w:rsidRPr="003A71BF">
        <w:rPr>
          <w:rFonts w:ascii="Courier New" w:hAnsi="Courier New" w:cs="Courier New"/>
          <w:sz w:val="24"/>
          <w:szCs w:val="24"/>
        </w:rPr>
        <w:t xml:space="preserve">” </w:t>
      </w:r>
      <w:r w:rsidR="0049777A" w:rsidRPr="003A71BF">
        <w:rPr>
          <w:rFonts w:ascii="Courier New" w:hAnsi="Courier New" w:cs="Courier New"/>
          <w:sz w:val="24"/>
          <w:szCs w:val="24"/>
        </w:rPr>
        <w:t xml:space="preserve">he </w:t>
      </w:r>
      <w:r w:rsidR="00DD4320" w:rsidRPr="003A71BF">
        <w:rPr>
          <w:rFonts w:ascii="Courier New" w:hAnsi="Courier New" w:cs="Courier New"/>
          <w:sz w:val="24"/>
          <w:szCs w:val="24"/>
        </w:rPr>
        <w:t xml:space="preserve">asks, mouth full. </w:t>
      </w:r>
      <w:r w:rsidR="00557A96" w:rsidRPr="003A71BF">
        <w:rPr>
          <w:rFonts w:ascii="Courier New" w:hAnsi="Courier New" w:cs="Courier New"/>
          <w:sz w:val="24"/>
          <w:szCs w:val="24"/>
        </w:rPr>
        <w:t>Elinor explains that she</w:t>
      </w:r>
      <w:r w:rsidR="000A6219" w:rsidRPr="003A71BF">
        <w:rPr>
          <w:rFonts w:ascii="Courier New" w:hAnsi="Courier New" w:cs="Courier New"/>
          <w:sz w:val="24"/>
          <w:szCs w:val="24"/>
        </w:rPr>
        <w:t>’s looking for her bird friend Chicky</w:t>
      </w:r>
      <w:r w:rsidR="005F1EF6" w:rsidRPr="003A71BF">
        <w:rPr>
          <w:rFonts w:ascii="Courier New" w:hAnsi="Courier New" w:cs="Courier New"/>
          <w:sz w:val="24"/>
          <w:szCs w:val="24"/>
        </w:rPr>
        <w:t xml:space="preserve"> the Chickadee</w:t>
      </w:r>
      <w:r w:rsidR="000A6219" w:rsidRPr="003A71BF">
        <w:rPr>
          <w:rFonts w:ascii="Courier New" w:hAnsi="Courier New" w:cs="Courier New"/>
          <w:sz w:val="24"/>
          <w:szCs w:val="24"/>
        </w:rPr>
        <w:t xml:space="preserve">, and Ari and Olive know just who she means.  </w:t>
      </w:r>
    </w:p>
    <w:p w14:paraId="39F044D8" w14:textId="4559BFEC" w:rsidR="00DD4320" w:rsidRDefault="000A6219" w:rsidP="003A71BF">
      <w:pPr>
        <w:rPr>
          <w:rFonts w:ascii="Courier New" w:hAnsi="Courier New" w:cs="Courier New"/>
          <w:sz w:val="24"/>
          <w:szCs w:val="24"/>
        </w:rPr>
      </w:pPr>
      <w:r w:rsidRPr="003A71BF">
        <w:rPr>
          <w:rFonts w:ascii="Courier New" w:hAnsi="Courier New" w:cs="Courier New"/>
          <w:sz w:val="24"/>
          <w:szCs w:val="24"/>
        </w:rPr>
        <w:t xml:space="preserve">“Oh the little bird with the </w:t>
      </w:r>
      <w:r w:rsidR="00452EE8" w:rsidRPr="003A71BF">
        <w:rPr>
          <w:rFonts w:ascii="Courier New" w:hAnsi="Courier New" w:cs="Courier New"/>
          <w:sz w:val="24"/>
          <w:szCs w:val="24"/>
        </w:rPr>
        <w:t>pretty</w:t>
      </w:r>
      <w:r w:rsidR="007B3C0A" w:rsidRPr="003A71BF">
        <w:rPr>
          <w:rFonts w:ascii="Courier New" w:hAnsi="Courier New" w:cs="Courier New"/>
          <w:sz w:val="24"/>
          <w:szCs w:val="24"/>
        </w:rPr>
        <w:t xml:space="preserve"> </w:t>
      </w:r>
      <w:r w:rsidRPr="003A71BF">
        <w:rPr>
          <w:rFonts w:ascii="Courier New" w:hAnsi="Courier New" w:cs="Courier New"/>
          <w:sz w:val="24"/>
          <w:szCs w:val="24"/>
        </w:rPr>
        <w:t>black cap?” says</w:t>
      </w:r>
      <w:r w:rsidR="00400040" w:rsidRPr="003A71BF">
        <w:rPr>
          <w:rFonts w:ascii="Courier New" w:hAnsi="Courier New" w:cs="Courier New"/>
          <w:sz w:val="24"/>
          <w:szCs w:val="24"/>
        </w:rPr>
        <w:t xml:space="preserve"> Olive</w:t>
      </w:r>
      <w:r w:rsidRPr="003A71BF">
        <w:rPr>
          <w:rFonts w:ascii="Courier New" w:hAnsi="Courier New" w:cs="Courier New"/>
          <w:sz w:val="24"/>
          <w:szCs w:val="24"/>
        </w:rPr>
        <w:t xml:space="preserve">.  “She’s soo friendly!”  </w:t>
      </w:r>
      <w:r w:rsidR="00452EE8" w:rsidRPr="003A71BF">
        <w:rPr>
          <w:rFonts w:ascii="Courier New" w:hAnsi="Courier New" w:cs="Courier New"/>
          <w:sz w:val="24"/>
          <w:szCs w:val="24"/>
        </w:rPr>
        <w:t>Yep, that’</w:t>
      </w:r>
      <w:r w:rsidR="00452EE8" w:rsidRPr="003A71BF">
        <w:rPr>
          <w:rFonts w:ascii="Courier New" w:hAnsi="Courier New"/>
          <w:sz w:val="24"/>
        </w:rPr>
        <w:t xml:space="preserve">s her. </w:t>
      </w:r>
      <w:r w:rsidR="00DD4320" w:rsidRPr="003A71BF">
        <w:rPr>
          <w:rFonts w:ascii="Courier New" w:hAnsi="Courier New" w:cs="Courier New"/>
          <w:sz w:val="24"/>
          <w:szCs w:val="24"/>
        </w:rPr>
        <w:t xml:space="preserve">“But don’t all the birds fly south in the winter?” </w:t>
      </w:r>
      <w:r w:rsidR="00DD4320" w:rsidRPr="003A71BF">
        <w:rPr>
          <w:rFonts w:ascii="Courier New" w:hAnsi="Courier New"/>
          <w:sz w:val="24"/>
        </w:rPr>
        <w:t xml:space="preserve">asks </w:t>
      </w:r>
      <w:r w:rsidR="00400040" w:rsidRPr="003A71BF">
        <w:rPr>
          <w:rFonts w:ascii="Courier New" w:hAnsi="Courier New"/>
          <w:sz w:val="24"/>
        </w:rPr>
        <w:t>Ari.</w:t>
      </w:r>
      <w:r w:rsidR="00DD4320" w:rsidRPr="003A71BF">
        <w:rPr>
          <w:rFonts w:ascii="Courier New" w:hAnsi="Courier New" w:cs="Courier New"/>
          <w:sz w:val="24"/>
          <w:szCs w:val="24"/>
        </w:rPr>
        <w:t xml:space="preserve"> “Not all of them,” says Elinor.  </w:t>
      </w:r>
      <w:r w:rsidR="00E43611" w:rsidRPr="003A71BF">
        <w:rPr>
          <w:rFonts w:ascii="Courier New" w:hAnsi="Courier New" w:cs="Courier New"/>
          <w:sz w:val="24"/>
          <w:szCs w:val="24"/>
        </w:rPr>
        <w:t>“</w:t>
      </w:r>
      <w:r w:rsidR="00DD4320" w:rsidRPr="003A71BF">
        <w:rPr>
          <w:rFonts w:ascii="Courier New" w:hAnsi="Courier New" w:cs="Courier New"/>
          <w:sz w:val="24"/>
          <w:szCs w:val="24"/>
        </w:rPr>
        <w:t>Some birds stay here</w:t>
      </w:r>
      <w:r w:rsidR="00A578C9" w:rsidRPr="003A71BF">
        <w:rPr>
          <w:rFonts w:ascii="Courier New" w:hAnsi="Courier New" w:cs="Courier New"/>
          <w:sz w:val="24"/>
          <w:szCs w:val="24"/>
        </w:rPr>
        <w:t>,</w:t>
      </w:r>
      <w:r w:rsidR="00452EE8" w:rsidRPr="003A71BF">
        <w:rPr>
          <w:rFonts w:ascii="Courier New" w:hAnsi="Courier New" w:cs="Courier New"/>
          <w:sz w:val="24"/>
          <w:szCs w:val="24"/>
        </w:rPr>
        <w:t xml:space="preserve">” But </w:t>
      </w:r>
      <w:r w:rsidR="00A578C9" w:rsidRPr="003A71BF">
        <w:rPr>
          <w:rFonts w:ascii="Courier New" w:hAnsi="Courier New" w:cs="Courier New"/>
          <w:sz w:val="24"/>
          <w:szCs w:val="24"/>
        </w:rPr>
        <w:t>Olive</w:t>
      </w:r>
      <w:r w:rsidR="00452EE8" w:rsidRPr="003A71BF">
        <w:rPr>
          <w:rFonts w:ascii="Courier New" w:hAnsi="Courier New" w:cs="Courier New"/>
          <w:sz w:val="24"/>
          <w:szCs w:val="24"/>
        </w:rPr>
        <w:t xml:space="preserve"> is distracted by Ari’s munch, munch, munch. “</w:t>
      </w:r>
      <w:r w:rsidR="00400040" w:rsidRPr="003A71BF">
        <w:rPr>
          <w:rFonts w:ascii="Courier New" w:hAnsi="Courier New" w:cs="Courier New"/>
          <w:sz w:val="24"/>
          <w:szCs w:val="24"/>
        </w:rPr>
        <w:t>Ari</w:t>
      </w:r>
      <w:r w:rsidR="0020706A" w:rsidRPr="003A71BF">
        <w:rPr>
          <w:rFonts w:ascii="Courier New" w:hAnsi="Courier New" w:cs="Courier New"/>
          <w:sz w:val="24"/>
          <w:szCs w:val="24"/>
        </w:rPr>
        <w:t>,</w:t>
      </w:r>
      <w:r w:rsidR="00DD4320" w:rsidRPr="003A71BF">
        <w:rPr>
          <w:rFonts w:ascii="Courier New" w:hAnsi="Courier New" w:cs="Courier New"/>
          <w:sz w:val="24"/>
          <w:szCs w:val="24"/>
        </w:rPr>
        <w:t xml:space="preserve"> what are you eating?” “Sunflower seed</w:t>
      </w:r>
      <w:r w:rsidR="0020706A" w:rsidRPr="003A71BF">
        <w:rPr>
          <w:rFonts w:ascii="Courier New" w:hAnsi="Courier New" w:cs="Courier New"/>
          <w:sz w:val="24"/>
          <w:szCs w:val="24"/>
        </w:rPr>
        <w:t>s</w:t>
      </w:r>
      <w:r w:rsidR="00DD4320" w:rsidRPr="003A71BF">
        <w:rPr>
          <w:rFonts w:ascii="Courier New" w:hAnsi="Courier New" w:cs="Courier New"/>
          <w:sz w:val="24"/>
          <w:szCs w:val="24"/>
        </w:rPr>
        <w:t xml:space="preserve">!” says </w:t>
      </w:r>
      <w:r w:rsidR="00400040" w:rsidRPr="003A71BF">
        <w:rPr>
          <w:rFonts w:ascii="Courier New" w:hAnsi="Courier New" w:cs="Courier New"/>
          <w:sz w:val="24"/>
          <w:szCs w:val="24"/>
        </w:rPr>
        <w:t>Ari</w:t>
      </w:r>
      <w:r w:rsidR="00DD4320" w:rsidRPr="003A71BF">
        <w:rPr>
          <w:rFonts w:ascii="Courier New" w:hAnsi="Courier New" w:cs="Courier New"/>
          <w:sz w:val="24"/>
          <w:szCs w:val="24"/>
        </w:rPr>
        <w:t>.  “W</w:t>
      </w:r>
      <w:r w:rsidR="0020706A" w:rsidRPr="003A71BF">
        <w:rPr>
          <w:rFonts w:ascii="Courier New" w:hAnsi="Courier New" w:cs="Courier New"/>
          <w:sz w:val="24"/>
          <w:szCs w:val="24"/>
        </w:rPr>
        <w:t>ant</w:t>
      </w:r>
      <w:r w:rsidR="00DD4320" w:rsidRPr="003A71BF">
        <w:rPr>
          <w:rFonts w:ascii="Courier New" w:hAnsi="Courier New" w:cs="Courier New"/>
          <w:sz w:val="24"/>
          <w:szCs w:val="24"/>
        </w:rPr>
        <w:t xml:space="preserve"> some?”  </w:t>
      </w:r>
      <w:r w:rsidR="00DD4320" w:rsidRPr="003A71BF">
        <w:rPr>
          <w:rFonts w:ascii="Courier New" w:hAnsi="Courier New"/>
          <w:sz w:val="24"/>
        </w:rPr>
        <w:t>Sure!</w:t>
      </w:r>
    </w:p>
    <w:p w14:paraId="1B58C524" w14:textId="35D70FAD" w:rsidR="005671FC" w:rsidRPr="000F2F22" w:rsidRDefault="00BD7898" w:rsidP="003A71BF">
      <w:pPr>
        <w:rPr>
          <w:rFonts w:ascii="Courier New" w:hAnsi="Courier New" w:cs="Courier New"/>
          <w:sz w:val="24"/>
          <w:szCs w:val="24"/>
        </w:rPr>
      </w:pPr>
      <w:r w:rsidRPr="003A71BF">
        <w:rPr>
          <w:rFonts w:ascii="Courier New" w:hAnsi="Courier New" w:cs="Courier New"/>
          <w:sz w:val="24"/>
          <w:szCs w:val="24"/>
        </w:rPr>
        <w:t>As Olive, Ari and Elinor munch on the sunflower seed</w:t>
      </w:r>
      <w:r w:rsidR="00452EE8" w:rsidRPr="003A71BF">
        <w:rPr>
          <w:rFonts w:ascii="Courier New" w:hAnsi="Courier New" w:cs="Courier New"/>
          <w:sz w:val="24"/>
          <w:szCs w:val="24"/>
        </w:rPr>
        <w:t>s</w:t>
      </w:r>
      <w:r w:rsidRPr="003A71BF">
        <w:rPr>
          <w:rFonts w:ascii="Courier New" w:hAnsi="Courier New" w:cs="Courier New"/>
          <w:sz w:val="24"/>
          <w:szCs w:val="24"/>
        </w:rPr>
        <w:t xml:space="preserve">, </w:t>
      </w:r>
      <w:r w:rsidR="00452EE8" w:rsidRPr="003A71BF">
        <w:rPr>
          <w:rFonts w:ascii="Courier New" w:hAnsi="Courier New" w:cs="Courier New"/>
          <w:sz w:val="24"/>
          <w:szCs w:val="24"/>
        </w:rPr>
        <w:t>(Olive using her trunk to feed herself – munch, munch, mu</w:t>
      </w:r>
      <w:r w:rsidR="00A578C9" w:rsidRPr="003A71BF">
        <w:rPr>
          <w:rFonts w:ascii="Courier New" w:hAnsi="Courier New" w:cs="Courier New"/>
          <w:sz w:val="24"/>
          <w:szCs w:val="24"/>
        </w:rPr>
        <w:t>n</w:t>
      </w:r>
      <w:r w:rsidR="00452EE8" w:rsidRPr="003A71BF">
        <w:rPr>
          <w:rFonts w:ascii="Courier New" w:hAnsi="Courier New" w:cs="Courier New"/>
          <w:sz w:val="24"/>
          <w:szCs w:val="24"/>
        </w:rPr>
        <w:t xml:space="preserve">ch) </w:t>
      </w:r>
      <w:r w:rsidRPr="003A71BF">
        <w:rPr>
          <w:rFonts w:ascii="Courier New" w:hAnsi="Courier New" w:cs="Courier New"/>
          <w:sz w:val="24"/>
          <w:szCs w:val="24"/>
        </w:rPr>
        <w:t xml:space="preserve">Elinor explains that </w:t>
      </w:r>
      <w:r w:rsidR="00EB6AA3" w:rsidRPr="003A71BF">
        <w:rPr>
          <w:rFonts w:ascii="Courier New" w:hAnsi="Courier New" w:cs="Courier New"/>
          <w:sz w:val="24"/>
          <w:szCs w:val="24"/>
        </w:rPr>
        <w:t xml:space="preserve">she’s a little </w:t>
      </w:r>
      <w:r w:rsidR="00401763" w:rsidRPr="003A71BF">
        <w:rPr>
          <w:rFonts w:ascii="Courier New" w:hAnsi="Courier New" w:cs="Courier New"/>
          <w:sz w:val="24"/>
          <w:szCs w:val="24"/>
        </w:rPr>
        <w:t>worried about</w:t>
      </w:r>
      <w:r w:rsidR="008E3D5F" w:rsidRPr="003A71BF">
        <w:rPr>
          <w:rFonts w:ascii="Courier New" w:hAnsi="Courier New" w:cs="Courier New"/>
          <w:sz w:val="24"/>
          <w:szCs w:val="24"/>
        </w:rPr>
        <w:t xml:space="preserve"> her little chickadee friend. </w:t>
      </w:r>
      <w:r w:rsidR="00EB6AA3" w:rsidRPr="003A71BF">
        <w:rPr>
          <w:rFonts w:ascii="Courier New" w:hAnsi="Courier New" w:cs="Courier New"/>
          <w:sz w:val="24"/>
          <w:szCs w:val="24"/>
        </w:rPr>
        <w:t xml:space="preserve">Why?  </w:t>
      </w:r>
      <w:r w:rsidR="00400040" w:rsidRPr="003A71BF">
        <w:rPr>
          <w:rFonts w:ascii="Courier New" w:hAnsi="Courier New" w:cs="Courier New"/>
          <w:sz w:val="24"/>
          <w:szCs w:val="24"/>
        </w:rPr>
        <w:t>Because y</w:t>
      </w:r>
      <w:r w:rsidR="00EB6AA3" w:rsidRPr="003A71BF">
        <w:rPr>
          <w:rFonts w:ascii="Courier New" w:hAnsi="Courier New" w:cs="Courier New"/>
          <w:sz w:val="24"/>
          <w:szCs w:val="24"/>
        </w:rPr>
        <w:t xml:space="preserve">esterday Elinor saw Chicky pecking at the berries on that little </w:t>
      </w:r>
      <w:r w:rsidR="00400040" w:rsidRPr="003A71BF">
        <w:rPr>
          <w:rFonts w:ascii="Courier New" w:hAnsi="Courier New" w:cs="Courier New"/>
          <w:sz w:val="24"/>
          <w:szCs w:val="24"/>
        </w:rPr>
        <w:t>berry-</w:t>
      </w:r>
      <w:r w:rsidR="00EB6AA3" w:rsidRPr="003A71BF">
        <w:rPr>
          <w:rFonts w:ascii="Courier New" w:hAnsi="Courier New" w:cs="Courier New"/>
          <w:sz w:val="24"/>
          <w:szCs w:val="24"/>
        </w:rPr>
        <w:t xml:space="preserve">bush.  She points to a lump in the snow.  “What bush?” </w:t>
      </w:r>
      <w:r w:rsidR="00957C38" w:rsidRPr="003A71BF">
        <w:rPr>
          <w:rFonts w:ascii="Courier New" w:hAnsi="Courier New" w:cs="Courier New"/>
          <w:sz w:val="24"/>
          <w:szCs w:val="24"/>
        </w:rPr>
        <w:t xml:space="preserve"> says </w:t>
      </w:r>
      <w:r w:rsidR="00EB6AA3" w:rsidRPr="003A71BF">
        <w:rPr>
          <w:rFonts w:ascii="Courier New" w:hAnsi="Courier New" w:cs="Courier New"/>
          <w:sz w:val="24"/>
          <w:szCs w:val="24"/>
        </w:rPr>
        <w:t>Ari.</w:t>
      </w:r>
      <w:r w:rsidR="00957C38" w:rsidRPr="003A71BF">
        <w:rPr>
          <w:rFonts w:ascii="Courier New" w:hAnsi="Courier New" w:cs="Courier New"/>
          <w:sz w:val="24"/>
          <w:szCs w:val="24"/>
        </w:rPr>
        <w:t xml:space="preserve"> “</w:t>
      </w:r>
      <w:r w:rsidR="00EB6AA3" w:rsidRPr="003A71BF">
        <w:rPr>
          <w:rFonts w:ascii="Courier New" w:hAnsi="Courier New" w:cs="Courier New"/>
          <w:sz w:val="24"/>
          <w:szCs w:val="24"/>
        </w:rPr>
        <w:t xml:space="preserve">I don’t see any bush. </w:t>
      </w:r>
      <w:r w:rsidR="00957C38" w:rsidRPr="003A71BF">
        <w:rPr>
          <w:rFonts w:ascii="Courier New" w:hAnsi="Courier New" w:cs="Courier New"/>
          <w:sz w:val="24"/>
          <w:szCs w:val="24"/>
        </w:rPr>
        <w:t xml:space="preserve">Just a </w:t>
      </w:r>
      <w:r w:rsidR="00957C38" w:rsidRPr="003A71BF">
        <w:rPr>
          <w:rFonts w:ascii="Courier New" w:hAnsi="Courier New" w:cs="Courier New"/>
          <w:sz w:val="24"/>
          <w:szCs w:val="24"/>
        </w:rPr>
        <w:lastRenderedPageBreak/>
        <w:t>lump of…oh, I get it.”  “</w:t>
      </w:r>
      <w:r w:rsidR="007B3C0A">
        <w:rPr>
          <w:rFonts w:ascii="Courier New" w:hAnsi="Courier New" w:cs="Courier New"/>
          <w:sz w:val="24"/>
          <w:szCs w:val="24"/>
        </w:rPr>
        <w:t xml:space="preserve">Uh-oh. </w:t>
      </w:r>
      <w:r w:rsidR="00957C38">
        <w:rPr>
          <w:rFonts w:ascii="Courier New" w:hAnsi="Courier New" w:cs="Courier New"/>
          <w:sz w:val="24"/>
          <w:szCs w:val="24"/>
        </w:rPr>
        <w:t>Chicky</w:t>
      </w:r>
      <w:r w:rsidR="00957C38" w:rsidRPr="003A71BF">
        <w:rPr>
          <w:rFonts w:ascii="Courier New" w:hAnsi="Courier New" w:cs="Courier New"/>
          <w:sz w:val="24"/>
          <w:szCs w:val="24"/>
        </w:rPr>
        <w:t>’s berry-bush is covered in snow</w:t>
      </w:r>
      <w:r w:rsidR="0020706A" w:rsidRPr="003A71BF">
        <w:rPr>
          <w:rFonts w:ascii="Courier New" w:hAnsi="Courier New" w:cs="Courier New"/>
          <w:sz w:val="24"/>
          <w:szCs w:val="24"/>
        </w:rPr>
        <w:t>,</w:t>
      </w:r>
      <w:r w:rsidR="00957C38" w:rsidRPr="003A71BF">
        <w:rPr>
          <w:rFonts w:ascii="Courier New" w:hAnsi="Courier New" w:cs="Courier New"/>
          <w:sz w:val="24"/>
          <w:szCs w:val="24"/>
        </w:rPr>
        <w:t xml:space="preserve">” </w:t>
      </w:r>
      <w:r w:rsidR="0020706A" w:rsidRPr="003A71BF">
        <w:rPr>
          <w:rFonts w:ascii="Courier New" w:hAnsi="Courier New" w:cs="Courier New"/>
          <w:sz w:val="24"/>
          <w:szCs w:val="24"/>
        </w:rPr>
        <w:t>s</w:t>
      </w:r>
      <w:r w:rsidR="007B3C0A" w:rsidRPr="003A71BF">
        <w:rPr>
          <w:rFonts w:ascii="Courier New" w:hAnsi="Courier New" w:cs="Courier New"/>
          <w:sz w:val="24"/>
          <w:szCs w:val="24"/>
        </w:rPr>
        <w:t>ays Olive putting it together.</w:t>
      </w:r>
      <w:r w:rsidR="00957C38" w:rsidRPr="003A71BF">
        <w:rPr>
          <w:rFonts w:ascii="Courier New" w:hAnsi="Courier New" w:cs="Courier New"/>
          <w:sz w:val="24"/>
          <w:szCs w:val="24"/>
        </w:rPr>
        <w:t xml:space="preserve"> </w:t>
      </w:r>
      <w:r w:rsidR="007B3C0A" w:rsidRPr="003A71BF">
        <w:rPr>
          <w:rFonts w:ascii="Courier New" w:hAnsi="Courier New" w:cs="Courier New"/>
          <w:sz w:val="24"/>
          <w:szCs w:val="24"/>
        </w:rPr>
        <w:t>“</w:t>
      </w:r>
      <w:r w:rsidR="007B3C0A">
        <w:rPr>
          <w:rFonts w:ascii="Courier New" w:hAnsi="Courier New" w:cs="Courier New"/>
          <w:sz w:val="24"/>
          <w:szCs w:val="24"/>
        </w:rPr>
        <w:t>Yep,</w:t>
      </w:r>
      <w:r w:rsidR="007B3C0A" w:rsidRPr="003A71BF">
        <w:rPr>
          <w:rFonts w:ascii="Courier New" w:hAnsi="Courier New" w:cs="Courier New"/>
          <w:sz w:val="24"/>
          <w:szCs w:val="24"/>
        </w:rPr>
        <w:t>”</w:t>
      </w:r>
      <w:r w:rsidR="00957C38" w:rsidRPr="003A71BF">
        <w:rPr>
          <w:rFonts w:ascii="Courier New" w:hAnsi="Courier New" w:cs="Courier New"/>
          <w:sz w:val="24"/>
          <w:szCs w:val="24"/>
        </w:rPr>
        <w:t xml:space="preserve"> affirms Elinor.  “</w:t>
      </w:r>
      <w:r w:rsidR="007B3C0A" w:rsidRPr="003A71BF">
        <w:rPr>
          <w:rFonts w:ascii="Courier New" w:hAnsi="Courier New" w:cs="Courier New"/>
          <w:sz w:val="24"/>
          <w:szCs w:val="24"/>
        </w:rPr>
        <w:t>EVERYTHING is covered in snow.” “Then h</w:t>
      </w:r>
      <w:r w:rsidR="00957C38" w:rsidRPr="003A71BF">
        <w:rPr>
          <w:rFonts w:ascii="Courier New" w:hAnsi="Courier New" w:cs="Courier New"/>
          <w:sz w:val="24"/>
          <w:szCs w:val="24"/>
        </w:rPr>
        <w:t>ow will Chicky be able to find food</w:t>
      </w:r>
      <w:r w:rsidR="007B3C0A" w:rsidRPr="003A71BF">
        <w:rPr>
          <w:rFonts w:ascii="Courier New" w:hAnsi="Courier New" w:cs="Courier New"/>
          <w:sz w:val="24"/>
          <w:szCs w:val="24"/>
        </w:rPr>
        <w:t>?</w:t>
      </w:r>
      <w:r w:rsidR="00957C38" w:rsidRPr="003A71BF">
        <w:rPr>
          <w:rFonts w:ascii="Courier New" w:hAnsi="Courier New" w:cs="Courier New"/>
          <w:sz w:val="24"/>
          <w:szCs w:val="24"/>
        </w:rPr>
        <w:t>” wonders</w:t>
      </w:r>
      <w:r w:rsidR="00400040" w:rsidRPr="003A71BF">
        <w:rPr>
          <w:rFonts w:ascii="Courier New" w:hAnsi="Courier New" w:cs="Courier New"/>
          <w:sz w:val="24"/>
          <w:szCs w:val="24"/>
        </w:rPr>
        <w:t xml:space="preserve"> </w:t>
      </w:r>
      <w:r w:rsidR="00A578C9" w:rsidRPr="003A71BF">
        <w:rPr>
          <w:rFonts w:ascii="Courier New" w:hAnsi="Courier New" w:cs="Courier New"/>
          <w:sz w:val="24"/>
          <w:szCs w:val="24"/>
        </w:rPr>
        <w:t>Olive</w:t>
      </w:r>
      <w:r w:rsidR="00957C38" w:rsidRPr="003A71BF">
        <w:rPr>
          <w:rFonts w:ascii="Courier New" w:hAnsi="Courier New" w:cs="Courier New"/>
          <w:sz w:val="24"/>
          <w:szCs w:val="24"/>
        </w:rPr>
        <w:t>.  “Good</w:t>
      </w:r>
      <w:r w:rsidR="007B3C0A" w:rsidRPr="003A71BF">
        <w:rPr>
          <w:rFonts w:ascii="Courier New" w:hAnsi="Courier New" w:cs="Courier New"/>
          <w:sz w:val="24"/>
          <w:szCs w:val="24"/>
        </w:rPr>
        <w:t xml:space="preserve"> question</w:t>
      </w:r>
      <w:r w:rsidR="0020706A" w:rsidRPr="003A71BF">
        <w:rPr>
          <w:rFonts w:ascii="Courier New" w:hAnsi="Courier New" w:cs="Courier New"/>
          <w:sz w:val="24"/>
          <w:szCs w:val="24"/>
        </w:rPr>
        <w:t>,</w:t>
      </w:r>
      <w:r w:rsidR="00957C38" w:rsidRPr="003A71BF">
        <w:rPr>
          <w:rFonts w:ascii="Courier New" w:hAnsi="Courier New" w:cs="Courier New"/>
          <w:sz w:val="24"/>
          <w:szCs w:val="24"/>
        </w:rPr>
        <w:t xml:space="preserve">” </w:t>
      </w:r>
      <w:r w:rsidR="0020706A" w:rsidRPr="003A71BF">
        <w:rPr>
          <w:rFonts w:ascii="Courier New" w:hAnsi="Courier New" w:cs="Courier New"/>
          <w:sz w:val="24"/>
          <w:szCs w:val="24"/>
        </w:rPr>
        <w:t>s</w:t>
      </w:r>
      <w:r w:rsidR="00957C38" w:rsidRPr="003A71BF">
        <w:rPr>
          <w:rFonts w:ascii="Courier New" w:hAnsi="Courier New" w:cs="Courier New"/>
          <w:sz w:val="24"/>
          <w:szCs w:val="24"/>
        </w:rPr>
        <w:t xml:space="preserve">ays Elinor. </w:t>
      </w:r>
      <w:commentRangeStart w:id="25"/>
      <w:r w:rsidR="00400040" w:rsidRPr="003A71BF">
        <w:rPr>
          <w:rFonts w:ascii="Courier New" w:hAnsi="Courier New" w:cs="Courier New"/>
          <w:sz w:val="24"/>
          <w:szCs w:val="24"/>
        </w:rPr>
        <w:t xml:space="preserve">“Wait </w:t>
      </w:r>
      <w:r w:rsidR="001359FE" w:rsidRPr="003A71BF">
        <w:rPr>
          <w:rFonts w:ascii="Courier New" w:hAnsi="Courier New" w:cs="Courier New"/>
          <w:sz w:val="24"/>
          <w:szCs w:val="24"/>
        </w:rPr>
        <w:t>here</w:t>
      </w:r>
      <w:r w:rsidR="00EB6AA3" w:rsidRPr="003A71BF">
        <w:rPr>
          <w:rFonts w:ascii="Courier New" w:hAnsi="Courier New" w:cs="Courier New"/>
          <w:sz w:val="24"/>
          <w:szCs w:val="24"/>
        </w:rPr>
        <w:t>.</w:t>
      </w:r>
      <w:r w:rsidR="001359FE" w:rsidRPr="003A71BF">
        <w:rPr>
          <w:rFonts w:ascii="Courier New" w:hAnsi="Courier New" w:cs="Courier New"/>
          <w:sz w:val="24"/>
          <w:szCs w:val="24"/>
        </w:rPr>
        <w:t xml:space="preserve">” She runs OS and </w:t>
      </w:r>
      <w:r w:rsidR="00E43611" w:rsidRPr="003A71BF">
        <w:rPr>
          <w:rFonts w:ascii="Courier New" w:hAnsi="Courier New" w:cs="Courier New"/>
          <w:sz w:val="24"/>
          <w:szCs w:val="24"/>
        </w:rPr>
        <w:t>returns</w:t>
      </w:r>
      <w:r w:rsidR="001359FE" w:rsidRPr="003A71BF">
        <w:rPr>
          <w:rFonts w:ascii="Courier New" w:hAnsi="Courier New" w:cs="Courier New"/>
          <w:sz w:val="24"/>
          <w:szCs w:val="24"/>
        </w:rPr>
        <w:t xml:space="preserve"> immediately with her binoculars</w:t>
      </w:r>
      <w:commentRangeEnd w:id="25"/>
      <w:r w:rsidR="00210A97">
        <w:commentReference w:id="25"/>
      </w:r>
      <w:r w:rsidR="001359FE" w:rsidRPr="003A71BF">
        <w:rPr>
          <w:rFonts w:ascii="Courier New" w:hAnsi="Courier New" w:cs="Courier New"/>
          <w:sz w:val="24"/>
          <w:szCs w:val="24"/>
        </w:rPr>
        <w:t xml:space="preserve">. </w:t>
      </w:r>
      <w:r w:rsidR="00EB6AA3" w:rsidRPr="003A71BF">
        <w:rPr>
          <w:rFonts w:ascii="Courier New" w:hAnsi="Courier New" w:cs="Courier New"/>
          <w:sz w:val="24"/>
          <w:szCs w:val="24"/>
        </w:rPr>
        <w:t xml:space="preserve"> </w:t>
      </w:r>
      <w:r w:rsidR="001359FE" w:rsidRPr="003A71BF">
        <w:rPr>
          <w:rFonts w:ascii="Courier New" w:hAnsi="Courier New" w:cs="Courier New"/>
          <w:sz w:val="24"/>
          <w:szCs w:val="24"/>
        </w:rPr>
        <w:t xml:space="preserve">We </w:t>
      </w:r>
      <w:r w:rsidR="00CE33D5" w:rsidRPr="003A71BF">
        <w:rPr>
          <w:rFonts w:ascii="Courier New" w:hAnsi="Courier New" w:cs="Courier New"/>
          <w:sz w:val="24"/>
          <w:szCs w:val="24"/>
        </w:rPr>
        <w:t xml:space="preserve">need </w:t>
      </w:r>
      <w:r w:rsidR="001359FE" w:rsidRPr="003A71BF">
        <w:rPr>
          <w:rFonts w:ascii="Courier New" w:hAnsi="Courier New" w:cs="Courier New"/>
          <w:sz w:val="24"/>
          <w:szCs w:val="24"/>
        </w:rPr>
        <w:t>MORE</w:t>
      </w:r>
      <w:r w:rsidR="00CE33D5" w:rsidRPr="003A71BF">
        <w:rPr>
          <w:rFonts w:ascii="Courier New" w:hAnsi="Courier New" w:cs="Courier New"/>
          <w:sz w:val="24"/>
          <w:szCs w:val="24"/>
        </w:rPr>
        <w:t xml:space="preserve"> observations. </w:t>
      </w:r>
    </w:p>
    <w:p w14:paraId="21B28CDC" w14:textId="6EED08F3" w:rsidR="005671FC" w:rsidRPr="00DF38F2" w:rsidRDefault="005671FC" w:rsidP="003A71BF">
      <w:pPr>
        <w:rPr>
          <w:rFonts w:ascii="Courier New" w:hAnsi="Courier New" w:cs="Courier New"/>
          <w:b/>
          <w:sz w:val="24"/>
          <w:szCs w:val="24"/>
        </w:rPr>
      </w:pPr>
      <w:r w:rsidRPr="003A71BF">
        <w:rPr>
          <w:rFonts w:ascii="Courier New" w:hAnsi="Courier New" w:cs="Courier New"/>
          <w:b/>
          <w:sz w:val="24"/>
          <w:szCs w:val="24"/>
        </w:rPr>
        <w:t>EXT. FOREST -- DAY</w:t>
      </w:r>
    </w:p>
    <w:p w14:paraId="53E24A86" w14:textId="00D12AFC" w:rsidR="00964967" w:rsidRDefault="0067359F" w:rsidP="003A71BF">
      <w:pPr>
        <w:rPr>
          <w:rFonts w:ascii="Courier New" w:hAnsi="Courier New" w:cs="Courier New"/>
          <w:sz w:val="24"/>
          <w:szCs w:val="24"/>
        </w:rPr>
      </w:pPr>
      <w:r w:rsidRPr="003A71BF">
        <w:rPr>
          <w:rFonts w:ascii="Courier New" w:hAnsi="Courier New" w:cs="Courier New"/>
          <w:sz w:val="24"/>
          <w:szCs w:val="24"/>
        </w:rPr>
        <w:t xml:space="preserve">As </w:t>
      </w:r>
      <w:r w:rsidR="005D792D" w:rsidRPr="003A71BF">
        <w:rPr>
          <w:rFonts w:ascii="Courier New" w:hAnsi="Courier New" w:cs="Courier New"/>
          <w:sz w:val="24"/>
          <w:szCs w:val="24"/>
        </w:rPr>
        <w:t xml:space="preserve">Elinor, </w:t>
      </w:r>
      <w:r w:rsidR="00CA42B3" w:rsidRPr="003A71BF">
        <w:rPr>
          <w:rFonts w:ascii="Courier New" w:hAnsi="Courier New" w:cs="Courier New"/>
          <w:sz w:val="24"/>
          <w:szCs w:val="24"/>
        </w:rPr>
        <w:t xml:space="preserve">Hazel and Ari </w:t>
      </w:r>
      <w:r w:rsidRPr="003A71BF">
        <w:rPr>
          <w:rFonts w:ascii="Courier New" w:hAnsi="Courier New" w:cs="Courier New"/>
          <w:sz w:val="24"/>
          <w:szCs w:val="24"/>
        </w:rPr>
        <w:t xml:space="preserve">investigate, </w:t>
      </w:r>
      <w:r w:rsidR="008E3D5F" w:rsidRPr="003A71BF">
        <w:rPr>
          <w:rFonts w:ascii="Courier New" w:hAnsi="Courier New" w:cs="Courier New"/>
          <w:sz w:val="24"/>
          <w:szCs w:val="24"/>
        </w:rPr>
        <w:t xml:space="preserve">they spit-ball some </w:t>
      </w:r>
      <w:r w:rsidR="007D5DBE" w:rsidRPr="003A71BF">
        <w:rPr>
          <w:rFonts w:ascii="Courier New" w:hAnsi="Courier New" w:cs="Courier New"/>
          <w:sz w:val="24"/>
          <w:szCs w:val="24"/>
        </w:rPr>
        <w:t>ideas</w:t>
      </w:r>
      <w:r w:rsidR="008E3D5F" w:rsidRPr="003A71BF">
        <w:rPr>
          <w:rFonts w:ascii="Courier New" w:hAnsi="Courier New" w:cs="Courier New"/>
          <w:sz w:val="24"/>
          <w:szCs w:val="24"/>
        </w:rPr>
        <w:t>. Maybe the birds order out</w:t>
      </w:r>
      <w:r w:rsidR="007D5DBE" w:rsidRPr="003A71BF">
        <w:rPr>
          <w:rFonts w:ascii="Courier New" w:hAnsi="Courier New" w:cs="Courier New"/>
          <w:sz w:val="24"/>
          <w:szCs w:val="24"/>
        </w:rPr>
        <w:t>? B</w:t>
      </w:r>
      <w:r w:rsidR="008E3D5F" w:rsidRPr="003A71BF">
        <w:rPr>
          <w:rFonts w:ascii="Courier New" w:hAnsi="Courier New" w:cs="Courier New"/>
          <w:sz w:val="24"/>
          <w:szCs w:val="24"/>
        </w:rPr>
        <w:t xml:space="preserve">ut of course they don’t have phones. </w:t>
      </w:r>
      <w:r w:rsidR="00E43611" w:rsidRPr="003A71BF">
        <w:rPr>
          <w:rFonts w:ascii="Courier New" w:hAnsi="Courier New" w:cs="Courier New"/>
          <w:sz w:val="24"/>
          <w:szCs w:val="24"/>
        </w:rPr>
        <w:t xml:space="preserve">Maybe the birds have lunchboxes, but how would they carry them on their wings? </w:t>
      </w:r>
      <w:commentRangeStart w:id="26"/>
      <w:commentRangeStart w:id="27"/>
      <w:r w:rsidR="008E3D5F" w:rsidRPr="003A71BF">
        <w:rPr>
          <w:rFonts w:ascii="Courier New" w:hAnsi="Courier New" w:cs="Courier New"/>
          <w:sz w:val="24"/>
          <w:szCs w:val="24"/>
        </w:rPr>
        <w:t>Maybe they store food</w:t>
      </w:r>
      <w:commentRangeEnd w:id="26"/>
      <w:r w:rsidR="00A510E4">
        <w:rPr>
          <w:rStyle w:val="CommentReference"/>
        </w:rPr>
        <w:commentReference w:id="26"/>
      </w:r>
      <w:r w:rsidR="0020706A" w:rsidRPr="003A71BF">
        <w:rPr>
          <w:rFonts w:ascii="Courier New" w:hAnsi="Courier New" w:cs="Courier New"/>
          <w:sz w:val="24"/>
          <w:szCs w:val="24"/>
        </w:rPr>
        <w:t>,</w:t>
      </w:r>
      <w:r w:rsidR="008E3D5F" w:rsidRPr="003A71BF">
        <w:rPr>
          <w:rFonts w:ascii="Courier New" w:hAnsi="Courier New" w:cs="Courier New"/>
          <w:sz w:val="24"/>
          <w:szCs w:val="24"/>
        </w:rPr>
        <w:t xml:space="preserve"> like Mr. Squirrel doe</w:t>
      </w:r>
      <w:r w:rsidR="00E43611" w:rsidRPr="003A71BF">
        <w:rPr>
          <w:rFonts w:ascii="Courier New" w:hAnsi="Courier New" w:cs="Courier New"/>
          <w:sz w:val="24"/>
          <w:szCs w:val="24"/>
        </w:rPr>
        <w:t>s</w:t>
      </w:r>
      <w:r w:rsidR="00CA42B3" w:rsidRPr="003A71BF">
        <w:rPr>
          <w:rFonts w:ascii="Courier New" w:hAnsi="Courier New" w:cs="Courier New"/>
          <w:sz w:val="24"/>
          <w:szCs w:val="24"/>
        </w:rPr>
        <w:t xml:space="preserve">. </w:t>
      </w:r>
      <w:commentRangeEnd w:id="27"/>
      <w:r w:rsidR="00210A97">
        <w:rPr>
          <w:rStyle w:val="CommentReference"/>
        </w:rPr>
        <w:commentReference w:id="27"/>
      </w:r>
    </w:p>
    <w:p w14:paraId="3D862702" w14:textId="61C45BC8" w:rsidR="002A6B86" w:rsidRDefault="002A6B86" w:rsidP="003A71BF">
      <w:pPr>
        <w:rPr>
          <w:rFonts w:ascii="Courier New" w:hAnsi="Courier New" w:cs="Courier New"/>
          <w:sz w:val="24"/>
          <w:szCs w:val="24"/>
        </w:rPr>
      </w:pPr>
      <w:r w:rsidRPr="003A71BF">
        <w:rPr>
          <w:rFonts w:ascii="Courier New" w:hAnsi="Courier New" w:cs="Courier New"/>
          <w:sz w:val="24"/>
          <w:szCs w:val="24"/>
        </w:rPr>
        <w:t xml:space="preserve">Suddenly they see </w:t>
      </w:r>
      <w:r w:rsidR="0020706A" w:rsidRPr="003A71BF">
        <w:rPr>
          <w:rFonts w:ascii="Courier New" w:hAnsi="Courier New" w:cs="Courier New"/>
          <w:sz w:val="24"/>
          <w:szCs w:val="24"/>
        </w:rPr>
        <w:t>the</w:t>
      </w:r>
      <w:r w:rsidR="00E43611" w:rsidRPr="003A71BF">
        <w:rPr>
          <w:rFonts w:ascii="Courier New" w:hAnsi="Courier New" w:cs="Courier New"/>
          <w:sz w:val="24"/>
          <w:szCs w:val="24"/>
        </w:rPr>
        <w:t xml:space="preserve"> r</w:t>
      </w:r>
      <w:r w:rsidRPr="003A71BF">
        <w:rPr>
          <w:rFonts w:ascii="Courier New" w:hAnsi="Courier New" w:cs="Courier New"/>
          <w:sz w:val="24"/>
          <w:szCs w:val="24"/>
        </w:rPr>
        <w:t xml:space="preserve">obin, flying through the trees. Follow that bird! </w:t>
      </w:r>
      <w:del w:id="28" w:author="Jorge Cham" w:date="2019-02-12T11:47:00Z">
        <w:r w:rsidR="00210A97">
          <w:rPr>
            <w:rFonts w:ascii="Courier New" w:hAnsi="Courier New"/>
            <w:sz w:val="24"/>
            <w:szCs w:val="24"/>
            <w:lang w:val="en-US"/>
          </w:rPr>
          <w:br/>
        </w:r>
      </w:del>
      <w:commentRangeStart w:id="29"/>
    </w:p>
    <w:p w14:paraId="466FE4D8" w14:textId="4501E5B1" w:rsidR="00935142" w:rsidRPr="000F2F22" w:rsidRDefault="00935142" w:rsidP="003A71BF">
      <w:pPr>
        <w:rPr>
          <w:rFonts w:ascii="Courier New" w:hAnsi="Courier New" w:cs="Courier New"/>
          <w:sz w:val="24"/>
          <w:szCs w:val="24"/>
        </w:rPr>
      </w:pPr>
      <w:r>
        <w:rPr>
          <w:rFonts w:ascii="Courier New" w:hAnsi="Courier New" w:cs="Courier New"/>
          <w:sz w:val="24"/>
          <w:szCs w:val="24"/>
        </w:rPr>
        <w:t>MONTAGE</w:t>
      </w:r>
      <w:commentRangeEnd w:id="29"/>
      <w:r w:rsidR="00210A97">
        <w:commentReference w:id="29"/>
      </w:r>
      <w:r>
        <w:rPr>
          <w:rFonts w:ascii="Courier New" w:hAnsi="Courier New" w:cs="Courier New"/>
          <w:sz w:val="24"/>
          <w:szCs w:val="24"/>
        </w:rPr>
        <w:t xml:space="preserve">: </w:t>
      </w:r>
    </w:p>
    <w:p w14:paraId="2F899752" w14:textId="6573AE56" w:rsidR="001315AB" w:rsidRDefault="0020706A" w:rsidP="003A71BF">
      <w:pPr>
        <w:rPr>
          <w:rFonts w:ascii="Courier New" w:hAnsi="Courier New" w:cs="Courier New"/>
          <w:sz w:val="24"/>
          <w:szCs w:val="24"/>
        </w:rPr>
      </w:pPr>
      <w:r w:rsidRPr="003A71BF">
        <w:rPr>
          <w:rFonts w:ascii="Courier New" w:hAnsi="Courier New" w:cs="Courier New"/>
          <w:sz w:val="24"/>
          <w:szCs w:val="24"/>
        </w:rPr>
        <w:t>Elinor</w:t>
      </w:r>
      <w:r w:rsidR="002A6B86" w:rsidRPr="003A71BF">
        <w:rPr>
          <w:rFonts w:ascii="Courier New" w:hAnsi="Courier New" w:cs="Courier New"/>
          <w:sz w:val="24"/>
          <w:szCs w:val="24"/>
        </w:rPr>
        <w:t xml:space="preserve"> observe</w:t>
      </w:r>
      <w:r w:rsidRPr="003A71BF">
        <w:rPr>
          <w:rFonts w:ascii="Courier New" w:hAnsi="Courier New" w:cs="Courier New"/>
          <w:sz w:val="24"/>
          <w:szCs w:val="24"/>
        </w:rPr>
        <w:t>s</w:t>
      </w:r>
      <w:r w:rsidR="00A578C9" w:rsidRPr="003A71BF">
        <w:rPr>
          <w:rFonts w:ascii="Courier New" w:hAnsi="Courier New" w:cs="Courier New"/>
          <w:sz w:val="24"/>
          <w:szCs w:val="24"/>
        </w:rPr>
        <w:t xml:space="preserve"> with the binoculars</w:t>
      </w:r>
      <w:r w:rsidR="002A6B86" w:rsidRPr="003A71BF">
        <w:rPr>
          <w:rFonts w:ascii="Courier New" w:hAnsi="Courier New" w:cs="Courier New"/>
          <w:sz w:val="24"/>
          <w:szCs w:val="24"/>
        </w:rPr>
        <w:t xml:space="preserve">, and </w:t>
      </w:r>
      <w:commentRangeStart w:id="30"/>
      <w:r w:rsidR="00E43611" w:rsidRPr="003A71BF">
        <w:rPr>
          <w:rFonts w:ascii="Courier New" w:hAnsi="Courier New" w:cs="Courier New"/>
          <w:sz w:val="24"/>
          <w:szCs w:val="24"/>
        </w:rPr>
        <w:t>Olive makes notes on,</w:t>
      </w:r>
      <w:commentRangeEnd w:id="30"/>
      <w:r w:rsidR="00A510E4">
        <w:rPr>
          <w:rStyle w:val="CommentReference"/>
        </w:rPr>
        <w:commentReference w:id="30"/>
      </w:r>
      <w:r w:rsidR="0011258B" w:rsidRPr="003A71BF">
        <w:rPr>
          <w:rFonts w:ascii="Courier New" w:hAnsi="Courier New" w:cs="Courier New"/>
          <w:sz w:val="24"/>
          <w:szCs w:val="24"/>
        </w:rPr>
        <w:t xml:space="preserve"> the different ways that the </w:t>
      </w:r>
      <w:r w:rsidR="0067359F" w:rsidRPr="003A71BF">
        <w:rPr>
          <w:rFonts w:ascii="Courier New" w:hAnsi="Courier New" w:cs="Courier New"/>
          <w:sz w:val="24"/>
          <w:szCs w:val="24"/>
        </w:rPr>
        <w:t xml:space="preserve">other </w:t>
      </w:r>
      <w:r w:rsidR="0011258B" w:rsidRPr="003A71BF">
        <w:rPr>
          <w:rFonts w:ascii="Courier New" w:hAnsi="Courier New" w:cs="Courier New"/>
          <w:sz w:val="24"/>
          <w:szCs w:val="24"/>
        </w:rPr>
        <w:t xml:space="preserve">birds </w:t>
      </w:r>
      <w:r w:rsidR="0067359F" w:rsidRPr="003A71BF">
        <w:rPr>
          <w:rFonts w:ascii="Courier New" w:hAnsi="Courier New" w:cs="Courier New"/>
          <w:sz w:val="24"/>
          <w:szCs w:val="24"/>
        </w:rPr>
        <w:t xml:space="preserve">find </w:t>
      </w:r>
      <w:r w:rsidR="005D792D" w:rsidRPr="003A71BF">
        <w:rPr>
          <w:rFonts w:ascii="Courier New" w:hAnsi="Courier New" w:cs="Courier New"/>
          <w:sz w:val="24"/>
          <w:szCs w:val="24"/>
        </w:rPr>
        <w:t>winter</w:t>
      </w:r>
      <w:r w:rsidR="0011258B" w:rsidRPr="003A71BF">
        <w:rPr>
          <w:rFonts w:ascii="Courier New" w:hAnsi="Courier New" w:cs="Courier New"/>
          <w:sz w:val="24"/>
          <w:szCs w:val="24"/>
        </w:rPr>
        <w:t xml:space="preserve"> food: </w:t>
      </w:r>
    </w:p>
    <w:p w14:paraId="31DF048E" w14:textId="03297CEB" w:rsidR="001315AB" w:rsidRDefault="00A578C9" w:rsidP="003A71BF">
      <w:pPr>
        <w:pStyle w:val="ListParagraph"/>
        <w:numPr>
          <w:ilvl w:val="0"/>
          <w:numId w:val="1"/>
        </w:numPr>
        <w:rPr>
          <w:rFonts w:ascii="Courier New" w:hAnsi="Courier New" w:cs="Courier New"/>
          <w:sz w:val="24"/>
          <w:szCs w:val="24"/>
        </w:rPr>
      </w:pPr>
      <w:r>
        <w:rPr>
          <w:rFonts w:ascii="Courier New" w:hAnsi="Courier New" w:cs="Courier New"/>
          <w:sz w:val="24"/>
          <w:szCs w:val="24"/>
        </w:rPr>
        <w:t xml:space="preserve">BIN POV: </w:t>
      </w:r>
      <w:r w:rsidR="001315AB">
        <w:rPr>
          <w:rFonts w:ascii="Courier New" w:hAnsi="Courier New" w:cs="Courier New"/>
          <w:sz w:val="24"/>
          <w:szCs w:val="24"/>
        </w:rPr>
        <w:t xml:space="preserve">They see an American Robin pecking </w:t>
      </w:r>
      <w:r w:rsidR="0020706A">
        <w:rPr>
          <w:rFonts w:ascii="Courier New" w:hAnsi="Courier New" w:cs="Courier New"/>
          <w:sz w:val="24"/>
          <w:szCs w:val="24"/>
        </w:rPr>
        <w:t xml:space="preserve">a </w:t>
      </w:r>
      <w:r w:rsidR="008E3D5F" w:rsidRPr="001315AB">
        <w:rPr>
          <w:rFonts w:ascii="Courier New" w:hAnsi="Courier New" w:cs="Courier New"/>
          <w:sz w:val="24"/>
          <w:szCs w:val="24"/>
        </w:rPr>
        <w:t>lone,</w:t>
      </w:r>
      <w:r w:rsidR="0011258B" w:rsidRPr="001315AB">
        <w:rPr>
          <w:rFonts w:ascii="Courier New" w:hAnsi="Courier New" w:cs="Courier New"/>
          <w:sz w:val="24"/>
          <w:szCs w:val="24"/>
        </w:rPr>
        <w:t xml:space="preserve"> leftover apple in a tree</w:t>
      </w:r>
      <w:r w:rsidR="001315AB">
        <w:rPr>
          <w:rFonts w:ascii="Courier New" w:hAnsi="Courier New" w:cs="Courier New"/>
          <w:sz w:val="24"/>
          <w:szCs w:val="24"/>
        </w:rPr>
        <w:t xml:space="preserve"> </w:t>
      </w:r>
      <w:r>
        <w:rPr>
          <w:rFonts w:ascii="Courier New" w:hAnsi="Courier New" w:cs="Courier New"/>
          <w:sz w:val="24"/>
          <w:szCs w:val="24"/>
        </w:rPr>
        <w:t xml:space="preserve">covered in snow </w:t>
      </w:r>
      <w:r w:rsidR="001315AB">
        <w:rPr>
          <w:rFonts w:ascii="Courier New" w:hAnsi="Courier New" w:cs="Courier New"/>
          <w:sz w:val="24"/>
          <w:szCs w:val="24"/>
        </w:rPr>
        <w:t>(</w:t>
      </w:r>
      <w:commentRangeStart w:id="31"/>
      <w:r w:rsidR="001315AB">
        <w:rPr>
          <w:rFonts w:ascii="Courier New" w:hAnsi="Courier New" w:cs="Courier New"/>
          <w:sz w:val="24"/>
          <w:szCs w:val="24"/>
        </w:rPr>
        <w:t xml:space="preserve">note: my reading </w:t>
      </w:r>
      <w:r w:rsidR="0011141B">
        <w:rPr>
          <w:rFonts w:ascii="Courier New" w:hAnsi="Courier New" w:cs="Courier New"/>
          <w:sz w:val="24"/>
          <w:szCs w:val="24"/>
        </w:rPr>
        <w:t>says the Ro</w:t>
      </w:r>
      <w:r w:rsidR="002A6B86">
        <w:rPr>
          <w:rFonts w:ascii="Courier New" w:hAnsi="Courier New" w:cs="Courier New"/>
          <w:sz w:val="24"/>
          <w:szCs w:val="24"/>
        </w:rPr>
        <w:t>b</w:t>
      </w:r>
      <w:r w:rsidR="0011141B">
        <w:rPr>
          <w:rFonts w:ascii="Courier New" w:hAnsi="Courier New" w:cs="Courier New"/>
          <w:sz w:val="24"/>
          <w:szCs w:val="24"/>
        </w:rPr>
        <w:t xml:space="preserve">ins are </w:t>
      </w:r>
      <w:proofErr w:type="gramStart"/>
      <w:r w:rsidR="0011141B">
        <w:rPr>
          <w:rFonts w:ascii="Courier New" w:hAnsi="Courier New" w:cs="Courier New"/>
          <w:sz w:val="24"/>
          <w:szCs w:val="24"/>
        </w:rPr>
        <w:t>actually eating</w:t>
      </w:r>
      <w:proofErr w:type="gramEnd"/>
      <w:r w:rsidR="0011141B">
        <w:rPr>
          <w:rFonts w:ascii="Courier New" w:hAnsi="Courier New" w:cs="Courier New"/>
          <w:sz w:val="24"/>
          <w:szCs w:val="24"/>
        </w:rPr>
        <w:t xml:space="preserve"> the fruit, </w:t>
      </w:r>
      <w:r w:rsidR="002A6B86">
        <w:rPr>
          <w:rFonts w:ascii="Courier New" w:hAnsi="Courier New" w:cs="Courier New"/>
          <w:sz w:val="24"/>
          <w:szCs w:val="24"/>
        </w:rPr>
        <w:t xml:space="preserve">not bugs, </w:t>
      </w:r>
      <w:r w:rsidR="0011141B">
        <w:rPr>
          <w:rFonts w:ascii="Courier New" w:hAnsi="Courier New" w:cs="Courier New"/>
          <w:sz w:val="24"/>
          <w:szCs w:val="24"/>
        </w:rPr>
        <w:t>happy to adjust if I have this wrong</w:t>
      </w:r>
      <w:ins w:id="32" w:author="Paul Moncrieffe" w:date="2019-02-15T12:14:00Z">
        <w:r w:rsidR="00210A97">
          <w:rPr>
            <w:rFonts w:ascii="Courier New" w:hAnsi="Courier New"/>
            <w:sz w:val="24"/>
            <w:szCs w:val="24"/>
          </w:rPr>
          <w:t>).</w:t>
        </w:r>
      </w:ins>
      <w:del w:id="33" w:author="Paul Moncrieffe" w:date="2019-02-15T12:14:00Z">
        <w:r w:rsidR="0011141B">
          <w:rPr>
            <w:rFonts w:ascii="Courier New" w:hAnsi="Courier New" w:cs="Courier New"/>
            <w:sz w:val="24"/>
            <w:szCs w:val="24"/>
          </w:rPr>
          <w:delText>)</w:delText>
        </w:r>
        <w:commentRangeEnd w:id="31"/>
        <w:r w:rsidR="00A510E4">
          <w:rPr>
            <w:rStyle w:val="CommentReference"/>
          </w:rPr>
          <w:commentReference w:id="31"/>
        </w:r>
        <w:r w:rsidR="0011141B">
          <w:rPr>
            <w:rFonts w:ascii="Courier New" w:hAnsi="Courier New" w:cs="Courier New"/>
            <w:sz w:val="24"/>
            <w:szCs w:val="24"/>
          </w:rPr>
          <w:delText>.</w:delText>
        </w:r>
      </w:del>
      <w:r w:rsidR="00B408EC">
        <w:rPr>
          <w:rFonts w:ascii="Courier New" w:hAnsi="Courier New" w:cs="Courier New"/>
          <w:sz w:val="24"/>
          <w:szCs w:val="24"/>
        </w:rPr>
        <w:t xml:space="preserve"> </w:t>
      </w:r>
      <w:r>
        <w:rPr>
          <w:rFonts w:ascii="Courier New" w:hAnsi="Courier New" w:cs="Courier New"/>
          <w:sz w:val="24"/>
          <w:szCs w:val="24"/>
        </w:rPr>
        <w:t xml:space="preserve">ON KIDS: </w:t>
      </w:r>
      <w:r w:rsidR="005F1EF6">
        <w:rPr>
          <w:rFonts w:ascii="Courier New" w:hAnsi="Courier New" w:cs="Courier New"/>
          <w:sz w:val="24"/>
          <w:szCs w:val="24"/>
        </w:rPr>
        <w:t xml:space="preserve">Olive makes a note – </w:t>
      </w:r>
      <w:commentRangeStart w:id="34"/>
      <w:r w:rsidR="00E43611">
        <w:rPr>
          <w:rFonts w:ascii="Courier New" w:hAnsi="Courier New" w:cs="Courier New"/>
          <w:sz w:val="24"/>
          <w:szCs w:val="24"/>
        </w:rPr>
        <w:t xml:space="preserve">some </w:t>
      </w:r>
      <w:r w:rsidR="005F1EF6">
        <w:rPr>
          <w:rFonts w:ascii="Courier New" w:hAnsi="Courier New" w:cs="Courier New"/>
          <w:sz w:val="24"/>
          <w:szCs w:val="24"/>
        </w:rPr>
        <w:t>winter birds eat leftover apples</w:t>
      </w:r>
      <w:commentRangeEnd w:id="34"/>
      <w:r w:rsidR="00210A97">
        <w:rPr>
          <w:rStyle w:val="CommentReference"/>
        </w:rPr>
        <w:commentReference w:id="34"/>
      </w:r>
      <w:r w:rsidR="005F1EF6">
        <w:rPr>
          <w:rFonts w:ascii="Courier New" w:hAnsi="Courier New" w:cs="Courier New"/>
          <w:sz w:val="24"/>
          <w:szCs w:val="24"/>
        </w:rPr>
        <w:t>.</w:t>
      </w:r>
    </w:p>
    <w:p w14:paraId="124FDB98" w14:textId="77777777" w:rsidR="005F1EF6" w:rsidRDefault="005F1EF6" w:rsidP="005F1EF6">
      <w:pPr>
        <w:pStyle w:val="ListParagraph"/>
        <w:rPr>
          <w:rFonts w:ascii="Courier New" w:hAnsi="Courier New" w:cs="Courier New"/>
          <w:sz w:val="24"/>
          <w:szCs w:val="24"/>
        </w:rPr>
      </w:pPr>
    </w:p>
    <w:p w14:paraId="29F75962" w14:textId="3B0A9681" w:rsidR="00E43611" w:rsidRPr="00E43611" w:rsidRDefault="00A578C9" w:rsidP="003A71BF">
      <w:pPr>
        <w:pStyle w:val="ListParagraph"/>
        <w:numPr>
          <w:ilvl w:val="0"/>
          <w:numId w:val="1"/>
        </w:numPr>
        <w:rPr>
          <w:rFonts w:ascii="Courier New" w:hAnsi="Courier New" w:cs="Courier New"/>
          <w:sz w:val="24"/>
          <w:szCs w:val="24"/>
        </w:rPr>
      </w:pPr>
      <w:r>
        <w:rPr>
          <w:rFonts w:ascii="Courier New" w:hAnsi="Courier New" w:cs="Courier New"/>
          <w:sz w:val="24"/>
          <w:szCs w:val="24"/>
        </w:rPr>
        <w:t xml:space="preserve">BIN POV: The </w:t>
      </w:r>
      <w:r w:rsidR="005F1EF6" w:rsidRPr="005F1EF6">
        <w:rPr>
          <w:rFonts w:ascii="Courier New" w:hAnsi="Courier New" w:cs="Courier New"/>
          <w:sz w:val="24"/>
          <w:szCs w:val="24"/>
        </w:rPr>
        <w:t>Downy W</w:t>
      </w:r>
      <w:r w:rsidR="0011258B" w:rsidRPr="005F1EF6">
        <w:rPr>
          <w:rFonts w:ascii="Courier New" w:hAnsi="Courier New" w:cs="Courier New"/>
          <w:sz w:val="24"/>
          <w:szCs w:val="24"/>
        </w:rPr>
        <w:t>oodpecker dig</w:t>
      </w:r>
      <w:r w:rsidR="005F1EF6" w:rsidRPr="005F1EF6">
        <w:rPr>
          <w:rFonts w:ascii="Courier New" w:hAnsi="Courier New" w:cs="Courier New"/>
          <w:sz w:val="24"/>
          <w:szCs w:val="24"/>
        </w:rPr>
        <w:t>gin</w:t>
      </w:r>
      <w:r w:rsidR="00E43611">
        <w:rPr>
          <w:rFonts w:ascii="Courier New" w:hAnsi="Courier New" w:cs="Courier New"/>
          <w:sz w:val="24"/>
          <w:szCs w:val="24"/>
        </w:rPr>
        <w:t>g</w:t>
      </w:r>
      <w:r w:rsidR="0011258B" w:rsidRPr="005F1EF6">
        <w:rPr>
          <w:rFonts w:ascii="Courier New" w:hAnsi="Courier New" w:cs="Courier New"/>
          <w:sz w:val="24"/>
          <w:szCs w:val="24"/>
        </w:rPr>
        <w:t xml:space="preserve"> </w:t>
      </w:r>
      <w:r w:rsidR="0020706A">
        <w:rPr>
          <w:rFonts w:ascii="Courier New" w:hAnsi="Courier New" w:cs="Courier New"/>
          <w:sz w:val="24"/>
          <w:szCs w:val="24"/>
        </w:rPr>
        <w:t xml:space="preserve">is </w:t>
      </w:r>
      <w:r w:rsidR="0011258B" w:rsidRPr="005F1EF6">
        <w:rPr>
          <w:rFonts w:ascii="Courier New" w:hAnsi="Courier New" w:cs="Courier New"/>
          <w:sz w:val="24"/>
          <w:szCs w:val="24"/>
        </w:rPr>
        <w:t>for bugs in</w:t>
      </w:r>
      <w:r w:rsidR="0020706A">
        <w:rPr>
          <w:rFonts w:ascii="Courier New" w:hAnsi="Courier New" w:cs="Courier New"/>
          <w:sz w:val="24"/>
          <w:szCs w:val="24"/>
        </w:rPr>
        <w:t xml:space="preserve"> the tree-trunk</w:t>
      </w:r>
      <w:r w:rsidR="00E43611">
        <w:rPr>
          <w:rFonts w:ascii="Courier New" w:hAnsi="Courier New" w:cs="Courier New"/>
          <w:sz w:val="24"/>
          <w:szCs w:val="24"/>
        </w:rPr>
        <w:t xml:space="preserve">. </w:t>
      </w:r>
      <w:r>
        <w:rPr>
          <w:rFonts w:ascii="Courier New" w:hAnsi="Courier New" w:cs="Courier New"/>
          <w:sz w:val="24"/>
          <w:szCs w:val="24"/>
        </w:rPr>
        <w:t xml:space="preserve">ON KIDS: </w:t>
      </w:r>
      <w:r w:rsidR="00E43611">
        <w:rPr>
          <w:rFonts w:ascii="Courier New" w:hAnsi="Courier New" w:cs="Courier New"/>
          <w:sz w:val="24"/>
          <w:szCs w:val="24"/>
        </w:rPr>
        <w:t>T</w:t>
      </w:r>
      <w:r w:rsidR="005F1EF6" w:rsidRPr="005F1EF6">
        <w:rPr>
          <w:rFonts w:ascii="Courier New" w:hAnsi="Courier New" w:cs="Courier New"/>
          <w:sz w:val="24"/>
          <w:szCs w:val="24"/>
        </w:rPr>
        <w:t>hat</w:t>
      </w:r>
      <w:r w:rsidR="00E43611">
        <w:rPr>
          <w:rFonts w:ascii="Courier New" w:hAnsi="Courier New" w:cs="Courier New"/>
          <w:sz w:val="24"/>
          <w:szCs w:val="24"/>
        </w:rPr>
        <w:t>’s</w:t>
      </w:r>
      <w:r w:rsidR="005F1EF6" w:rsidRPr="005F1EF6">
        <w:rPr>
          <w:rFonts w:ascii="Courier New" w:hAnsi="Courier New" w:cs="Courier New"/>
          <w:sz w:val="24"/>
          <w:szCs w:val="24"/>
        </w:rPr>
        <w:t xml:space="preserve"> another </w:t>
      </w:r>
      <w:r w:rsidR="00E43611">
        <w:rPr>
          <w:rFonts w:ascii="Courier New" w:hAnsi="Courier New" w:cs="Courier New"/>
          <w:sz w:val="24"/>
          <w:szCs w:val="24"/>
        </w:rPr>
        <w:t xml:space="preserve">good </w:t>
      </w:r>
      <w:r w:rsidR="005F1EF6" w:rsidRPr="005F1EF6">
        <w:rPr>
          <w:rFonts w:ascii="Courier New" w:hAnsi="Courier New" w:cs="Courier New"/>
          <w:sz w:val="24"/>
          <w:szCs w:val="24"/>
        </w:rPr>
        <w:t xml:space="preserve">place to get winter food from right INSIDE the tree.  </w:t>
      </w:r>
      <w:commentRangeStart w:id="35"/>
      <w:r w:rsidR="005F1EF6" w:rsidRPr="005F1EF6">
        <w:rPr>
          <w:rFonts w:ascii="Courier New" w:hAnsi="Courier New" w:cs="Courier New"/>
          <w:sz w:val="24"/>
          <w:szCs w:val="24"/>
        </w:rPr>
        <w:t xml:space="preserve">But Elinor </w:t>
      </w:r>
      <w:r w:rsidR="00E43611">
        <w:rPr>
          <w:rFonts w:ascii="Courier New" w:hAnsi="Courier New" w:cs="Courier New"/>
          <w:sz w:val="24"/>
          <w:szCs w:val="24"/>
        </w:rPr>
        <w:t xml:space="preserve">doesn’t think </w:t>
      </w:r>
      <w:proofErr w:type="spellStart"/>
      <w:r w:rsidR="00E43611">
        <w:rPr>
          <w:rFonts w:ascii="Courier New" w:hAnsi="Courier New" w:cs="Courier New"/>
          <w:sz w:val="24"/>
          <w:szCs w:val="24"/>
        </w:rPr>
        <w:t>Chicky</w:t>
      </w:r>
      <w:proofErr w:type="spellEnd"/>
      <w:r w:rsidR="00E43611">
        <w:rPr>
          <w:rFonts w:ascii="Courier New" w:hAnsi="Courier New" w:cs="Courier New"/>
          <w:sz w:val="24"/>
          <w:szCs w:val="24"/>
        </w:rPr>
        <w:t xml:space="preserve"> can do this, her beak is </w:t>
      </w:r>
      <w:proofErr w:type="spellStart"/>
      <w:r w:rsidR="00E43611">
        <w:rPr>
          <w:rFonts w:ascii="Courier New" w:hAnsi="Courier New" w:cs="Courier New"/>
          <w:sz w:val="24"/>
          <w:szCs w:val="24"/>
        </w:rPr>
        <w:t>waaay</w:t>
      </w:r>
      <w:proofErr w:type="spellEnd"/>
      <w:r w:rsidR="00E43611">
        <w:rPr>
          <w:rFonts w:ascii="Courier New" w:hAnsi="Courier New" w:cs="Courier New"/>
          <w:sz w:val="24"/>
          <w:szCs w:val="24"/>
        </w:rPr>
        <w:t xml:space="preserve"> </w:t>
      </w:r>
      <w:commentRangeStart w:id="36"/>
      <w:r w:rsidR="00E43611">
        <w:rPr>
          <w:rFonts w:ascii="Courier New" w:hAnsi="Courier New" w:cs="Courier New"/>
          <w:sz w:val="24"/>
          <w:szCs w:val="24"/>
        </w:rPr>
        <w:t>to small.</w:t>
      </w:r>
      <w:commentRangeEnd w:id="35"/>
      <w:ins w:id="37" w:author="Jorge Cham" w:date="2019-02-12T11:47:00Z">
        <w:r w:rsidR="00E43611">
          <w:rPr>
            <w:rFonts w:ascii="Courier New" w:hAnsi="Courier New" w:cs="Courier New"/>
            <w:sz w:val="24"/>
            <w:szCs w:val="24"/>
          </w:rPr>
          <w:t xml:space="preserve"> </w:t>
        </w:r>
      </w:ins>
      <w:commentRangeEnd w:id="36"/>
      <w:ins w:id="38" w:author="Paul Moncrieffe" w:date="2019-02-15T12:14:00Z">
        <w:r w:rsidR="00210A97">
          <w:rPr>
            <w:rStyle w:val="CommentReference"/>
          </w:rPr>
          <w:commentReference w:id="36"/>
        </w:r>
        <w:r w:rsidR="00210A97">
          <w:commentReference w:id="35"/>
        </w:r>
      </w:ins>
      <w:del w:id="39" w:author="Jorge Cham" w:date="2019-02-12T11:47:00Z">
        <w:r w:rsidR="00210A97">
          <w:rPr>
            <w:rFonts w:ascii="Courier New" w:hAnsi="Courier New"/>
            <w:sz w:val="24"/>
            <w:szCs w:val="24"/>
          </w:rPr>
          <w:delText xml:space="preserve"> </w:delText>
        </w:r>
      </w:del>
    </w:p>
    <w:p w14:paraId="789A8F6D" w14:textId="77777777" w:rsidR="00E43611" w:rsidRDefault="00E43611" w:rsidP="00E43611">
      <w:pPr>
        <w:pStyle w:val="ListParagraph"/>
        <w:rPr>
          <w:rFonts w:ascii="Courier New" w:hAnsi="Courier New" w:cs="Courier New"/>
          <w:sz w:val="24"/>
          <w:szCs w:val="24"/>
        </w:rPr>
      </w:pPr>
    </w:p>
    <w:p w14:paraId="62ECECCF" w14:textId="72ABA871" w:rsidR="002A6B86" w:rsidRPr="002A6B86" w:rsidRDefault="00A578C9" w:rsidP="003A71BF">
      <w:pPr>
        <w:pStyle w:val="ListParagraph"/>
        <w:numPr>
          <w:ilvl w:val="0"/>
          <w:numId w:val="1"/>
        </w:numPr>
        <w:rPr>
          <w:rFonts w:ascii="Courier New" w:hAnsi="Courier New" w:cs="Courier New"/>
          <w:sz w:val="24"/>
          <w:szCs w:val="24"/>
        </w:rPr>
      </w:pPr>
      <w:r>
        <w:rPr>
          <w:rFonts w:ascii="Courier New" w:hAnsi="Courier New" w:cs="Courier New"/>
          <w:sz w:val="24"/>
          <w:szCs w:val="24"/>
        </w:rPr>
        <w:t>BIN POV: Two sparrows have</w:t>
      </w:r>
      <w:r w:rsidR="0011141B" w:rsidRPr="002A6B86">
        <w:rPr>
          <w:rFonts w:ascii="Courier New" w:hAnsi="Courier New" w:cs="Courier New"/>
          <w:sz w:val="24"/>
          <w:szCs w:val="24"/>
        </w:rPr>
        <w:t xml:space="preserve"> found old sunflower heads </w:t>
      </w:r>
      <w:r w:rsidR="0020706A">
        <w:rPr>
          <w:rFonts w:ascii="Courier New" w:hAnsi="Courier New" w:cs="Courier New"/>
          <w:sz w:val="24"/>
          <w:szCs w:val="24"/>
        </w:rPr>
        <w:t xml:space="preserve">that </w:t>
      </w:r>
      <w:r w:rsidR="0011141B" w:rsidRPr="002A6B86">
        <w:rPr>
          <w:rFonts w:ascii="Courier New" w:hAnsi="Courier New" w:cs="Courier New"/>
          <w:sz w:val="24"/>
          <w:szCs w:val="24"/>
        </w:rPr>
        <w:t xml:space="preserve">stick out of the deep snow in Elinor’s sleeping garden.  </w:t>
      </w:r>
      <w:r w:rsidR="002A6B86" w:rsidRPr="002A6B86">
        <w:rPr>
          <w:rFonts w:ascii="Courier New" w:hAnsi="Courier New" w:cs="Courier New"/>
          <w:sz w:val="24"/>
          <w:szCs w:val="24"/>
        </w:rPr>
        <w:t xml:space="preserve">Oooh, </w:t>
      </w:r>
      <w:r>
        <w:rPr>
          <w:rFonts w:ascii="Courier New" w:hAnsi="Courier New" w:cs="Courier New"/>
          <w:sz w:val="24"/>
          <w:szCs w:val="24"/>
        </w:rPr>
        <w:t>those birds are</w:t>
      </w:r>
      <w:r w:rsidR="002A6B86" w:rsidRPr="002A6B86">
        <w:rPr>
          <w:rFonts w:ascii="Courier New" w:hAnsi="Courier New" w:cs="Courier New"/>
          <w:sz w:val="24"/>
          <w:szCs w:val="24"/>
        </w:rPr>
        <w:t xml:space="preserve"> eating the leftover</w:t>
      </w:r>
      <w:r w:rsidR="005F1EF6">
        <w:rPr>
          <w:rFonts w:ascii="Courier New" w:hAnsi="Courier New" w:cs="Courier New"/>
          <w:sz w:val="24"/>
          <w:szCs w:val="24"/>
        </w:rPr>
        <w:t xml:space="preserve"> </w:t>
      </w:r>
      <w:r w:rsidR="002A6B86" w:rsidRPr="002A6B86">
        <w:rPr>
          <w:rFonts w:ascii="Courier New" w:hAnsi="Courier New" w:cs="Courier New"/>
          <w:sz w:val="24"/>
          <w:szCs w:val="24"/>
        </w:rPr>
        <w:t xml:space="preserve">sunflower seeds, and they LOVE them, just like </w:t>
      </w:r>
      <w:r w:rsidR="00DD2527">
        <w:rPr>
          <w:rFonts w:ascii="Courier New" w:hAnsi="Courier New" w:cs="Courier New"/>
          <w:sz w:val="24"/>
          <w:szCs w:val="24"/>
        </w:rPr>
        <w:t>the kids</w:t>
      </w:r>
      <w:r w:rsidR="002A6B86" w:rsidRPr="002A6B86">
        <w:rPr>
          <w:rFonts w:ascii="Courier New" w:hAnsi="Courier New" w:cs="Courier New"/>
          <w:sz w:val="24"/>
          <w:szCs w:val="24"/>
        </w:rPr>
        <w:t xml:space="preserve"> do! </w:t>
      </w:r>
      <w:r>
        <w:rPr>
          <w:rFonts w:ascii="Courier New" w:hAnsi="Courier New" w:cs="Courier New"/>
          <w:sz w:val="24"/>
          <w:szCs w:val="24"/>
        </w:rPr>
        <w:t>(</w:t>
      </w:r>
      <w:commentRangeStart w:id="40"/>
      <w:r>
        <w:rPr>
          <w:rFonts w:ascii="Courier New" w:hAnsi="Courier New" w:cs="Courier New"/>
          <w:sz w:val="24"/>
          <w:szCs w:val="24"/>
        </w:rPr>
        <w:t xml:space="preserve">Munch, munch, munch). </w:t>
      </w:r>
      <w:del w:id="41" w:author="Jorge Cham" w:date="2019-02-12T11:47:00Z">
        <w:r w:rsidR="00210A97">
          <w:rPr>
            <w:rFonts w:ascii="Courier New" w:hAnsi="Courier New"/>
            <w:sz w:val="24"/>
            <w:szCs w:val="24"/>
          </w:rPr>
          <w:br/>
        </w:r>
        <w:commentRangeEnd w:id="40"/>
        <w:r w:rsidR="00210A97">
          <w:commentReference w:id="40"/>
        </w:r>
      </w:del>
    </w:p>
    <w:p w14:paraId="4674250A" w14:textId="6E44382E" w:rsidR="001359FE" w:rsidRPr="002A6B86" w:rsidRDefault="001359FE" w:rsidP="003A71BF">
      <w:pPr>
        <w:rPr>
          <w:rFonts w:ascii="Courier New" w:hAnsi="Courier New" w:cs="Courier New"/>
          <w:sz w:val="24"/>
          <w:szCs w:val="24"/>
        </w:rPr>
      </w:pPr>
      <w:r w:rsidRPr="003A71BF">
        <w:rPr>
          <w:rFonts w:ascii="Courier New" w:hAnsi="Courier New" w:cs="Courier New"/>
          <w:sz w:val="24"/>
          <w:szCs w:val="24"/>
          <w:lang w:val="de-DE"/>
        </w:rPr>
        <w:t xml:space="preserve">Suddenly they hear the </w:t>
      </w:r>
      <w:r w:rsidR="0033757B" w:rsidRPr="003A71BF">
        <w:rPr>
          <w:rFonts w:ascii="Courier New" w:hAnsi="Courier New" w:cs="Courier New"/>
          <w:sz w:val="24"/>
          <w:szCs w:val="24"/>
          <w:lang w:val="de-DE"/>
        </w:rPr>
        <w:t>distinctive</w:t>
      </w:r>
      <w:r w:rsidRPr="003A71BF">
        <w:rPr>
          <w:rFonts w:ascii="Courier New" w:hAnsi="Courier New" w:cs="Courier New"/>
          <w:sz w:val="24"/>
          <w:szCs w:val="24"/>
          <w:lang w:val="de-DE"/>
        </w:rPr>
        <w:t xml:space="preserve"> “Ch</w:t>
      </w:r>
      <w:r w:rsidR="0033757B" w:rsidRPr="003A71BF">
        <w:rPr>
          <w:rFonts w:ascii="Courier New" w:hAnsi="Courier New" w:cs="Courier New"/>
          <w:sz w:val="24"/>
          <w:szCs w:val="24"/>
          <w:lang w:val="de-DE"/>
        </w:rPr>
        <w:t>i</w:t>
      </w:r>
      <w:r w:rsidRPr="003A71BF">
        <w:rPr>
          <w:rFonts w:ascii="Courier New" w:hAnsi="Courier New" w:cs="Courier New"/>
          <w:sz w:val="24"/>
          <w:szCs w:val="24"/>
          <w:lang w:val="de-DE"/>
        </w:rPr>
        <w:t>ck</w:t>
      </w:r>
      <w:r w:rsidR="00E43611" w:rsidRPr="003A71BF">
        <w:rPr>
          <w:rFonts w:ascii="Courier New" w:hAnsi="Courier New" w:cs="Courier New"/>
          <w:sz w:val="24"/>
          <w:szCs w:val="24"/>
          <w:lang w:val="de-DE"/>
        </w:rPr>
        <w:t>-a-</w:t>
      </w:r>
      <w:r w:rsidRPr="003A71BF">
        <w:rPr>
          <w:rFonts w:ascii="Courier New" w:hAnsi="Courier New" w:cs="Courier New"/>
          <w:sz w:val="24"/>
          <w:szCs w:val="24"/>
          <w:lang w:val="de-DE"/>
        </w:rPr>
        <w:t>de</w:t>
      </w:r>
      <w:r w:rsidR="0033757B" w:rsidRPr="003A71BF">
        <w:rPr>
          <w:rFonts w:ascii="Courier New" w:hAnsi="Courier New" w:cs="Courier New"/>
          <w:sz w:val="24"/>
          <w:szCs w:val="24"/>
          <w:lang w:val="de-DE"/>
        </w:rPr>
        <w:t>e</w:t>
      </w:r>
      <w:r w:rsidRPr="003A71BF">
        <w:rPr>
          <w:rFonts w:ascii="Courier New" w:hAnsi="Courier New" w:cs="Courier New"/>
          <w:sz w:val="24"/>
          <w:szCs w:val="24"/>
          <w:lang w:val="de-DE"/>
        </w:rPr>
        <w:t>—</w:t>
      </w:r>
      <w:r w:rsidRPr="003A71BF">
        <w:rPr>
          <w:rFonts w:ascii="Courier New" w:hAnsi="Courier New" w:cs="Courier New"/>
          <w:sz w:val="24"/>
          <w:szCs w:val="24"/>
        </w:rPr>
        <w:t>de</w:t>
      </w:r>
      <w:r w:rsidR="0033757B" w:rsidRPr="003A71BF">
        <w:rPr>
          <w:rFonts w:ascii="Courier New" w:hAnsi="Courier New" w:cs="Courier New"/>
          <w:sz w:val="24"/>
          <w:szCs w:val="24"/>
        </w:rPr>
        <w:t>e</w:t>
      </w:r>
      <w:r w:rsidRPr="003A71BF">
        <w:rPr>
          <w:rFonts w:ascii="Courier New" w:hAnsi="Courier New" w:cs="Courier New"/>
          <w:sz w:val="24"/>
          <w:szCs w:val="24"/>
        </w:rPr>
        <w:t xml:space="preserve">—dee” </w:t>
      </w:r>
      <w:r w:rsidR="00E43611" w:rsidRPr="003A71BF">
        <w:rPr>
          <w:rFonts w:ascii="Courier New" w:hAnsi="Courier New" w:cs="Courier New"/>
          <w:sz w:val="24"/>
          <w:szCs w:val="24"/>
        </w:rPr>
        <w:t>call.</w:t>
      </w:r>
      <w:r w:rsidRPr="003A71BF">
        <w:rPr>
          <w:rFonts w:ascii="Courier New" w:hAnsi="Courier New" w:cs="Courier New"/>
          <w:sz w:val="24"/>
          <w:szCs w:val="24"/>
        </w:rPr>
        <w:t xml:space="preserve"> “That</w:t>
      </w:r>
      <w:r w:rsidR="0020706A" w:rsidRPr="003A71BF">
        <w:rPr>
          <w:rFonts w:ascii="Courier New" w:hAnsi="Courier New" w:cs="Courier New"/>
          <w:sz w:val="24"/>
          <w:szCs w:val="24"/>
        </w:rPr>
        <w:t>’</w:t>
      </w:r>
      <w:r w:rsidR="0020706A" w:rsidRPr="003A71BF">
        <w:rPr>
          <w:rFonts w:ascii="Courier New" w:hAnsi="Courier New"/>
          <w:sz w:val="24"/>
        </w:rPr>
        <w:t>s</w:t>
      </w:r>
      <w:r w:rsidRPr="003A71BF">
        <w:rPr>
          <w:rFonts w:ascii="Courier New" w:hAnsi="Courier New"/>
          <w:sz w:val="24"/>
        </w:rPr>
        <w:t xml:space="preserve"> CHICKY!</w:t>
      </w:r>
      <w:r w:rsidRPr="003A71BF">
        <w:rPr>
          <w:rFonts w:ascii="Courier New" w:hAnsi="Courier New" w:cs="Courier New"/>
          <w:sz w:val="24"/>
          <w:szCs w:val="24"/>
        </w:rPr>
        <w:t>” cries Elin</w:t>
      </w:r>
      <w:r w:rsidR="002A6B86" w:rsidRPr="003A71BF">
        <w:rPr>
          <w:rFonts w:ascii="Courier New" w:hAnsi="Courier New" w:cs="Courier New"/>
          <w:sz w:val="24"/>
          <w:szCs w:val="24"/>
        </w:rPr>
        <w:t xml:space="preserve">or, explaining </w:t>
      </w:r>
      <w:r w:rsidR="00E43611" w:rsidRPr="003A71BF">
        <w:rPr>
          <w:rFonts w:ascii="Courier New" w:hAnsi="Courier New" w:cs="Courier New"/>
          <w:sz w:val="24"/>
          <w:szCs w:val="24"/>
        </w:rPr>
        <w:t xml:space="preserve">how </w:t>
      </w:r>
      <w:r w:rsidR="008F3F7F" w:rsidRPr="003A71BF">
        <w:rPr>
          <w:rFonts w:ascii="Courier New" w:hAnsi="Courier New" w:cs="Courier New"/>
          <w:sz w:val="24"/>
          <w:szCs w:val="24"/>
        </w:rPr>
        <w:t xml:space="preserve">she knows it’s her </w:t>
      </w:r>
      <w:r w:rsidR="002A6B86" w:rsidRPr="003A71BF">
        <w:rPr>
          <w:rFonts w:ascii="Courier New" w:hAnsi="Courier New" w:cs="Courier New"/>
          <w:sz w:val="24"/>
          <w:szCs w:val="24"/>
        </w:rPr>
        <w:t>because of her chick</w:t>
      </w:r>
      <w:r w:rsidR="008F3F7F" w:rsidRPr="003A71BF">
        <w:rPr>
          <w:rFonts w:ascii="Courier New" w:hAnsi="Courier New" w:cs="Courier New"/>
          <w:sz w:val="24"/>
          <w:szCs w:val="24"/>
        </w:rPr>
        <w:t>-a-</w:t>
      </w:r>
      <w:r w:rsidR="002A6B86" w:rsidRPr="003A71BF">
        <w:rPr>
          <w:rFonts w:ascii="Courier New" w:hAnsi="Courier New" w:cs="Courier New"/>
          <w:sz w:val="24"/>
          <w:szCs w:val="24"/>
        </w:rPr>
        <w:t>dee call – come on!</w:t>
      </w:r>
      <w:r w:rsidRPr="003A71BF">
        <w:rPr>
          <w:rFonts w:ascii="Courier New" w:hAnsi="Courier New" w:cs="Courier New"/>
          <w:sz w:val="24"/>
          <w:szCs w:val="24"/>
        </w:rPr>
        <w:t xml:space="preserve"> </w:t>
      </w:r>
    </w:p>
    <w:p w14:paraId="24DA06B7" w14:textId="31A888DD" w:rsidR="00DD2527" w:rsidRPr="00DF38F2" w:rsidRDefault="000E03D9" w:rsidP="003A71BF">
      <w:pPr>
        <w:rPr>
          <w:rFonts w:ascii="Courier New" w:hAnsi="Courier New" w:cs="Courier New"/>
          <w:b/>
          <w:sz w:val="24"/>
          <w:szCs w:val="24"/>
        </w:rPr>
      </w:pPr>
      <w:r w:rsidRPr="00DF38F2">
        <w:rPr>
          <w:rFonts w:ascii="Courier New" w:hAnsi="Courier New" w:cs="Courier New"/>
          <w:b/>
          <w:sz w:val="24"/>
          <w:szCs w:val="24"/>
        </w:rPr>
        <w:t>EXT. CHICKY</w:t>
      </w:r>
      <w:r w:rsidRPr="003A71BF">
        <w:rPr>
          <w:rFonts w:ascii="Courier New" w:hAnsi="Courier New" w:cs="Courier New"/>
          <w:b/>
          <w:sz w:val="24"/>
          <w:szCs w:val="24"/>
        </w:rPr>
        <w:t>’S TREE</w:t>
      </w:r>
      <w:r w:rsidR="00DD2527" w:rsidRPr="003A71BF">
        <w:rPr>
          <w:rFonts w:ascii="Courier New" w:hAnsi="Courier New" w:cs="Courier New"/>
          <w:b/>
          <w:sz w:val="24"/>
          <w:szCs w:val="24"/>
        </w:rPr>
        <w:t xml:space="preserve"> - DAY</w:t>
      </w:r>
    </w:p>
    <w:p w14:paraId="40089F33" w14:textId="61C0C70D" w:rsidR="002A6B86" w:rsidRDefault="008F3F7F" w:rsidP="003A71BF">
      <w:pPr>
        <w:rPr>
          <w:rFonts w:ascii="Courier New" w:hAnsi="Courier New" w:cs="Courier New"/>
          <w:sz w:val="24"/>
          <w:szCs w:val="24"/>
        </w:rPr>
      </w:pPr>
      <w:r w:rsidRPr="003A71BF">
        <w:rPr>
          <w:rFonts w:ascii="Courier New" w:hAnsi="Courier New" w:cs="Courier New"/>
          <w:sz w:val="24"/>
          <w:szCs w:val="24"/>
        </w:rPr>
        <w:lastRenderedPageBreak/>
        <w:t>T</w:t>
      </w:r>
      <w:r w:rsidR="0067359F" w:rsidRPr="003A71BF">
        <w:rPr>
          <w:rFonts w:ascii="Courier New" w:hAnsi="Courier New" w:cs="Courier New"/>
          <w:sz w:val="24"/>
          <w:szCs w:val="24"/>
        </w:rPr>
        <w:t xml:space="preserve">hey find Chicky pecking at </w:t>
      </w:r>
      <w:r w:rsidRPr="003A71BF">
        <w:rPr>
          <w:rFonts w:ascii="Courier New" w:hAnsi="Courier New" w:cs="Courier New"/>
          <w:sz w:val="24"/>
          <w:szCs w:val="24"/>
        </w:rPr>
        <w:t>a hole in a tree, what’s she doing? Ari flies up to get a b</w:t>
      </w:r>
      <w:r w:rsidR="00A60105" w:rsidRPr="003A71BF">
        <w:rPr>
          <w:rFonts w:ascii="Courier New" w:hAnsi="Courier New" w:cs="Courier New"/>
          <w:sz w:val="24"/>
          <w:szCs w:val="24"/>
        </w:rPr>
        <w:t>e</w:t>
      </w:r>
      <w:r w:rsidRPr="003A71BF">
        <w:rPr>
          <w:rFonts w:ascii="Courier New" w:hAnsi="Courier New" w:cs="Courier New"/>
          <w:sz w:val="24"/>
          <w:szCs w:val="24"/>
        </w:rPr>
        <w:t xml:space="preserve">tter look and reports </w:t>
      </w:r>
      <w:r w:rsidR="00E43611" w:rsidRPr="003A71BF">
        <w:rPr>
          <w:rFonts w:ascii="Courier New" w:hAnsi="Courier New" w:cs="Courier New"/>
          <w:sz w:val="24"/>
          <w:szCs w:val="24"/>
        </w:rPr>
        <w:t xml:space="preserve">Chicky has </w:t>
      </w:r>
      <w:commentRangeStart w:id="42"/>
      <w:r w:rsidR="00E43611" w:rsidRPr="003A71BF">
        <w:rPr>
          <w:rFonts w:ascii="Courier New" w:hAnsi="Courier New" w:cs="Courier New"/>
          <w:sz w:val="24"/>
          <w:szCs w:val="24"/>
        </w:rPr>
        <w:t>stored some seeds and berries</w:t>
      </w:r>
      <w:r w:rsidR="0067359F" w:rsidRPr="003A71BF">
        <w:rPr>
          <w:rFonts w:ascii="Courier New" w:hAnsi="Courier New" w:cs="Courier New"/>
          <w:sz w:val="24"/>
          <w:szCs w:val="24"/>
        </w:rPr>
        <w:t xml:space="preserve"> seeds in </w:t>
      </w:r>
      <w:r w:rsidR="0020706A" w:rsidRPr="003A71BF">
        <w:rPr>
          <w:rFonts w:ascii="Courier New" w:hAnsi="Courier New" w:cs="Courier New"/>
          <w:sz w:val="24"/>
          <w:szCs w:val="24"/>
        </w:rPr>
        <w:t>the</w:t>
      </w:r>
      <w:r w:rsidR="0067359F" w:rsidRPr="003A71BF">
        <w:rPr>
          <w:rFonts w:ascii="Courier New" w:hAnsi="Courier New" w:cs="Courier New"/>
          <w:sz w:val="24"/>
          <w:szCs w:val="24"/>
        </w:rPr>
        <w:t xml:space="preserve"> tree </w:t>
      </w:r>
      <w:commentRangeEnd w:id="42"/>
      <w:r w:rsidR="00210A97">
        <w:rPr>
          <w:rStyle w:val="CommentReference"/>
        </w:rPr>
        <w:commentReference w:id="42"/>
      </w:r>
      <w:r w:rsidR="009574CC" w:rsidRPr="003A71BF">
        <w:rPr>
          <w:rFonts w:ascii="Courier New" w:hAnsi="Courier New" w:cs="Courier New"/>
          <w:sz w:val="24"/>
          <w:szCs w:val="24"/>
        </w:rPr>
        <w:t xml:space="preserve">– smart </w:t>
      </w:r>
      <w:proofErr w:type="spellStart"/>
      <w:r w:rsidR="009574CC" w:rsidRPr="003A71BF">
        <w:rPr>
          <w:rFonts w:ascii="Courier New" w:hAnsi="Courier New" w:cs="Courier New"/>
          <w:sz w:val="24"/>
          <w:szCs w:val="24"/>
        </w:rPr>
        <w:t>Chicky</w:t>
      </w:r>
      <w:proofErr w:type="spellEnd"/>
      <w:r w:rsidR="00C81332" w:rsidRPr="003A71BF">
        <w:rPr>
          <w:rFonts w:ascii="Courier New" w:hAnsi="Courier New" w:cs="Courier New"/>
          <w:sz w:val="24"/>
          <w:szCs w:val="24"/>
        </w:rPr>
        <w:t>!</w:t>
      </w:r>
      <w:r w:rsidR="009574CC" w:rsidRPr="003A71BF">
        <w:rPr>
          <w:rFonts w:ascii="Courier New" w:hAnsi="Courier New" w:cs="Courier New"/>
          <w:sz w:val="24"/>
          <w:szCs w:val="24"/>
        </w:rPr>
        <w:t xml:space="preserve"> </w:t>
      </w:r>
      <w:r w:rsidR="00E43611" w:rsidRPr="003A71BF">
        <w:rPr>
          <w:rFonts w:ascii="Courier New" w:hAnsi="Courier New" w:cs="Courier New"/>
          <w:sz w:val="24"/>
          <w:szCs w:val="24"/>
        </w:rPr>
        <w:t xml:space="preserve">So, </w:t>
      </w:r>
      <w:r w:rsidR="00A578C9" w:rsidRPr="003A71BF">
        <w:rPr>
          <w:rFonts w:ascii="Courier New" w:hAnsi="Courier New" w:cs="Courier New"/>
          <w:sz w:val="24"/>
          <w:szCs w:val="24"/>
        </w:rPr>
        <w:t>THAT’S</w:t>
      </w:r>
      <w:r w:rsidR="002A6B86" w:rsidRPr="003A71BF">
        <w:rPr>
          <w:rFonts w:ascii="Courier New" w:hAnsi="Courier New" w:cs="Courier New"/>
          <w:sz w:val="24"/>
          <w:szCs w:val="24"/>
        </w:rPr>
        <w:t xml:space="preserve"> </w:t>
      </w:r>
      <w:commentRangeStart w:id="43"/>
      <w:r w:rsidR="002A6B86" w:rsidRPr="003A71BF">
        <w:rPr>
          <w:rFonts w:ascii="Courier New" w:hAnsi="Courier New" w:cs="Courier New"/>
          <w:sz w:val="24"/>
          <w:szCs w:val="24"/>
        </w:rPr>
        <w:t>how she gets food</w:t>
      </w:r>
      <w:ins w:id="44" w:author="Paul Moncrieffe" w:date="2019-02-15T12:14:00Z">
        <w:r w:rsidR="00210A97" w:rsidRPr="00210A97">
          <w:rPr>
            <w:rFonts w:ascii="Courier New" w:hAnsi="Courier New"/>
            <w:sz w:val="24"/>
            <w:szCs w:val="24"/>
            <w:lang w:val="en-US"/>
          </w:rPr>
          <w:t xml:space="preserve">.  </w:t>
        </w:r>
      </w:ins>
      <w:ins w:id="45" w:author="Anne E. Lund" w:date="2019-02-14T12:51:00Z">
        <w:r w:rsidR="00A510E4">
          <w:rPr>
            <w:rFonts w:ascii="Courier New" w:hAnsi="Courier New" w:cs="Courier New"/>
            <w:sz w:val="24"/>
            <w:szCs w:val="24"/>
          </w:rPr>
          <w:t xml:space="preserve"> during the winter</w:t>
        </w:r>
      </w:ins>
      <w:del w:id="46" w:author="Paul Moncrieffe" w:date="2019-02-15T12:14:00Z">
        <w:r w:rsidR="002A6B86">
          <w:rPr>
            <w:rFonts w:ascii="Courier New" w:hAnsi="Courier New" w:cs="Courier New"/>
            <w:sz w:val="24"/>
            <w:szCs w:val="24"/>
          </w:rPr>
          <w:delText xml:space="preserve">.  </w:delText>
        </w:r>
        <w:commentRangeEnd w:id="43"/>
        <w:r w:rsidR="00A510E4">
          <w:rPr>
            <w:rStyle w:val="CommentReference"/>
          </w:rPr>
          <w:commentReference w:id="43"/>
        </w:r>
      </w:del>
      <w:r w:rsidR="002A6B86" w:rsidRPr="003A71BF">
        <w:rPr>
          <w:rFonts w:ascii="Courier New" w:hAnsi="Courier New" w:cs="Courier New"/>
          <w:sz w:val="24"/>
          <w:szCs w:val="24"/>
        </w:rPr>
        <w:t xml:space="preserve">Olive remarks </w:t>
      </w:r>
      <w:proofErr w:type="gramStart"/>
      <w:r w:rsidR="002A6B86" w:rsidRPr="003A71BF">
        <w:rPr>
          <w:rFonts w:ascii="Courier New" w:hAnsi="Courier New" w:cs="Courier New"/>
          <w:sz w:val="24"/>
          <w:szCs w:val="24"/>
        </w:rPr>
        <w:t>it’s</w:t>
      </w:r>
      <w:proofErr w:type="gramEnd"/>
      <w:r w:rsidR="002A6B86" w:rsidRPr="003A71BF">
        <w:rPr>
          <w:rFonts w:ascii="Courier New" w:hAnsi="Courier New" w:cs="Courier New"/>
          <w:sz w:val="24"/>
          <w:szCs w:val="24"/>
        </w:rPr>
        <w:t xml:space="preserve"> kind of like a lunch box after all, and Elinor adds </w:t>
      </w:r>
      <w:commentRangeStart w:id="47"/>
      <w:r w:rsidR="002A6B86" w:rsidRPr="003A71BF">
        <w:rPr>
          <w:rFonts w:ascii="Courier New" w:hAnsi="Courier New" w:cs="Courier New"/>
          <w:sz w:val="24"/>
          <w:szCs w:val="24"/>
        </w:rPr>
        <w:t xml:space="preserve">it’s also </w:t>
      </w:r>
      <w:r w:rsidR="00E43611" w:rsidRPr="003A71BF">
        <w:rPr>
          <w:rFonts w:ascii="Courier New" w:hAnsi="Courier New" w:cs="Courier New"/>
          <w:sz w:val="24"/>
          <w:szCs w:val="24"/>
        </w:rPr>
        <w:t>like Mr. Squirrel</w:t>
      </w:r>
      <w:r w:rsidR="00A578C9" w:rsidRPr="003A71BF">
        <w:rPr>
          <w:rFonts w:ascii="Courier New" w:hAnsi="Courier New" w:cs="Courier New"/>
          <w:sz w:val="24"/>
          <w:szCs w:val="24"/>
        </w:rPr>
        <w:t>’s</w:t>
      </w:r>
      <w:r w:rsidR="00E43611" w:rsidRPr="003A71BF">
        <w:rPr>
          <w:rFonts w:ascii="Courier New" w:hAnsi="Courier New" w:cs="Courier New"/>
          <w:sz w:val="24"/>
          <w:szCs w:val="24"/>
        </w:rPr>
        <w:t xml:space="preserve"> </w:t>
      </w:r>
      <w:commentRangeStart w:id="48"/>
      <w:r w:rsidR="00E43611" w:rsidRPr="003A71BF">
        <w:rPr>
          <w:rFonts w:ascii="Courier New" w:hAnsi="Courier New" w:cs="Courier New"/>
          <w:sz w:val="24"/>
          <w:szCs w:val="24"/>
        </w:rPr>
        <w:t>store</w:t>
      </w:r>
      <w:commentRangeEnd w:id="48"/>
      <w:r w:rsidR="00A510E4">
        <w:rPr>
          <w:rStyle w:val="CommentReference"/>
        </w:rPr>
        <w:commentReference w:id="48"/>
      </w:r>
      <w:r w:rsidR="00E43611" w:rsidRPr="003A71BF">
        <w:rPr>
          <w:rFonts w:ascii="Courier New" w:hAnsi="Courier New" w:cs="Courier New"/>
          <w:sz w:val="24"/>
          <w:szCs w:val="24"/>
        </w:rPr>
        <w:t xml:space="preserve"> of nuts</w:t>
      </w:r>
      <w:commentRangeEnd w:id="47"/>
      <w:r w:rsidR="00210A97">
        <w:rPr>
          <w:rStyle w:val="CommentReference"/>
        </w:rPr>
        <w:commentReference w:id="47"/>
      </w:r>
      <w:r w:rsidR="00E43611" w:rsidRPr="003A71BF">
        <w:rPr>
          <w:rFonts w:ascii="Courier New" w:hAnsi="Courier New" w:cs="Courier New"/>
          <w:sz w:val="24"/>
          <w:szCs w:val="24"/>
        </w:rPr>
        <w:t xml:space="preserve">. </w:t>
      </w:r>
    </w:p>
    <w:p w14:paraId="52598046" w14:textId="01E60610" w:rsidR="00B854FF" w:rsidRDefault="0067359F" w:rsidP="003A71BF">
      <w:pPr>
        <w:rPr>
          <w:rFonts w:ascii="Courier New" w:hAnsi="Courier New" w:cs="Courier New"/>
          <w:sz w:val="24"/>
          <w:szCs w:val="24"/>
        </w:rPr>
      </w:pPr>
      <w:r w:rsidRPr="003A71BF">
        <w:rPr>
          <w:rFonts w:ascii="Courier New" w:hAnsi="Courier New" w:cs="Courier New"/>
          <w:sz w:val="24"/>
          <w:szCs w:val="24"/>
        </w:rPr>
        <w:t xml:space="preserve">But </w:t>
      </w:r>
      <w:r w:rsidR="008F3F7F" w:rsidRPr="003A71BF">
        <w:rPr>
          <w:rFonts w:ascii="Courier New" w:hAnsi="Courier New" w:cs="Courier New"/>
          <w:sz w:val="24"/>
          <w:szCs w:val="24"/>
        </w:rPr>
        <w:t>A</w:t>
      </w:r>
      <w:r w:rsidR="00E43611" w:rsidRPr="003A71BF">
        <w:rPr>
          <w:rFonts w:ascii="Courier New" w:hAnsi="Courier New" w:cs="Courier New"/>
          <w:sz w:val="24"/>
          <w:szCs w:val="24"/>
        </w:rPr>
        <w:t>ri</w:t>
      </w:r>
      <w:r w:rsidR="008F3F7F" w:rsidRPr="003A71BF">
        <w:rPr>
          <w:rFonts w:ascii="Courier New" w:hAnsi="Courier New" w:cs="Courier New"/>
          <w:sz w:val="24"/>
          <w:szCs w:val="24"/>
        </w:rPr>
        <w:t xml:space="preserve"> also observes </w:t>
      </w:r>
      <w:r w:rsidR="00B854FF" w:rsidRPr="003A71BF">
        <w:rPr>
          <w:rFonts w:ascii="Courier New" w:hAnsi="Courier New" w:cs="Courier New"/>
          <w:sz w:val="24"/>
          <w:szCs w:val="24"/>
        </w:rPr>
        <w:t>the</w:t>
      </w:r>
      <w:r w:rsidR="00E66E90" w:rsidRPr="003A71BF">
        <w:rPr>
          <w:rFonts w:ascii="Courier New" w:hAnsi="Courier New" w:cs="Courier New"/>
          <w:sz w:val="24"/>
          <w:szCs w:val="24"/>
        </w:rPr>
        <w:t>re</w:t>
      </w:r>
      <w:r w:rsidR="00B854FF" w:rsidRPr="003A71BF">
        <w:rPr>
          <w:rFonts w:ascii="Courier New" w:hAnsi="Courier New" w:cs="Courier New"/>
          <w:sz w:val="24"/>
          <w:szCs w:val="24"/>
        </w:rPr>
        <w:t xml:space="preserve"> aren’t</w:t>
      </w:r>
      <w:r w:rsidR="008F3F7F" w:rsidRPr="003A71BF">
        <w:rPr>
          <w:rFonts w:ascii="Courier New" w:hAnsi="Courier New" w:cs="Courier New"/>
          <w:sz w:val="24"/>
          <w:szCs w:val="24"/>
        </w:rPr>
        <w:t xml:space="preserve"> that </w:t>
      </w:r>
      <w:r w:rsidR="00B854FF" w:rsidRPr="003A71BF">
        <w:rPr>
          <w:rFonts w:ascii="Courier New" w:hAnsi="Courier New" w:cs="Courier New"/>
          <w:sz w:val="24"/>
          <w:szCs w:val="24"/>
        </w:rPr>
        <w:t xml:space="preserve">many seeds in Chicky’s </w:t>
      </w:r>
      <w:r w:rsidR="0020706A" w:rsidRPr="003A71BF">
        <w:rPr>
          <w:rFonts w:ascii="Courier New" w:hAnsi="Courier New" w:cs="Courier New"/>
          <w:sz w:val="24"/>
          <w:szCs w:val="24"/>
        </w:rPr>
        <w:t>hole</w:t>
      </w:r>
      <w:r w:rsidR="008F3F7F" w:rsidRPr="003A71BF">
        <w:rPr>
          <w:rFonts w:ascii="Courier New" w:hAnsi="Courier New" w:cs="Courier New"/>
          <w:sz w:val="24"/>
          <w:szCs w:val="24"/>
        </w:rPr>
        <w:t xml:space="preserve">.  Uh-ohhh. </w:t>
      </w:r>
      <w:r w:rsidR="00E43611" w:rsidRPr="003A71BF">
        <w:rPr>
          <w:rFonts w:ascii="Courier New" w:hAnsi="Courier New" w:cs="Courier New"/>
          <w:sz w:val="24"/>
          <w:szCs w:val="24"/>
        </w:rPr>
        <w:t>E</w:t>
      </w:r>
      <w:r w:rsidR="00C81332" w:rsidRPr="003A71BF">
        <w:rPr>
          <w:rFonts w:ascii="Courier New" w:hAnsi="Courier New" w:cs="Courier New"/>
          <w:sz w:val="24"/>
          <w:szCs w:val="24"/>
        </w:rPr>
        <w:t>l</w:t>
      </w:r>
      <w:r w:rsidR="00B30A5C" w:rsidRPr="003A71BF">
        <w:rPr>
          <w:rFonts w:ascii="Courier New" w:hAnsi="Courier New" w:cs="Courier New"/>
          <w:sz w:val="24"/>
          <w:szCs w:val="24"/>
        </w:rPr>
        <w:t>i</w:t>
      </w:r>
      <w:r w:rsidR="00C81332" w:rsidRPr="003A71BF">
        <w:rPr>
          <w:rFonts w:ascii="Courier New" w:hAnsi="Courier New" w:cs="Courier New"/>
          <w:sz w:val="24"/>
          <w:szCs w:val="24"/>
        </w:rPr>
        <w:t xml:space="preserve">nor worries </w:t>
      </w:r>
      <w:r w:rsidR="00E66E90" w:rsidRPr="003A71BF">
        <w:rPr>
          <w:rFonts w:ascii="Courier New" w:hAnsi="Courier New" w:cs="Courier New"/>
          <w:sz w:val="24"/>
          <w:szCs w:val="24"/>
        </w:rPr>
        <w:t>her beloved bird friend</w:t>
      </w:r>
      <w:r w:rsidR="00C81332" w:rsidRPr="003A71BF">
        <w:rPr>
          <w:rFonts w:ascii="Courier New" w:hAnsi="Courier New" w:cs="Courier New"/>
          <w:sz w:val="24"/>
          <w:szCs w:val="24"/>
        </w:rPr>
        <w:t xml:space="preserve"> might run out of </w:t>
      </w:r>
      <w:r w:rsidR="00B854FF" w:rsidRPr="003A71BF">
        <w:rPr>
          <w:rFonts w:ascii="Courier New" w:hAnsi="Courier New" w:cs="Courier New"/>
          <w:sz w:val="24"/>
          <w:szCs w:val="24"/>
        </w:rPr>
        <w:t>food before the end of the winter!</w:t>
      </w:r>
    </w:p>
    <w:p w14:paraId="5A34CBE6" w14:textId="6858579A" w:rsidR="007E6F6A" w:rsidRDefault="008F3F7F" w:rsidP="003A71BF">
      <w:pPr>
        <w:rPr>
          <w:rFonts w:ascii="Courier New" w:hAnsi="Courier New" w:cs="Courier New"/>
          <w:sz w:val="24"/>
          <w:szCs w:val="24"/>
        </w:rPr>
      </w:pPr>
      <w:r w:rsidRPr="003A71BF">
        <w:rPr>
          <w:rFonts w:ascii="Courier New" w:hAnsi="Courier New" w:cs="Courier New"/>
          <w:sz w:val="24"/>
          <w:szCs w:val="24"/>
        </w:rPr>
        <w:t xml:space="preserve">Suddenly Olive has an idea.  </w:t>
      </w:r>
      <w:commentRangeStart w:id="49"/>
      <w:commentRangeStart w:id="50"/>
      <w:r w:rsidRPr="003A71BF">
        <w:rPr>
          <w:rFonts w:ascii="Courier New" w:hAnsi="Courier New" w:cs="Courier New"/>
          <w:sz w:val="24"/>
          <w:szCs w:val="24"/>
        </w:rPr>
        <w:t>“</w:t>
      </w:r>
      <w:r>
        <w:rPr>
          <w:rFonts w:ascii="Courier New" w:hAnsi="Courier New" w:cs="Courier New"/>
          <w:sz w:val="24"/>
          <w:szCs w:val="24"/>
        </w:rPr>
        <w:t>Let</w:t>
      </w:r>
      <w:r w:rsidRPr="003A71BF">
        <w:rPr>
          <w:rFonts w:ascii="Courier New" w:hAnsi="Courier New" w:cs="Courier New"/>
          <w:sz w:val="24"/>
          <w:szCs w:val="24"/>
        </w:rPr>
        <w:t xml:space="preserve">’s give her some of </w:t>
      </w:r>
      <w:r w:rsidR="0020706A" w:rsidRPr="003A71BF">
        <w:rPr>
          <w:rFonts w:ascii="Courier New" w:hAnsi="Courier New" w:cs="Courier New"/>
          <w:sz w:val="24"/>
          <w:szCs w:val="24"/>
        </w:rPr>
        <w:t>OUR</w:t>
      </w:r>
      <w:r w:rsidRPr="003A71BF">
        <w:rPr>
          <w:rFonts w:ascii="Courier New" w:hAnsi="Courier New" w:cs="Courier New"/>
          <w:sz w:val="24"/>
          <w:szCs w:val="24"/>
        </w:rPr>
        <w:t xml:space="preserve"> sunflower seeds!”</w:t>
      </w:r>
      <w:commentRangeEnd w:id="50"/>
      <w:r w:rsidR="00210A97">
        <w:commentReference w:id="50"/>
      </w:r>
      <w:r w:rsidRPr="003A71BF">
        <w:rPr>
          <w:rFonts w:ascii="Courier New" w:hAnsi="Courier New" w:cs="Courier New"/>
          <w:sz w:val="24"/>
          <w:szCs w:val="24"/>
        </w:rPr>
        <w:t xml:space="preserve">  Great</w:t>
      </w:r>
      <w:r w:rsidR="0020706A" w:rsidRPr="003A71BF">
        <w:rPr>
          <w:rFonts w:ascii="Courier New" w:hAnsi="Courier New" w:cs="Courier New"/>
          <w:sz w:val="24"/>
          <w:szCs w:val="24"/>
        </w:rPr>
        <w:t xml:space="preserve"> </w:t>
      </w:r>
      <w:r w:rsidRPr="003A71BF">
        <w:rPr>
          <w:rFonts w:ascii="Courier New" w:hAnsi="Courier New" w:cs="Courier New"/>
          <w:sz w:val="24"/>
          <w:szCs w:val="24"/>
        </w:rPr>
        <w:t>idea</w:t>
      </w:r>
      <w:r w:rsidR="00E43611" w:rsidRPr="003A71BF">
        <w:rPr>
          <w:rFonts w:ascii="Courier New" w:hAnsi="Courier New" w:cs="Courier New"/>
          <w:sz w:val="24"/>
          <w:szCs w:val="24"/>
        </w:rPr>
        <w:t>,</w:t>
      </w:r>
      <w:r w:rsidR="00A578C9" w:rsidRPr="003A71BF">
        <w:rPr>
          <w:rFonts w:ascii="Courier New" w:hAnsi="Courier New" w:cs="Courier New"/>
          <w:sz w:val="24"/>
          <w:szCs w:val="24"/>
        </w:rPr>
        <w:t xml:space="preserve"> says</w:t>
      </w:r>
      <w:r w:rsidR="00E43611" w:rsidRPr="003A71BF">
        <w:rPr>
          <w:rFonts w:ascii="Courier New" w:hAnsi="Courier New" w:cs="Courier New"/>
          <w:sz w:val="24"/>
          <w:szCs w:val="24"/>
        </w:rPr>
        <w:t xml:space="preserve"> Ari </w:t>
      </w:r>
      <w:r w:rsidR="00A578C9" w:rsidRPr="003A71BF">
        <w:rPr>
          <w:rFonts w:ascii="Courier New" w:hAnsi="Courier New" w:cs="Courier New"/>
          <w:sz w:val="24"/>
          <w:szCs w:val="24"/>
        </w:rPr>
        <w:t xml:space="preserve">as he lands but </w:t>
      </w:r>
      <w:r w:rsidR="0020706A" w:rsidRPr="003A71BF">
        <w:rPr>
          <w:rFonts w:ascii="Courier New" w:hAnsi="Courier New" w:cs="Courier New"/>
          <w:sz w:val="24"/>
          <w:szCs w:val="24"/>
        </w:rPr>
        <w:t xml:space="preserve">then </w:t>
      </w:r>
      <w:r w:rsidR="00A578C9" w:rsidRPr="003A71BF">
        <w:rPr>
          <w:rFonts w:ascii="Courier New" w:hAnsi="Courier New" w:cs="Courier New"/>
          <w:sz w:val="24"/>
          <w:szCs w:val="24"/>
        </w:rPr>
        <w:t xml:space="preserve">he </w:t>
      </w:r>
      <w:r w:rsidR="0020706A" w:rsidRPr="003A71BF">
        <w:rPr>
          <w:rFonts w:ascii="Courier New" w:hAnsi="Courier New" w:cs="Courier New"/>
          <w:sz w:val="24"/>
          <w:szCs w:val="24"/>
        </w:rPr>
        <w:t xml:space="preserve">accidentally spills the few remaining seeds in </w:t>
      </w:r>
      <w:r w:rsidR="007E6F6A" w:rsidRPr="003A71BF">
        <w:rPr>
          <w:rFonts w:ascii="Courier New" w:hAnsi="Courier New" w:cs="Courier New"/>
          <w:sz w:val="24"/>
          <w:szCs w:val="24"/>
        </w:rPr>
        <w:t>his bag</w:t>
      </w:r>
      <w:r w:rsidR="0020706A" w:rsidRPr="003A71BF">
        <w:rPr>
          <w:rFonts w:ascii="Courier New" w:hAnsi="Courier New" w:cs="Courier New"/>
          <w:sz w:val="24"/>
          <w:szCs w:val="24"/>
        </w:rPr>
        <w:t>!</w:t>
      </w:r>
      <w:commentRangeEnd w:id="49"/>
      <w:r w:rsidR="00A510E4">
        <w:rPr>
          <w:rStyle w:val="CommentReference"/>
        </w:rPr>
        <w:commentReference w:id="49"/>
      </w:r>
      <w:r w:rsidR="0020706A" w:rsidRPr="003A71BF">
        <w:rPr>
          <w:rFonts w:ascii="Courier New" w:hAnsi="Courier New" w:cs="Courier New"/>
          <w:sz w:val="24"/>
          <w:szCs w:val="24"/>
        </w:rPr>
        <w:t xml:space="preserve"> </w:t>
      </w:r>
      <w:commentRangeStart w:id="51"/>
      <w:r w:rsidR="0020706A" w:rsidRPr="003A71BF">
        <w:rPr>
          <w:rFonts w:ascii="Courier New" w:hAnsi="Courier New" w:cs="Courier New"/>
          <w:sz w:val="24"/>
          <w:szCs w:val="24"/>
        </w:rPr>
        <w:t xml:space="preserve">Uh-oh, it’s hard to find the seeds in the snow, and they </w:t>
      </w:r>
      <w:r w:rsidR="007E6F6A" w:rsidRPr="003A71BF">
        <w:rPr>
          <w:rFonts w:ascii="Courier New" w:hAnsi="Courier New" w:cs="Courier New"/>
          <w:sz w:val="24"/>
          <w:szCs w:val="24"/>
        </w:rPr>
        <w:t xml:space="preserve">only </w:t>
      </w:r>
      <w:r w:rsidR="0020706A" w:rsidRPr="003A71BF">
        <w:rPr>
          <w:rFonts w:ascii="Courier New" w:hAnsi="Courier New" w:cs="Courier New"/>
          <w:sz w:val="24"/>
          <w:szCs w:val="24"/>
        </w:rPr>
        <w:t xml:space="preserve">find </w:t>
      </w:r>
      <w:r w:rsidR="00A578C9" w:rsidRPr="003A71BF">
        <w:rPr>
          <w:rFonts w:ascii="Courier New" w:hAnsi="Courier New" w:cs="Courier New"/>
          <w:sz w:val="24"/>
          <w:szCs w:val="24"/>
        </w:rPr>
        <w:t>on</w:t>
      </w:r>
      <w:r w:rsidR="0020706A" w:rsidRPr="003A71BF">
        <w:rPr>
          <w:rFonts w:ascii="Courier New" w:hAnsi="Courier New" w:cs="Courier New"/>
          <w:sz w:val="24"/>
          <w:szCs w:val="24"/>
        </w:rPr>
        <w:t>e</w:t>
      </w:r>
      <w:commentRangeEnd w:id="51"/>
      <w:r w:rsidR="00210A97">
        <w:rPr>
          <w:rStyle w:val="CommentReference"/>
        </w:rPr>
        <w:commentReference w:id="51"/>
      </w:r>
      <w:r w:rsidR="007E6F6A" w:rsidRPr="003A71BF">
        <w:rPr>
          <w:rFonts w:ascii="Courier New" w:hAnsi="Courier New" w:cs="Courier New"/>
          <w:sz w:val="24"/>
          <w:szCs w:val="24"/>
        </w:rPr>
        <w:t>.  Well, it’s worth a try.  Elinor gives the seed to Olive and tells her to hold it up high (because she is the tallest</w:t>
      </w:r>
      <w:r w:rsidR="00A578C9" w:rsidRPr="003A71BF">
        <w:rPr>
          <w:rFonts w:ascii="Courier New" w:hAnsi="Courier New" w:cs="Courier New"/>
          <w:sz w:val="24"/>
          <w:szCs w:val="24"/>
        </w:rPr>
        <w:t xml:space="preserve">). </w:t>
      </w:r>
    </w:p>
    <w:p w14:paraId="6DBA0EC0" w14:textId="403622AE" w:rsidR="008F3F7F" w:rsidRDefault="007E6F6A" w:rsidP="003A71BF">
      <w:pPr>
        <w:rPr>
          <w:rFonts w:ascii="Courier New" w:hAnsi="Courier New" w:cs="Courier New"/>
          <w:sz w:val="24"/>
          <w:szCs w:val="24"/>
        </w:rPr>
      </w:pPr>
      <w:r w:rsidRPr="003A71BF">
        <w:rPr>
          <w:rFonts w:ascii="Courier New" w:hAnsi="Courier New" w:cs="Courier New"/>
          <w:sz w:val="24"/>
          <w:szCs w:val="24"/>
        </w:rPr>
        <w:t xml:space="preserve">Olive holds up the sunflower seed </w:t>
      </w:r>
      <w:r w:rsidR="00A60105" w:rsidRPr="003A71BF">
        <w:rPr>
          <w:rFonts w:ascii="Courier New" w:hAnsi="Courier New" w:cs="Courier New"/>
          <w:sz w:val="24"/>
          <w:szCs w:val="24"/>
        </w:rPr>
        <w:t xml:space="preserve">on the top of her </w:t>
      </w:r>
      <w:commentRangeStart w:id="52"/>
      <w:r w:rsidR="00A60105" w:rsidRPr="003A71BF">
        <w:rPr>
          <w:rFonts w:ascii="Courier New" w:hAnsi="Courier New" w:cs="Courier New"/>
          <w:sz w:val="24"/>
          <w:szCs w:val="24"/>
        </w:rPr>
        <w:t>palm</w:t>
      </w:r>
      <w:commentRangeEnd w:id="52"/>
      <w:r w:rsidR="00210A97">
        <w:rPr>
          <w:rStyle w:val="CommentReference"/>
        </w:rPr>
        <w:commentReference w:id="52"/>
      </w:r>
      <w:r w:rsidR="00A60105" w:rsidRPr="003A71BF">
        <w:rPr>
          <w:rFonts w:ascii="Courier New" w:hAnsi="Courier New" w:cs="Courier New"/>
          <w:sz w:val="24"/>
          <w:szCs w:val="24"/>
        </w:rPr>
        <w:t>.  A beat then CHICKY LANDS ON HER</w:t>
      </w:r>
      <w:r w:rsidR="00A578C9" w:rsidRPr="003A71BF">
        <w:rPr>
          <w:rFonts w:ascii="Courier New" w:hAnsi="Courier New" w:cs="Courier New"/>
          <w:sz w:val="24"/>
          <w:szCs w:val="24"/>
        </w:rPr>
        <w:t>!!!</w:t>
      </w:r>
      <w:r w:rsidR="00A60105" w:rsidRPr="003A71BF">
        <w:rPr>
          <w:rFonts w:ascii="Courier New" w:hAnsi="Courier New" w:cs="Courier New"/>
          <w:sz w:val="24"/>
          <w:szCs w:val="24"/>
        </w:rPr>
        <w:t xml:space="preserve">  The three kids GASP with excitement as the cute little bird looks at them with on</w:t>
      </w:r>
      <w:r w:rsidR="00A578C9" w:rsidRPr="003A71BF">
        <w:rPr>
          <w:rFonts w:ascii="Courier New" w:hAnsi="Courier New" w:cs="Courier New"/>
          <w:sz w:val="24"/>
          <w:szCs w:val="24"/>
        </w:rPr>
        <w:t xml:space="preserve">e friendly black eye, then she takes the seed and flutters off!! </w:t>
      </w:r>
      <w:r w:rsidR="00A60105" w:rsidRPr="003A71BF">
        <w:rPr>
          <w:rFonts w:ascii="Courier New" w:hAnsi="Courier New" w:cs="Courier New"/>
          <w:sz w:val="24"/>
          <w:szCs w:val="24"/>
        </w:rPr>
        <w:t xml:space="preserve">  Ooooh, says </w:t>
      </w:r>
      <w:r w:rsidR="008E6020" w:rsidRPr="003A71BF">
        <w:rPr>
          <w:rFonts w:ascii="Courier New" w:hAnsi="Courier New" w:cs="Courier New"/>
          <w:sz w:val="24"/>
          <w:szCs w:val="24"/>
        </w:rPr>
        <w:t>Olive</w:t>
      </w:r>
      <w:r w:rsidR="00A60105" w:rsidRPr="003A71BF">
        <w:rPr>
          <w:rFonts w:ascii="Courier New" w:hAnsi="Courier New" w:cs="Courier New"/>
          <w:sz w:val="24"/>
          <w:szCs w:val="24"/>
        </w:rPr>
        <w:t xml:space="preserve">, now jumping up and down.  </w:t>
      </w:r>
      <w:commentRangeStart w:id="53"/>
      <w:r w:rsidR="00A60105" w:rsidRPr="003A71BF">
        <w:rPr>
          <w:rFonts w:ascii="Courier New" w:hAnsi="Courier New" w:cs="Courier New"/>
          <w:sz w:val="24"/>
          <w:szCs w:val="24"/>
        </w:rPr>
        <w:t>I can’t believe Chicky landed on me</w:t>
      </w:r>
      <w:r w:rsidR="00A578C9" w:rsidRPr="003A71BF">
        <w:rPr>
          <w:rFonts w:ascii="Courier New" w:hAnsi="Courier New" w:cs="Courier New"/>
          <w:sz w:val="24"/>
          <w:szCs w:val="24"/>
        </w:rPr>
        <w:t>!!</w:t>
      </w:r>
      <w:r w:rsidR="00A60105" w:rsidRPr="003A71BF">
        <w:rPr>
          <w:rFonts w:ascii="Courier New" w:hAnsi="Courier New" w:cs="Courier New"/>
          <w:sz w:val="24"/>
          <w:szCs w:val="24"/>
        </w:rPr>
        <w:t xml:space="preserve">  </w:t>
      </w:r>
      <w:commentRangeEnd w:id="53"/>
      <w:r w:rsidR="00210A97">
        <w:rPr>
          <w:rStyle w:val="CommentReference"/>
        </w:rPr>
        <w:commentReference w:id="53"/>
      </w:r>
    </w:p>
    <w:p w14:paraId="21FCC922" w14:textId="6A050EF8" w:rsidR="000F2F22" w:rsidRPr="00DF38F2" w:rsidRDefault="000F2F22" w:rsidP="003A71BF">
      <w:pPr>
        <w:rPr>
          <w:rFonts w:ascii="Courier New" w:hAnsi="Courier New" w:cs="Courier New"/>
          <w:b/>
          <w:sz w:val="24"/>
          <w:szCs w:val="24"/>
        </w:rPr>
      </w:pPr>
      <w:r w:rsidRPr="00DF38F2">
        <w:rPr>
          <w:rFonts w:ascii="Courier New" w:hAnsi="Courier New" w:cs="Courier New"/>
          <w:b/>
          <w:sz w:val="24"/>
          <w:szCs w:val="24"/>
        </w:rPr>
        <w:t xml:space="preserve">INT. </w:t>
      </w:r>
      <w:r w:rsidR="0022771D" w:rsidRPr="003A71BF">
        <w:rPr>
          <w:rFonts w:ascii="Courier New" w:hAnsi="Courier New"/>
          <w:b/>
          <w:sz w:val="24"/>
        </w:rPr>
        <w:t>KITCHEN - DAY</w:t>
      </w:r>
    </w:p>
    <w:p w14:paraId="5851A6FF" w14:textId="2B97A4FD" w:rsidR="0022771D" w:rsidRDefault="009574CC" w:rsidP="003A71BF">
      <w:pPr>
        <w:rPr>
          <w:rFonts w:ascii="Courier New" w:hAnsi="Courier New" w:cs="Courier New"/>
          <w:sz w:val="24"/>
          <w:szCs w:val="24"/>
        </w:rPr>
      </w:pPr>
      <w:r w:rsidRPr="003A71BF">
        <w:rPr>
          <w:rFonts w:ascii="Courier New" w:hAnsi="Courier New" w:cs="Courier New"/>
          <w:sz w:val="24"/>
          <w:szCs w:val="24"/>
        </w:rPr>
        <w:t>Back at hom</w:t>
      </w:r>
      <w:r w:rsidR="00C016F0" w:rsidRPr="003A71BF">
        <w:rPr>
          <w:rFonts w:ascii="Courier New" w:hAnsi="Courier New" w:cs="Courier New"/>
          <w:sz w:val="24"/>
          <w:szCs w:val="24"/>
        </w:rPr>
        <w:t>e</w:t>
      </w:r>
      <w:r w:rsidRPr="003A71BF">
        <w:rPr>
          <w:rFonts w:ascii="Courier New" w:hAnsi="Courier New" w:cs="Courier New"/>
          <w:sz w:val="24"/>
          <w:szCs w:val="24"/>
        </w:rPr>
        <w:t xml:space="preserve">, </w:t>
      </w:r>
      <w:r w:rsidR="0022771D" w:rsidRPr="003A71BF">
        <w:rPr>
          <w:rFonts w:ascii="Courier New" w:hAnsi="Courier New" w:cs="Courier New"/>
          <w:sz w:val="24"/>
          <w:szCs w:val="24"/>
        </w:rPr>
        <w:t xml:space="preserve">the </w:t>
      </w:r>
      <w:r w:rsidR="0020706A" w:rsidRPr="003A71BF">
        <w:rPr>
          <w:rFonts w:ascii="Courier New" w:hAnsi="Courier New" w:cs="Courier New"/>
          <w:sz w:val="24"/>
          <w:szCs w:val="24"/>
        </w:rPr>
        <w:t xml:space="preserve">excited </w:t>
      </w:r>
      <w:r w:rsidR="0022771D" w:rsidRPr="003A71BF">
        <w:rPr>
          <w:rFonts w:ascii="Courier New" w:hAnsi="Courier New" w:cs="Courier New"/>
          <w:sz w:val="24"/>
          <w:szCs w:val="24"/>
        </w:rPr>
        <w:t xml:space="preserve">kids </w:t>
      </w:r>
      <w:r w:rsidR="0098135D" w:rsidRPr="003A71BF">
        <w:rPr>
          <w:rFonts w:ascii="Courier New" w:hAnsi="Courier New" w:cs="Courier New"/>
          <w:sz w:val="24"/>
          <w:szCs w:val="24"/>
        </w:rPr>
        <w:t>tell Ranger Rabbit what they’</w:t>
      </w:r>
      <w:r w:rsidR="0098135D" w:rsidRPr="003A71BF">
        <w:rPr>
          <w:rFonts w:ascii="Courier New" w:hAnsi="Courier New"/>
          <w:sz w:val="24"/>
        </w:rPr>
        <w:t xml:space="preserve">ve observed </w:t>
      </w:r>
      <w:r w:rsidR="0098135D" w:rsidRPr="003A71BF">
        <w:rPr>
          <w:rFonts w:ascii="Courier New" w:hAnsi="Courier New" w:cs="Courier New"/>
          <w:sz w:val="24"/>
          <w:szCs w:val="24"/>
        </w:rPr>
        <w:t>– the bird</w:t>
      </w:r>
      <w:r w:rsidR="00EC6763" w:rsidRPr="003A71BF">
        <w:rPr>
          <w:rFonts w:ascii="Courier New" w:hAnsi="Courier New" w:cs="Courier New"/>
          <w:sz w:val="24"/>
          <w:szCs w:val="24"/>
        </w:rPr>
        <w:t>s</w:t>
      </w:r>
      <w:r w:rsidR="0098135D" w:rsidRPr="003A71BF">
        <w:rPr>
          <w:rFonts w:ascii="Courier New" w:hAnsi="Courier New" w:cs="Courier New"/>
          <w:sz w:val="24"/>
          <w:szCs w:val="24"/>
        </w:rPr>
        <w:t xml:space="preserve"> were looking for food in all kinds of cool and unexpected places.  </w:t>
      </w:r>
      <w:r w:rsidR="009B2CA0" w:rsidRPr="003A71BF">
        <w:rPr>
          <w:rFonts w:ascii="Courier New" w:hAnsi="Courier New" w:cs="Courier New"/>
          <w:sz w:val="24"/>
          <w:szCs w:val="24"/>
        </w:rPr>
        <w:t xml:space="preserve">“Like </w:t>
      </w:r>
      <w:r w:rsidR="00A60105" w:rsidRPr="003A71BF">
        <w:rPr>
          <w:rFonts w:ascii="Courier New" w:hAnsi="Courier New" w:cs="Courier New"/>
          <w:sz w:val="24"/>
          <w:szCs w:val="24"/>
        </w:rPr>
        <w:t xml:space="preserve">on </w:t>
      </w:r>
      <w:r w:rsidR="009B2CA0" w:rsidRPr="003A71BF">
        <w:rPr>
          <w:rFonts w:ascii="Courier New" w:hAnsi="Courier New" w:cs="Courier New"/>
          <w:sz w:val="24"/>
          <w:szCs w:val="24"/>
        </w:rPr>
        <w:t xml:space="preserve">my hand!” says </w:t>
      </w:r>
      <w:r w:rsidR="00A60105" w:rsidRPr="003A71BF">
        <w:rPr>
          <w:rFonts w:ascii="Courier New" w:hAnsi="Courier New" w:cs="Courier New"/>
          <w:sz w:val="24"/>
          <w:szCs w:val="24"/>
        </w:rPr>
        <w:t>Olive, still</w:t>
      </w:r>
      <w:r w:rsidR="009B2CA0" w:rsidRPr="003A71BF">
        <w:rPr>
          <w:rFonts w:ascii="Courier New" w:hAnsi="Courier New" w:cs="Courier New"/>
          <w:sz w:val="24"/>
          <w:szCs w:val="24"/>
        </w:rPr>
        <w:t xml:space="preserve"> thrilled.  </w:t>
      </w:r>
    </w:p>
    <w:p w14:paraId="4AAEFCE7" w14:textId="08AE9C3E" w:rsidR="00957C38" w:rsidRDefault="0098135D" w:rsidP="003A71BF">
      <w:pPr>
        <w:rPr>
          <w:rFonts w:ascii="Courier New" w:hAnsi="Courier New" w:cs="Courier New"/>
          <w:sz w:val="24"/>
          <w:szCs w:val="24"/>
        </w:rPr>
      </w:pPr>
      <w:r w:rsidRPr="003A71BF">
        <w:rPr>
          <w:rFonts w:ascii="Courier New" w:hAnsi="Courier New" w:cs="Courier New"/>
          <w:sz w:val="24"/>
          <w:szCs w:val="24"/>
        </w:rPr>
        <w:t xml:space="preserve">Ranger Rabbit says </w:t>
      </w:r>
      <w:r w:rsidR="009B2CA0" w:rsidRPr="003A71BF">
        <w:rPr>
          <w:rFonts w:ascii="Courier New" w:hAnsi="Courier New" w:cs="Courier New"/>
          <w:sz w:val="24"/>
          <w:szCs w:val="24"/>
        </w:rPr>
        <w:t>ye</w:t>
      </w:r>
      <w:r w:rsidR="0049777A" w:rsidRPr="003A71BF">
        <w:rPr>
          <w:rFonts w:ascii="Courier New" w:hAnsi="Courier New" w:cs="Courier New"/>
          <w:sz w:val="24"/>
          <w:szCs w:val="24"/>
        </w:rPr>
        <w:t>s</w:t>
      </w:r>
      <w:r w:rsidR="009B2CA0" w:rsidRPr="003A71BF">
        <w:rPr>
          <w:rFonts w:ascii="Courier New" w:hAnsi="Courier New" w:cs="Courier New"/>
          <w:sz w:val="24"/>
          <w:szCs w:val="24"/>
        </w:rPr>
        <w:t xml:space="preserve">, winter-loving birds </w:t>
      </w:r>
      <w:commentRangeStart w:id="54"/>
      <w:r w:rsidR="009B2CA0" w:rsidRPr="003A71BF">
        <w:rPr>
          <w:rFonts w:ascii="Courier New" w:hAnsi="Courier New" w:cs="Courier New"/>
          <w:sz w:val="24"/>
          <w:szCs w:val="24"/>
        </w:rPr>
        <w:t xml:space="preserve">find food everywhere </w:t>
      </w:r>
      <w:commentRangeEnd w:id="54"/>
      <w:r w:rsidR="00210A97">
        <w:rPr>
          <w:rStyle w:val="CommentReference"/>
        </w:rPr>
        <w:commentReference w:id="54"/>
      </w:r>
      <w:r w:rsidR="009B2CA0" w:rsidRPr="003A71BF">
        <w:rPr>
          <w:rFonts w:ascii="Courier New" w:hAnsi="Courier New" w:cs="Courier New"/>
          <w:sz w:val="24"/>
          <w:szCs w:val="24"/>
        </w:rPr>
        <w:t xml:space="preserve">- </w:t>
      </w:r>
      <w:r w:rsidRPr="003A71BF">
        <w:rPr>
          <w:rFonts w:ascii="Courier New" w:hAnsi="Courier New" w:cs="Courier New"/>
          <w:sz w:val="24"/>
          <w:szCs w:val="24"/>
        </w:rPr>
        <w:t>that’s called foraging</w:t>
      </w:r>
      <w:r w:rsidR="00B854FF" w:rsidRPr="003A71BF">
        <w:rPr>
          <w:rFonts w:ascii="Courier New" w:hAnsi="Courier New" w:cs="Courier New"/>
          <w:sz w:val="24"/>
          <w:szCs w:val="24"/>
        </w:rPr>
        <w:t xml:space="preserve">, </w:t>
      </w:r>
      <w:commentRangeStart w:id="55"/>
      <w:r w:rsidR="00B854FF" w:rsidRPr="003A71BF">
        <w:rPr>
          <w:rFonts w:ascii="Courier New" w:hAnsi="Courier New" w:cs="Courier New"/>
          <w:sz w:val="24"/>
          <w:szCs w:val="24"/>
        </w:rPr>
        <w:t xml:space="preserve">and she explains that Chicky probably has many different seed-storage places all over the yard (that’s why there weren’t many seeds in the one </w:t>
      </w:r>
      <w:r w:rsidR="0020706A" w:rsidRPr="003A71BF">
        <w:rPr>
          <w:rFonts w:ascii="Courier New" w:hAnsi="Courier New" w:cs="Courier New"/>
          <w:sz w:val="24"/>
          <w:szCs w:val="24"/>
        </w:rPr>
        <w:t xml:space="preserve">Ari </w:t>
      </w:r>
      <w:r w:rsidR="00B854FF" w:rsidRPr="003A71BF">
        <w:rPr>
          <w:rFonts w:ascii="Courier New" w:hAnsi="Courier New" w:cs="Courier New"/>
          <w:sz w:val="24"/>
          <w:szCs w:val="24"/>
        </w:rPr>
        <w:t>observed)</w:t>
      </w:r>
      <w:r w:rsidR="0020706A" w:rsidRPr="003A71BF">
        <w:rPr>
          <w:rFonts w:ascii="Courier New" w:hAnsi="Courier New" w:cs="Courier New"/>
          <w:sz w:val="24"/>
          <w:szCs w:val="24"/>
        </w:rPr>
        <w:t>, but</w:t>
      </w:r>
      <w:r w:rsidR="009B2CA0" w:rsidRPr="003A71BF">
        <w:rPr>
          <w:rFonts w:ascii="Courier New" w:hAnsi="Courier New" w:cs="Courier New"/>
          <w:sz w:val="24"/>
          <w:szCs w:val="24"/>
        </w:rPr>
        <w:t xml:space="preserve"> still,</w:t>
      </w:r>
      <w:commentRangeEnd w:id="55"/>
      <w:r w:rsidR="00210A97">
        <w:rPr>
          <w:rStyle w:val="CommentReference"/>
        </w:rPr>
        <w:commentReference w:id="55"/>
      </w:r>
      <w:r w:rsidR="009B2CA0" w:rsidRPr="003A71BF">
        <w:rPr>
          <w:rFonts w:ascii="Courier New" w:hAnsi="Courier New" w:cs="Courier New"/>
          <w:sz w:val="24"/>
          <w:szCs w:val="24"/>
        </w:rPr>
        <w:t xml:space="preserve"> Ranger Rabbit agrees</w:t>
      </w:r>
      <w:r w:rsidR="00A578C9" w:rsidRPr="003A71BF">
        <w:rPr>
          <w:rFonts w:ascii="Courier New" w:hAnsi="Courier New" w:cs="Courier New"/>
          <w:sz w:val="24"/>
          <w:szCs w:val="24"/>
        </w:rPr>
        <w:t xml:space="preserve"> as the kids have observed</w:t>
      </w:r>
      <w:r w:rsidR="009B2CA0" w:rsidRPr="003A71BF">
        <w:rPr>
          <w:rFonts w:ascii="Courier New" w:hAnsi="Courier New" w:cs="Courier New"/>
          <w:sz w:val="24"/>
          <w:szCs w:val="24"/>
        </w:rPr>
        <w:t>, it’s tricky for birds to find food in the winter</w:t>
      </w:r>
      <w:r w:rsidR="00A578C9" w:rsidRPr="003A71BF">
        <w:rPr>
          <w:rFonts w:ascii="Courier New" w:hAnsi="Courier New" w:cs="Courier New"/>
          <w:sz w:val="24"/>
          <w:szCs w:val="24"/>
        </w:rPr>
        <w:t xml:space="preserve">, which is why she is sure Chicky appreciated the gift of the sunflower seed. </w:t>
      </w:r>
    </w:p>
    <w:p w14:paraId="2481DCF1" w14:textId="5278C564" w:rsidR="009B2CA0" w:rsidRPr="000F2F22" w:rsidRDefault="00A578C9" w:rsidP="003A71BF">
      <w:pPr>
        <w:rPr>
          <w:rFonts w:ascii="Courier New" w:hAnsi="Courier New" w:cs="Courier New"/>
          <w:sz w:val="24"/>
          <w:szCs w:val="24"/>
        </w:rPr>
      </w:pPr>
      <w:r w:rsidRPr="003A71BF">
        <w:rPr>
          <w:rFonts w:ascii="Courier New" w:hAnsi="Courier New" w:cs="Courier New"/>
          <w:sz w:val="24"/>
          <w:szCs w:val="24"/>
        </w:rPr>
        <w:t xml:space="preserve">Wait a minute. </w:t>
      </w:r>
      <w:r w:rsidR="0098135D" w:rsidRPr="003A71BF">
        <w:rPr>
          <w:rFonts w:ascii="Courier New" w:hAnsi="Courier New" w:cs="Courier New"/>
          <w:sz w:val="24"/>
          <w:szCs w:val="24"/>
        </w:rPr>
        <w:t xml:space="preserve">That gives Elinor an idea! </w:t>
      </w:r>
      <w:r w:rsidRPr="003A71BF">
        <w:rPr>
          <w:rFonts w:ascii="Courier New" w:hAnsi="Courier New" w:cs="Courier New"/>
          <w:sz w:val="24"/>
          <w:szCs w:val="24"/>
        </w:rPr>
        <w:t xml:space="preserve">Let’s give </w:t>
      </w:r>
      <w:proofErr w:type="spellStart"/>
      <w:r w:rsidRPr="003A71BF">
        <w:rPr>
          <w:rFonts w:ascii="Courier New" w:hAnsi="Courier New" w:cs="Courier New"/>
          <w:sz w:val="24"/>
          <w:szCs w:val="24"/>
        </w:rPr>
        <w:t>Chicky</w:t>
      </w:r>
      <w:proofErr w:type="spellEnd"/>
      <w:r w:rsidRPr="003A71BF">
        <w:rPr>
          <w:rFonts w:ascii="Courier New" w:hAnsi="Courier New" w:cs="Courier New"/>
          <w:sz w:val="24"/>
          <w:szCs w:val="24"/>
        </w:rPr>
        <w:t xml:space="preserve"> more seeds!  We can put them in a special place where she can find the</w:t>
      </w:r>
      <w:r w:rsidR="0020706A" w:rsidRPr="003A71BF">
        <w:rPr>
          <w:rFonts w:ascii="Courier New" w:hAnsi="Courier New" w:cs="Courier New"/>
          <w:sz w:val="24"/>
          <w:szCs w:val="24"/>
        </w:rPr>
        <w:t>m and they won’t get covered in snow</w:t>
      </w:r>
      <w:r w:rsidRPr="003A71BF">
        <w:rPr>
          <w:rFonts w:ascii="Courier New" w:hAnsi="Courier New" w:cs="Courier New"/>
          <w:sz w:val="24"/>
          <w:szCs w:val="24"/>
        </w:rPr>
        <w:t xml:space="preserve">.  “You mean a birdfeeder?” says Olive.  Yes! </w:t>
      </w:r>
      <w:r w:rsidR="0083263C" w:rsidRPr="003A71BF">
        <w:rPr>
          <w:rFonts w:ascii="Courier New" w:hAnsi="Courier New" w:cs="Courier New"/>
          <w:sz w:val="24"/>
          <w:szCs w:val="24"/>
        </w:rPr>
        <w:t>Let’</w:t>
      </w:r>
      <w:r w:rsidR="0083263C">
        <w:rPr>
          <w:rFonts w:ascii="Courier New" w:hAnsi="Courier New" w:cs="Courier New"/>
          <w:sz w:val="24"/>
          <w:szCs w:val="24"/>
        </w:rPr>
        <w:t xml:space="preserve">s </w:t>
      </w:r>
      <w:commentRangeStart w:id="56"/>
      <w:r w:rsidR="0083263C" w:rsidRPr="003A71BF">
        <w:rPr>
          <w:rFonts w:ascii="Courier New" w:hAnsi="Courier New" w:cs="Courier New"/>
          <w:sz w:val="24"/>
          <w:szCs w:val="24"/>
        </w:rPr>
        <w:t xml:space="preserve">build birdfeeders </w:t>
      </w:r>
      <w:commentRangeEnd w:id="56"/>
      <w:r w:rsidR="00210A97">
        <w:commentReference w:id="56"/>
      </w:r>
      <w:r w:rsidR="0083263C" w:rsidRPr="003A71BF">
        <w:rPr>
          <w:rFonts w:ascii="Courier New" w:hAnsi="Courier New" w:cs="Courier New"/>
          <w:sz w:val="24"/>
          <w:szCs w:val="24"/>
        </w:rPr>
        <w:t xml:space="preserve">for </w:t>
      </w:r>
      <w:proofErr w:type="spellStart"/>
      <w:r w:rsidR="0083263C" w:rsidRPr="003A71BF">
        <w:rPr>
          <w:rFonts w:ascii="Courier New" w:hAnsi="Courier New" w:cs="Courier New"/>
          <w:sz w:val="24"/>
          <w:szCs w:val="24"/>
        </w:rPr>
        <w:t>Chicky</w:t>
      </w:r>
      <w:proofErr w:type="spellEnd"/>
      <w:r w:rsidR="0083263C" w:rsidRPr="003A71BF">
        <w:rPr>
          <w:rFonts w:ascii="Courier New" w:hAnsi="Courier New" w:cs="Courier New"/>
          <w:sz w:val="24"/>
          <w:szCs w:val="24"/>
        </w:rPr>
        <w:t xml:space="preserve"> AND her bird friends. </w:t>
      </w:r>
      <w:r w:rsidR="009B2CA0" w:rsidRPr="003A71BF">
        <w:rPr>
          <w:rFonts w:ascii="Courier New" w:hAnsi="Courier New" w:cs="Courier New"/>
          <w:sz w:val="24"/>
          <w:szCs w:val="24"/>
        </w:rPr>
        <w:t xml:space="preserve">But what will they make their birdhouses out of? </w:t>
      </w:r>
    </w:p>
    <w:p w14:paraId="643581B8" w14:textId="169DD739" w:rsidR="00957C38" w:rsidRDefault="009B2CA0" w:rsidP="003A71BF">
      <w:pPr>
        <w:rPr>
          <w:rFonts w:ascii="Courier New" w:hAnsi="Courier New" w:cs="Courier New"/>
          <w:sz w:val="24"/>
          <w:szCs w:val="24"/>
        </w:rPr>
      </w:pPr>
      <w:r w:rsidRPr="003A71BF">
        <w:rPr>
          <w:rFonts w:ascii="Courier New" w:hAnsi="Courier New" w:cs="Courier New"/>
          <w:sz w:val="24"/>
          <w:szCs w:val="24"/>
        </w:rPr>
        <w:lastRenderedPageBreak/>
        <w:t>Olive (who is the craft</w:t>
      </w:r>
      <w:r w:rsidR="00493CE0" w:rsidRPr="003A71BF">
        <w:rPr>
          <w:rFonts w:ascii="Courier New" w:hAnsi="Courier New" w:cs="Courier New"/>
          <w:sz w:val="24"/>
          <w:szCs w:val="24"/>
        </w:rPr>
        <w:t>y</w:t>
      </w:r>
      <w:r w:rsidRPr="003A71BF">
        <w:rPr>
          <w:rFonts w:ascii="Courier New" w:hAnsi="Courier New" w:cs="Courier New"/>
          <w:sz w:val="24"/>
          <w:szCs w:val="24"/>
        </w:rPr>
        <w:t xml:space="preserve"> one) has a suggestion – maybe they </w:t>
      </w:r>
      <w:r w:rsidR="0098135D" w:rsidRPr="003A71BF">
        <w:rPr>
          <w:rFonts w:ascii="Courier New" w:hAnsi="Courier New" w:cs="Courier New"/>
          <w:sz w:val="24"/>
          <w:szCs w:val="24"/>
        </w:rPr>
        <w:t xml:space="preserve">can </w:t>
      </w:r>
      <w:r w:rsidR="0067359F" w:rsidRPr="003A71BF">
        <w:rPr>
          <w:rFonts w:ascii="Courier New" w:hAnsi="Courier New" w:cs="Courier New"/>
          <w:sz w:val="24"/>
          <w:szCs w:val="24"/>
        </w:rPr>
        <w:t>“</w:t>
      </w:r>
      <w:commentRangeStart w:id="57"/>
      <w:r w:rsidR="0098135D" w:rsidRPr="003A71BF">
        <w:rPr>
          <w:rFonts w:ascii="Courier New" w:hAnsi="Courier New" w:cs="Courier New"/>
          <w:sz w:val="24"/>
          <w:szCs w:val="24"/>
        </w:rPr>
        <w:t>forage</w:t>
      </w:r>
      <w:commentRangeEnd w:id="57"/>
      <w:r w:rsidR="00210A97">
        <w:commentReference w:id="57"/>
      </w:r>
      <w:r w:rsidR="0067359F" w:rsidRPr="003A71BF">
        <w:rPr>
          <w:rFonts w:ascii="Courier New" w:hAnsi="Courier New" w:cs="Courier New"/>
          <w:sz w:val="24"/>
          <w:szCs w:val="24"/>
        </w:rPr>
        <w:t>”</w:t>
      </w:r>
      <w:r w:rsidR="0098135D" w:rsidRPr="003A71BF">
        <w:rPr>
          <w:rFonts w:ascii="Courier New" w:hAnsi="Courier New" w:cs="Courier New"/>
          <w:sz w:val="24"/>
          <w:szCs w:val="24"/>
        </w:rPr>
        <w:t xml:space="preserve"> </w:t>
      </w:r>
      <w:r w:rsidR="00EC6763" w:rsidRPr="003A71BF">
        <w:rPr>
          <w:rFonts w:ascii="Courier New" w:hAnsi="Courier New" w:cs="Courier New"/>
          <w:sz w:val="24"/>
          <w:szCs w:val="24"/>
        </w:rPr>
        <w:t>in the hous</w:t>
      </w:r>
      <w:r w:rsidR="0020706A" w:rsidRPr="003A71BF">
        <w:rPr>
          <w:rFonts w:ascii="Courier New" w:hAnsi="Courier New" w:cs="Courier New"/>
          <w:sz w:val="24"/>
          <w:szCs w:val="24"/>
        </w:rPr>
        <w:t xml:space="preserve">e for </w:t>
      </w:r>
      <w:r w:rsidR="0098135D" w:rsidRPr="003A71BF">
        <w:rPr>
          <w:rFonts w:ascii="Courier New" w:hAnsi="Courier New" w:cs="Courier New"/>
          <w:sz w:val="24"/>
          <w:szCs w:val="24"/>
        </w:rPr>
        <w:t>things to use to make their birdfeeders</w:t>
      </w:r>
      <w:r w:rsidR="00EC6763" w:rsidRPr="003A71BF">
        <w:rPr>
          <w:rFonts w:ascii="Courier New" w:hAnsi="Courier New" w:cs="Courier New"/>
          <w:sz w:val="24"/>
          <w:szCs w:val="24"/>
        </w:rPr>
        <w:t xml:space="preserve">. </w:t>
      </w:r>
      <w:r w:rsidRPr="003A71BF">
        <w:rPr>
          <w:rFonts w:ascii="Courier New" w:hAnsi="Courier New" w:cs="Courier New"/>
          <w:sz w:val="24"/>
          <w:szCs w:val="24"/>
        </w:rPr>
        <w:t>Ranger Rabbit thinks that’</w:t>
      </w:r>
      <w:r w:rsidRPr="003A71BF">
        <w:rPr>
          <w:rFonts w:ascii="Courier New" w:hAnsi="Courier New"/>
          <w:sz w:val="24"/>
        </w:rPr>
        <w:t>s a F</w:t>
      </w:r>
      <w:r w:rsidR="0020706A" w:rsidRPr="003A71BF">
        <w:rPr>
          <w:rFonts w:ascii="Courier New" w:hAnsi="Courier New"/>
          <w:sz w:val="24"/>
        </w:rPr>
        <w:t>AN</w:t>
      </w:r>
      <w:r w:rsidRPr="003A71BF">
        <w:rPr>
          <w:rFonts w:ascii="Courier New" w:hAnsi="Courier New"/>
          <w:sz w:val="24"/>
        </w:rPr>
        <w:t>TAS</w:t>
      </w:r>
      <w:r w:rsidR="0020706A" w:rsidRPr="003A71BF">
        <w:rPr>
          <w:rFonts w:ascii="Courier New" w:hAnsi="Courier New"/>
          <w:sz w:val="24"/>
        </w:rPr>
        <w:t>TI</w:t>
      </w:r>
      <w:r w:rsidRPr="003A71BF">
        <w:rPr>
          <w:rFonts w:ascii="Courier New" w:hAnsi="Courier New"/>
          <w:sz w:val="24"/>
        </w:rPr>
        <w:t xml:space="preserve">C idea </w:t>
      </w:r>
      <w:r w:rsidRPr="003A71BF">
        <w:rPr>
          <w:rFonts w:ascii="Courier New" w:hAnsi="Courier New" w:cs="Courier New"/>
          <w:sz w:val="24"/>
          <w:szCs w:val="24"/>
        </w:rPr>
        <w:t xml:space="preserve">– forage </w:t>
      </w:r>
      <w:r w:rsidR="0020706A" w:rsidRPr="003A71BF">
        <w:rPr>
          <w:rFonts w:ascii="Courier New" w:hAnsi="Courier New" w:cs="Courier New"/>
          <w:sz w:val="24"/>
          <w:szCs w:val="24"/>
        </w:rPr>
        <w:t>a</w:t>
      </w:r>
      <w:r w:rsidRPr="003A71BF">
        <w:rPr>
          <w:rFonts w:ascii="Courier New" w:hAnsi="Courier New" w:cs="Courier New"/>
          <w:sz w:val="24"/>
          <w:szCs w:val="24"/>
        </w:rPr>
        <w:t>way, kids!</w:t>
      </w:r>
    </w:p>
    <w:p w14:paraId="7CEE7790" w14:textId="27BF4F09" w:rsidR="009B2CA0" w:rsidRDefault="00164A36" w:rsidP="003A71BF">
      <w:pPr>
        <w:rPr>
          <w:rFonts w:ascii="Courier New" w:hAnsi="Courier New" w:cs="Courier New"/>
          <w:sz w:val="24"/>
          <w:szCs w:val="24"/>
        </w:rPr>
      </w:pPr>
      <w:commentRangeStart w:id="58"/>
      <w:r>
        <w:rPr>
          <w:rFonts w:ascii="Courier New" w:hAnsi="Courier New" w:cs="Courier New"/>
          <w:sz w:val="24"/>
          <w:szCs w:val="24"/>
        </w:rPr>
        <w:t>QUICK MONTAGE OF MATERIAL FORAGING</w:t>
      </w:r>
      <w:commentRangeEnd w:id="58"/>
      <w:r w:rsidR="00210A97">
        <w:rPr>
          <w:rStyle w:val="CommentReference"/>
        </w:rPr>
        <w:commentReference w:id="58"/>
      </w:r>
      <w:r>
        <w:rPr>
          <w:rFonts w:ascii="Courier New" w:hAnsi="Courier New" w:cs="Courier New"/>
          <w:sz w:val="24"/>
          <w:szCs w:val="24"/>
        </w:rPr>
        <w:t>:</w:t>
      </w:r>
      <w:r w:rsidR="009B2CA0" w:rsidRPr="003A71BF">
        <w:rPr>
          <w:rFonts w:ascii="Courier New" w:hAnsi="Courier New"/>
          <w:sz w:val="24"/>
        </w:rPr>
        <w:t xml:space="preserve"> </w:t>
      </w:r>
    </w:p>
    <w:p w14:paraId="04F2DE2F" w14:textId="0A24BB6C" w:rsidR="00D20C1A" w:rsidRPr="00164A36" w:rsidRDefault="005B46C9" w:rsidP="00164A36">
      <w:pPr>
        <w:pStyle w:val="ListParagraph"/>
        <w:numPr>
          <w:ilvl w:val="0"/>
          <w:numId w:val="2"/>
        </w:numPr>
        <w:rPr>
          <w:rFonts w:ascii="Courier New" w:hAnsi="Courier New" w:cs="Courier New"/>
          <w:sz w:val="24"/>
          <w:szCs w:val="24"/>
        </w:rPr>
      </w:pPr>
      <w:commentRangeStart w:id="59"/>
      <w:r w:rsidRPr="00164A36">
        <w:rPr>
          <w:rFonts w:ascii="Courier New" w:hAnsi="Courier New" w:cs="Courier New"/>
          <w:sz w:val="24"/>
          <w:szCs w:val="24"/>
        </w:rPr>
        <w:t>Elinor finds s</w:t>
      </w:r>
      <w:r w:rsidR="0098135D" w:rsidRPr="00164A36">
        <w:rPr>
          <w:rFonts w:ascii="Courier New" w:hAnsi="Courier New" w:cs="Courier New"/>
          <w:sz w:val="24"/>
          <w:szCs w:val="24"/>
        </w:rPr>
        <w:t>trin</w:t>
      </w:r>
      <w:r w:rsidR="00D20C1A" w:rsidRPr="00164A36">
        <w:rPr>
          <w:rFonts w:ascii="Courier New" w:hAnsi="Courier New" w:cs="Courier New"/>
          <w:sz w:val="24"/>
          <w:szCs w:val="24"/>
        </w:rPr>
        <w:t>g in a drawer</w:t>
      </w:r>
    </w:p>
    <w:p w14:paraId="336B77A3" w14:textId="5C8C81CE" w:rsidR="00D20C1A" w:rsidRPr="00164A36" w:rsidRDefault="005B46C9" w:rsidP="00164A36">
      <w:pPr>
        <w:pStyle w:val="ListParagraph"/>
        <w:numPr>
          <w:ilvl w:val="0"/>
          <w:numId w:val="2"/>
        </w:numPr>
        <w:rPr>
          <w:rFonts w:ascii="Courier New" w:hAnsi="Courier New" w:cs="Courier New"/>
          <w:sz w:val="24"/>
          <w:szCs w:val="24"/>
        </w:rPr>
      </w:pPr>
      <w:r w:rsidRPr="00164A36">
        <w:rPr>
          <w:rFonts w:ascii="Courier New" w:hAnsi="Courier New" w:cs="Courier New"/>
          <w:sz w:val="24"/>
          <w:szCs w:val="24"/>
        </w:rPr>
        <w:t>Ari find</w:t>
      </w:r>
      <w:r w:rsidR="004C7204">
        <w:rPr>
          <w:rFonts w:ascii="Courier New" w:hAnsi="Courier New" w:cs="Courier New"/>
          <w:sz w:val="24"/>
          <w:szCs w:val="24"/>
        </w:rPr>
        <w:t>s</w:t>
      </w:r>
      <w:r w:rsidR="00164A36">
        <w:rPr>
          <w:rFonts w:ascii="Courier New" w:hAnsi="Courier New" w:cs="Courier New"/>
          <w:sz w:val="24"/>
          <w:szCs w:val="24"/>
        </w:rPr>
        <w:t xml:space="preserve"> a </w:t>
      </w:r>
      <w:r w:rsidRPr="00164A36">
        <w:rPr>
          <w:rFonts w:ascii="Courier New" w:hAnsi="Courier New" w:cs="Courier New"/>
          <w:sz w:val="24"/>
          <w:szCs w:val="24"/>
        </w:rPr>
        <w:t>p</w:t>
      </w:r>
      <w:r w:rsidR="009574CC" w:rsidRPr="00164A36">
        <w:rPr>
          <w:rFonts w:ascii="Courier New" w:hAnsi="Courier New" w:cs="Courier New"/>
          <w:sz w:val="24"/>
          <w:szCs w:val="24"/>
        </w:rPr>
        <w:t>ie-plat</w:t>
      </w:r>
      <w:r w:rsidR="00D20C1A" w:rsidRPr="00164A36">
        <w:rPr>
          <w:rFonts w:ascii="Courier New" w:hAnsi="Courier New" w:cs="Courier New"/>
          <w:sz w:val="24"/>
          <w:szCs w:val="24"/>
        </w:rPr>
        <w:t>e in a cupboard</w:t>
      </w:r>
      <w:r w:rsidR="00C016F0" w:rsidRPr="00164A36">
        <w:rPr>
          <w:rFonts w:ascii="Courier New" w:hAnsi="Courier New" w:cs="Courier New"/>
          <w:sz w:val="24"/>
          <w:szCs w:val="24"/>
        </w:rPr>
        <w:t xml:space="preserve"> </w:t>
      </w:r>
    </w:p>
    <w:p w14:paraId="3D821B0C" w14:textId="143552F1" w:rsidR="00D20C1A" w:rsidRPr="00164A36" w:rsidRDefault="005B46C9" w:rsidP="00164A36">
      <w:pPr>
        <w:pStyle w:val="ListParagraph"/>
        <w:numPr>
          <w:ilvl w:val="0"/>
          <w:numId w:val="2"/>
        </w:numPr>
        <w:rPr>
          <w:rFonts w:ascii="Courier New" w:hAnsi="Courier New" w:cs="Courier New"/>
          <w:sz w:val="24"/>
          <w:szCs w:val="24"/>
        </w:rPr>
      </w:pPr>
      <w:r w:rsidRPr="00164A36">
        <w:rPr>
          <w:rFonts w:ascii="Courier New" w:hAnsi="Courier New" w:cs="Courier New"/>
          <w:sz w:val="24"/>
          <w:szCs w:val="24"/>
        </w:rPr>
        <w:t>Olive finds</w:t>
      </w:r>
      <w:r w:rsidR="00164A36">
        <w:rPr>
          <w:rFonts w:ascii="Courier New" w:hAnsi="Courier New" w:cs="Courier New"/>
          <w:sz w:val="24"/>
          <w:szCs w:val="24"/>
        </w:rPr>
        <w:t xml:space="preserve"> a </w:t>
      </w:r>
      <w:r w:rsidRPr="00164A36">
        <w:rPr>
          <w:rFonts w:ascii="Courier New" w:hAnsi="Courier New" w:cs="Courier New"/>
          <w:sz w:val="24"/>
          <w:szCs w:val="24"/>
        </w:rPr>
        <w:t>m</w:t>
      </w:r>
      <w:r w:rsidR="00C016F0" w:rsidRPr="00164A36">
        <w:rPr>
          <w:rFonts w:ascii="Courier New" w:hAnsi="Courier New" w:cs="Courier New"/>
          <w:sz w:val="24"/>
          <w:szCs w:val="24"/>
        </w:rPr>
        <w:t>ilk carton</w:t>
      </w:r>
      <w:r w:rsidR="00D20C1A" w:rsidRPr="00164A36">
        <w:rPr>
          <w:rFonts w:ascii="Courier New" w:hAnsi="Courier New" w:cs="Courier New"/>
          <w:sz w:val="24"/>
          <w:szCs w:val="24"/>
        </w:rPr>
        <w:t xml:space="preserve"> in the </w:t>
      </w:r>
      <w:r w:rsidR="00164A36">
        <w:rPr>
          <w:rFonts w:ascii="Courier New" w:hAnsi="Courier New" w:cs="Courier New"/>
          <w:sz w:val="24"/>
          <w:szCs w:val="24"/>
        </w:rPr>
        <w:t xml:space="preserve">blue </w:t>
      </w:r>
      <w:r w:rsidR="00D20C1A" w:rsidRPr="00164A36">
        <w:rPr>
          <w:rFonts w:ascii="Courier New" w:hAnsi="Courier New" w:cs="Courier New"/>
          <w:sz w:val="24"/>
          <w:szCs w:val="24"/>
        </w:rPr>
        <w:t>recycling</w:t>
      </w:r>
      <w:r w:rsidR="00C81332" w:rsidRPr="00164A36">
        <w:rPr>
          <w:rFonts w:ascii="Courier New" w:hAnsi="Courier New" w:cs="Courier New"/>
          <w:sz w:val="24"/>
          <w:szCs w:val="24"/>
        </w:rPr>
        <w:t xml:space="preserve"> </w:t>
      </w:r>
      <w:r w:rsidR="00164A36">
        <w:rPr>
          <w:rFonts w:ascii="Courier New" w:hAnsi="Courier New" w:cs="Courier New"/>
          <w:sz w:val="24"/>
          <w:szCs w:val="24"/>
        </w:rPr>
        <w:t>bin</w:t>
      </w:r>
    </w:p>
    <w:p w14:paraId="67820035" w14:textId="485D0778" w:rsidR="00957C38" w:rsidRPr="00164A36" w:rsidRDefault="005B46C9" w:rsidP="00164A36">
      <w:pPr>
        <w:pStyle w:val="ListParagraph"/>
        <w:numPr>
          <w:ilvl w:val="0"/>
          <w:numId w:val="2"/>
        </w:numPr>
        <w:rPr>
          <w:rFonts w:ascii="Courier New" w:hAnsi="Courier New" w:cs="Courier New"/>
          <w:sz w:val="24"/>
          <w:szCs w:val="24"/>
        </w:rPr>
      </w:pPr>
      <w:r w:rsidRPr="00164A36">
        <w:rPr>
          <w:rFonts w:ascii="Courier New" w:hAnsi="Courier New" w:cs="Courier New"/>
          <w:sz w:val="24"/>
          <w:szCs w:val="24"/>
        </w:rPr>
        <w:t xml:space="preserve">Elinor takes the last paper towel off the roll, revealing the cardboard tube underneath – perfect! </w:t>
      </w:r>
      <w:commentRangeEnd w:id="59"/>
      <w:r w:rsidR="007740E7">
        <w:rPr>
          <w:rStyle w:val="CommentReference"/>
        </w:rPr>
        <w:commentReference w:id="59"/>
      </w:r>
    </w:p>
    <w:p w14:paraId="63B195F0" w14:textId="3E36C280" w:rsidR="008F3F7F" w:rsidRDefault="008F3F7F" w:rsidP="003A71BF">
      <w:pPr>
        <w:rPr>
          <w:rFonts w:ascii="Courier New" w:hAnsi="Courier New" w:cs="Courier New"/>
          <w:sz w:val="24"/>
          <w:szCs w:val="24"/>
        </w:rPr>
      </w:pPr>
      <w:r>
        <w:rPr>
          <w:rFonts w:ascii="Courier New" w:hAnsi="Courier New" w:cs="Courier New"/>
          <w:sz w:val="24"/>
          <w:szCs w:val="24"/>
        </w:rPr>
        <w:t>END MONTAGE</w:t>
      </w:r>
    </w:p>
    <w:p w14:paraId="55D07F0B" w14:textId="6CC403D1" w:rsidR="00164A36" w:rsidRPr="00DF38F2" w:rsidRDefault="00164A36" w:rsidP="003A71BF">
      <w:pPr>
        <w:rPr>
          <w:rFonts w:ascii="Courier New" w:hAnsi="Courier New" w:cs="Courier New"/>
          <w:b/>
          <w:sz w:val="24"/>
          <w:szCs w:val="24"/>
        </w:rPr>
      </w:pPr>
      <w:r w:rsidRPr="00DF38F2">
        <w:rPr>
          <w:rFonts w:ascii="Courier New" w:hAnsi="Courier New" w:cs="Courier New"/>
          <w:b/>
          <w:sz w:val="24"/>
          <w:szCs w:val="24"/>
        </w:rPr>
        <w:t>INT. KITCHEN - DAY</w:t>
      </w:r>
      <w:del w:id="60" w:author="Jorge Cham" w:date="2019-02-12T11:47:00Z">
        <w:r w:rsidR="00210A97">
          <w:rPr>
            <w:rFonts w:ascii="Courier New" w:hAnsi="Courier New"/>
            <w:b/>
            <w:bCs/>
            <w:sz w:val="24"/>
            <w:szCs w:val="24"/>
          </w:rPr>
          <w:br/>
        </w:r>
      </w:del>
      <w:commentRangeStart w:id="61"/>
    </w:p>
    <w:p w14:paraId="5334CE9C" w14:textId="36D36622" w:rsidR="00A6746D" w:rsidRDefault="00D20C1A" w:rsidP="003A71BF">
      <w:pPr>
        <w:rPr>
          <w:rFonts w:ascii="Courier New" w:hAnsi="Courier New" w:cs="Courier New"/>
          <w:sz w:val="24"/>
          <w:szCs w:val="24"/>
        </w:rPr>
      </w:pPr>
      <w:r w:rsidRPr="003A71BF">
        <w:rPr>
          <w:rFonts w:ascii="Courier New" w:hAnsi="Courier New" w:cs="Courier New"/>
          <w:sz w:val="24"/>
          <w:szCs w:val="24"/>
        </w:rPr>
        <w:t>Gathered around the table</w:t>
      </w:r>
      <w:r w:rsidR="00164A36" w:rsidRPr="003A71BF">
        <w:rPr>
          <w:rFonts w:ascii="Courier New" w:hAnsi="Courier New" w:cs="Courier New"/>
          <w:sz w:val="24"/>
          <w:szCs w:val="24"/>
        </w:rPr>
        <w:t>,</w:t>
      </w:r>
      <w:r w:rsidR="00B854FF" w:rsidRPr="003A71BF">
        <w:rPr>
          <w:rFonts w:ascii="Courier New" w:hAnsi="Courier New" w:cs="Courier New"/>
          <w:sz w:val="24"/>
          <w:szCs w:val="24"/>
        </w:rPr>
        <w:t xml:space="preserve"> </w:t>
      </w:r>
      <w:r w:rsidRPr="003A71BF">
        <w:rPr>
          <w:rFonts w:ascii="Courier New" w:hAnsi="Courier New" w:cs="Courier New"/>
          <w:sz w:val="24"/>
          <w:szCs w:val="24"/>
        </w:rPr>
        <w:t xml:space="preserve">the kids have just finished building </w:t>
      </w:r>
      <w:r w:rsidR="00B854FF" w:rsidRPr="003A71BF">
        <w:rPr>
          <w:rFonts w:ascii="Courier New" w:hAnsi="Courier New" w:cs="Courier New"/>
          <w:sz w:val="24"/>
          <w:szCs w:val="24"/>
        </w:rPr>
        <w:t>birdhouse</w:t>
      </w:r>
      <w:r w:rsidR="00FB7580" w:rsidRPr="003A71BF">
        <w:rPr>
          <w:rFonts w:ascii="Courier New" w:hAnsi="Courier New" w:cs="Courier New"/>
          <w:sz w:val="24"/>
          <w:szCs w:val="24"/>
        </w:rPr>
        <w:t>s</w:t>
      </w:r>
      <w:r w:rsidR="00B854FF" w:rsidRPr="003A71BF">
        <w:rPr>
          <w:rFonts w:ascii="Courier New" w:hAnsi="Courier New" w:cs="Courier New"/>
          <w:sz w:val="24"/>
          <w:szCs w:val="24"/>
        </w:rPr>
        <w:t xml:space="preserve"> </w:t>
      </w:r>
      <w:r w:rsidR="00A6746D" w:rsidRPr="003A71BF">
        <w:rPr>
          <w:rFonts w:ascii="Courier New" w:hAnsi="Courier New" w:cs="Courier New"/>
          <w:sz w:val="24"/>
          <w:szCs w:val="24"/>
        </w:rPr>
        <w:t>with the things they have found.  Olive paint</w:t>
      </w:r>
      <w:r w:rsidR="005B46C9" w:rsidRPr="003A71BF">
        <w:rPr>
          <w:rFonts w:ascii="Courier New" w:hAnsi="Courier New" w:cs="Courier New"/>
          <w:sz w:val="24"/>
          <w:szCs w:val="24"/>
        </w:rPr>
        <w:t>ed</w:t>
      </w:r>
      <w:r w:rsidR="00A6746D" w:rsidRPr="003A71BF">
        <w:rPr>
          <w:rFonts w:ascii="Courier New" w:hAnsi="Courier New" w:cs="Courier New"/>
          <w:sz w:val="24"/>
          <w:szCs w:val="24"/>
        </w:rPr>
        <w:t xml:space="preserve"> a milk carton to look like a house and cut out a little door</w:t>
      </w:r>
      <w:r w:rsidR="005B46C9" w:rsidRPr="003A71BF">
        <w:rPr>
          <w:rFonts w:ascii="Courier New" w:hAnsi="Courier New" w:cs="Courier New"/>
          <w:sz w:val="24"/>
          <w:szCs w:val="24"/>
        </w:rPr>
        <w:t xml:space="preserve"> in the front</w:t>
      </w:r>
      <w:r w:rsidR="00A6746D" w:rsidRPr="003A71BF">
        <w:rPr>
          <w:rFonts w:ascii="Courier New" w:hAnsi="Courier New" w:cs="Courier New"/>
          <w:sz w:val="24"/>
          <w:szCs w:val="24"/>
        </w:rPr>
        <w:t xml:space="preserve">, </w:t>
      </w:r>
      <w:commentRangeStart w:id="62"/>
      <w:r w:rsidR="00A6746D" w:rsidRPr="003A71BF">
        <w:rPr>
          <w:rFonts w:ascii="Courier New" w:hAnsi="Courier New" w:cs="Courier New"/>
          <w:sz w:val="24"/>
          <w:szCs w:val="24"/>
        </w:rPr>
        <w:t>Ari make his from a pie plate</w:t>
      </w:r>
      <w:r w:rsidR="004C7204" w:rsidRPr="003A71BF">
        <w:rPr>
          <w:rFonts w:ascii="Courier New" w:hAnsi="Courier New" w:cs="Courier New"/>
          <w:sz w:val="24"/>
          <w:szCs w:val="24"/>
        </w:rPr>
        <w:t xml:space="preserve"> held up with string</w:t>
      </w:r>
      <w:r w:rsidR="00A6746D" w:rsidRPr="003A71BF">
        <w:rPr>
          <w:rFonts w:ascii="Courier New" w:hAnsi="Courier New" w:cs="Courier New"/>
          <w:sz w:val="24"/>
          <w:szCs w:val="24"/>
        </w:rPr>
        <w:t>, it’s a flying saucer bird feeder</w:t>
      </w:r>
      <w:r w:rsidR="0083263C" w:rsidRPr="003A71BF">
        <w:rPr>
          <w:rFonts w:ascii="Courier New" w:hAnsi="Courier New" w:cs="Courier New"/>
          <w:sz w:val="24"/>
          <w:szCs w:val="24"/>
        </w:rPr>
        <w:t>!</w:t>
      </w:r>
      <w:r w:rsidR="00A6746D" w:rsidRPr="003A71BF">
        <w:rPr>
          <w:rFonts w:ascii="Courier New" w:hAnsi="Courier New" w:cs="Courier New"/>
          <w:sz w:val="24"/>
          <w:szCs w:val="24"/>
        </w:rPr>
        <w:t xml:space="preserve"> </w:t>
      </w:r>
      <w:commentRangeEnd w:id="62"/>
      <w:r w:rsidR="007740E7">
        <w:rPr>
          <w:rStyle w:val="CommentReference"/>
        </w:rPr>
        <w:commentReference w:id="62"/>
      </w:r>
      <w:r w:rsidR="0083263C" w:rsidRPr="003A71BF">
        <w:rPr>
          <w:rFonts w:ascii="Courier New" w:hAnsi="Courier New" w:cs="Courier New"/>
          <w:sz w:val="24"/>
          <w:szCs w:val="24"/>
        </w:rPr>
        <w:t xml:space="preserve">And </w:t>
      </w:r>
      <w:r w:rsidR="00C81332" w:rsidRPr="003A71BF">
        <w:rPr>
          <w:rFonts w:ascii="Courier New" w:hAnsi="Courier New" w:cs="Courier New"/>
          <w:sz w:val="24"/>
          <w:szCs w:val="24"/>
        </w:rPr>
        <w:t>Elinor decorate</w:t>
      </w:r>
      <w:r w:rsidR="0083263C" w:rsidRPr="003A71BF">
        <w:rPr>
          <w:rFonts w:ascii="Courier New" w:hAnsi="Courier New" w:cs="Courier New"/>
          <w:sz w:val="24"/>
          <w:szCs w:val="24"/>
        </w:rPr>
        <w:t>d</w:t>
      </w:r>
      <w:r w:rsidR="00A6746D" w:rsidRPr="003A71BF">
        <w:rPr>
          <w:rFonts w:ascii="Courier New" w:hAnsi="Courier New" w:cs="Courier New"/>
          <w:sz w:val="24"/>
          <w:szCs w:val="24"/>
        </w:rPr>
        <w:t xml:space="preserve"> a paper towe</w:t>
      </w:r>
      <w:r w:rsidR="004C7204" w:rsidRPr="003A71BF">
        <w:rPr>
          <w:rFonts w:ascii="Courier New" w:hAnsi="Courier New" w:cs="Courier New"/>
          <w:sz w:val="24"/>
          <w:szCs w:val="24"/>
        </w:rPr>
        <w:t>l</w:t>
      </w:r>
      <w:r w:rsidR="00A6746D" w:rsidRPr="003A71BF">
        <w:rPr>
          <w:rFonts w:ascii="Courier New" w:hAnsi="Courier New" w:cs="Courier New"/>
          <w:sz w:val="24"/>
          <w:szCs w:val="24"/>
        </w:rPr>
        <w:t xml:space="preserve"> roll to look like a tree</w:t>
      </w:r>
      <w:r w:rsidR="0016176C" w:rsidRPr="003A71BF">
        <w:rPr>
          <w:rFonts w:ascii="Courier New" w:hAnsi="Courier New" w:cs="Courier New"/>
          <w:sz w:val="24"/>
          <w:szCs w:val="24"/>
        </w:rPr>
        <w:t xml:space="preserve"> trunk</w:t>
      </w:r>
      <w:r w:rsidR="00A6746D" w:rsidRPr="003A71BF">
        <w:rPr>
          <w:rFonts w:ascii="Courier New" w:hAnsi="Courier New" w:cs="Courier New"/>
          <w:sz w:val="24"/>
          <w:szCs w:val="24"/>
        </w:rPr>
        <w:t xml:space="preserve"> with a little hole in it – just like </w:t>
      </w:r>
      <w:r w:rsidR="0016176C" w:rsidRPr="003A71BF">
        <w:rPr>
          <w:rFonts w:ascii="Courier New" w:hAnsi="Courier New" w:cs="Courier New"/>
          <w:sz w:val="24"/>
          <w:szCs w:val="24"/>
        </w:rPr>
        <w:t>C</w:t>
      </w:r>
      <w:r w:rsidR="00A6746D" w:rsidRPr="003A71BF">
        <w:rPr>
          <w:rFonts w:ascii="Courier New" w:hAnsi="Courier New" w:cs="Courier New"/>
          <w:sz w:val="24"/>
          <w:szCs w:val="24"/>
        </w:rPr>
        <w:t>hicky’</w:t>
      </w:r>
      <w:r w:rsidR="00A6746D">
        <w:rPr>
          <w:rFonts w:ascii="Courier New" w:hAnsi="Courier New" w:cs="Courier New"/>
          <w:sz w:val="24"/>
          <w:szCs w:val="24"/>
        </w:rPr>
        <w:t xml:space="preserve">s tree! </w:t>
      </w:r>
      <w:r w:rsidR="00C81332" w:rsidRPr="000F2F22">
        <w:rPr>
          <w:rFonts w:ascii="Courier New" w:hAnsi="Courier New" w:cs="Courier New"/>
          <w:sz w:val="24"/>
          <w:szCs w:val="24"/>
        </w:rPr>
        <w:t xml:space="preserve"> </w:t>
      </w:r>
      <w:del w:id="63" w:author="Jorge Cham" w:date="2019-02-12T11:47:00Z">
        <w:r w:rsidR="00210A97">
          <w:rPr>
            <w:rFonts w:ascii="Courier New" w:hAnsi="Courier New"/>
            <w:sz w:val="24"/>
            <w:szCs w:val="24"/>
          </w:rPr>
          <w:br/>
        </w:r>
        <w:commentRangeEnd w:id="61"/>
        <w:r w:rsidR="00210A97">
          <w:commentReference w:id="61"/>
        </w:r>
      </w:del>
    </w:p>
    <w:p w14:paraId="2DE6F88A" w14:textId="4F8D4CE4" w:rsidR="00164A36" w:rsidRDefault="0016176C" w:rsidP="003A71BF">
      <w:pPr>
        <w:rPr>
          <w:rFonts w:ascii="Courier New" w:hAnsi="Courier New" w:cs="Courier New"/>
          <w:sz w:val="24"/>
          <w:szCs w:val="24"/>
        </w:rPr>
      </w:pPr>
      <w:r w:rsidRPr="003A71BF">
        <w:rPr>
          <w:rFonts w:ascii="Courier New" w:hAnsi="Courier New" w:cs="Courier New"/>
          <w:sz w:val="24"/>
          <w:szCs w:val="24"/>
        </w:rPr>
        <w:t>Now they just have to fill of their bird-feeder</w:t>
      </w:r>
      <w:r w:rsidR="0083263C" w:rsidRPr="003A71BF">
        <w:rPr>
          <w:rFonts w:ascii="Courier New" w:hAnsi="Courier New" w:cs="Courier New"/>
          <w:sz w:val="24"/>
          <w:szCs w:val="24"/>
        </w:rPr>
        <w:t>s</w:t>
      </w:r>
      <w:r w:rsidRPr="003A71BF">
        <w:rPr>
          <w:rFonts w:ascii="Courier New" w:hAnsi="Courier New" w:cs="Courier New"/>
          <w:sz w:val="24"/>
          <w:szCs w:val="24"/>
        </w:rPr>
        <w:t xml:space="preserve"> with food, but what? Ari says it’s too bad they ate up all his sunflower seeds, Chicky seemed to</w:t>
      </w:r>
      <w:r w:rsidR="0083263C" w:rsidRPr="003A71BF">
        <w:rPr>
          <w:rFonts w:ascii="Courier New" w:hAnsi="Courier New" w:cs="Courier New"/>
          <w:sz w:val="24"/>
          <w:szCs w:val="24"/>
        </w:rPr>
        <w:t xml:space="preserve"> </w:t>
      </w:r>
      <w:r w:rsidR="00164A36" w:rsidRPr="003A71BF">
        <w:rPr>
          <w:rFonts w:ascii="Courier New" w:hAnsi="Courier New" w:cs="Courier New"/>
          <w:sz w:val="24"/>
          <w:szCs w:val="24"/>
        </w:rPr>
        <w:t>really like them</w:t>
      </w:r>
      <w:r w:rsidR="0083263C" w:rsidRPr="003A71BF">
        <w:rPr>
          <w:rFonts w:ascii="Courier New" w:hAnsi="Courier New" w:cs="Courier New"/>
          <w:sz w:val="24"/>
          <w:szCs w:val="24"/>
        </w:rPr>
        <w:t xml:space="preserve"> and it’s hard to find seeds in the snow.</w:t>
      </w:r>
    </w:p>
    <w:p w14:paraId="6A52CB1F" w14:textId="52809629" w:rsidR="008F3F7F" w:rsidRDefault="00164A36" w:rsidP="003A71BF">
      <w:pPr>
        <w:rPr>
          <w:rFonts w:ascii="Courier New" w:hAnsi="Courier New" w:cs="Courier New"/>
          <w:sz w:val="24"/>
          <w:szCs w:val="24"/>
        </w:rPr>
      </w:pPr>
      <w:commentRangeStart w:id="64"/>
      <w:r w:rsidRPr="003A71BF">
        <w:rPr>
          <w:rFonts w:ascii="Courier New" w:hAnsi="Courier New" w:cs="Courier New"/>
          <w:sz w:val="24"/>
          <w:szCs w:val="24"/>
        </w:rPr>
        <w:t>Ranger Rabbit overhears and chuckles</w:t>
      </w:r>
      <w:r w:rsidR="0083263C" w:rsidRPr="003A71BF">
        <w:rPr>
          <w:rFonts w:ascii="Courier New" w:hAnsi="Courier New" w:cs="Courier New"/>
          <w:sz w:val="24"/>
          <w:szCs w:val="24"/>
        </w:rPr>
        <w:t xml:space="preserve">. It </w:t>
      </w:r>
      <w:r w:rsidR="00A6746D" w:rsidRPr="003A71BF">
        <w:rPr>
          <w:rFonts w:ascii="Courier New" w:hAnsi="Courier New" w:cs="Courier New"/>
          <w:sz w:val="24"/>
          <w:szCs w:val="24"/>
        </w:rPr>
        <w:t xml:space="preserve">turns out </w:t>
      </w:r>
      <w:r w:rsidR="0083263C" w:rsidRPr="003A71BF">
        <w:rPr>
          <w:rFonts w:ascii="Courier New" w:hAnsi="Courier New" w:cs="Courier New"/>
          <w:sz w:val="24"/>
          <w:szCs w:val="24"/>
        </w:rPr>
        <w:t xml:space="preserve">she </w:t>
      </w:r>
      <w:r w:rsidR="00A6746D" w:rsidRPr="003A71BF">
        <w:rPr>
          <w:rFonts w:ascii="Courier New" w:hAnsi="Courier New" w:cs="Courier New"/>
          <w:sz w:val="24"/>
          <w:szCs w:val="24"/>
        </w:rPr>
        <w:t>has a little “</w:t>
      </w:r>
      <w:r w:rsidRPr="003A71BF">
        <w:rPr>
          <w:rFonts w:ascii="Courier New" w:hAnsi="Courier New" w:cs="Courier New"/>
          <w:sz w:val="24"/>
          <w:szCs w:val="24"/>
        </w:rPr>
        <w:t>s</w:t>
      </w:r>
      <w:r w:rsidR="00A6746D" w:rsidRPr="003A71BF">
        <w:rPr>
          <w:rFonts w:ascii="Courier New" w:hAnsi="Courier New" w:cs="Courier New"/>
          <w:sz w:val="24"/>
          <w:szCs w:val="24"/>
        </w:rPr>
        <w:t>torage</w:t>
      </w:r>
      <w:r w:rsidRPr="003A71BF">
        <w:rPr>
          <w:rFonts w:ascii="Courier New" w:hAnsi="Courier New" w:cs="Courier New"/>
          <w:sz w:val="24"/>
          <w:szCs w:val="24"/>
        </w:rPr>
        <w:t xml:space="preserve"> </w:t>
      </w:r>
      <w:r w:rsidR="00A6746D" w:rsidRPr="003A71BF">
        <w:rPr>
          <w:rFonts w:ascii="Courier New" w:hAnsi="Courier New" w:cs="Courier New"/>
          <w:sz w:val="24"/>
          <w:szCs w:val="24"/>
        </w:rPr>
        <w:t>place</w:t>
      </w:r>
      <w:r w:rsidRPr="003A71BF">
        <w:rPr>
          <w:rFonts w:ascii="Courier New" w:hAnsi="Courier New" w:cs="Courier New"/>
          <w:sz w:val="24"/>
          <w:szCs w:val="24"/>
        </w:rPr>
        <w:t xml:space="preserve">” of snacks </w:t>
      </w:r>
      <w:r w:rsidR="0083263C" w:rsidRPr="003A71BF">
        <w:rPr>
          <w:rFonts w:ascii="Courier New" w:hAnsi="Courier New" w:cs="Courier New"/>
          <w:sz w:val="24"/>
          <w:szCs w:val="24"/>
        </w:rPr>
        <w:t xml:space="preserve">herself </w:t>
      </w:r>
      <w:r w:rsidRPr="003A71BF">
        <w:rPr>
          <w:rFonts w:ascii="Courier New" w:hAnsi="Courier New" w:cs="Courier New"/>
          <w:sz w:val="24"/>
          <w:szCs w:val="24"/>
        </w:rPr>
        <w:t xml:space="preserve">and she just might have some – yes! </w:t>
      </w:r>
      <w:r w:rsidR="00A6746D" w:rsidRPr="003A71BF">
        <w:rPr>
          <w:rFonts w:ascii="Courier New" w:hAnsi="Courier New" w:cs="Courier New"/>
          <w:sz w:val="24"/>
          <w:szCs w:val="24"/>
        </w:rPr>
        <w:t xml:space="preserve"> </w:t>
      </w:r>
      <w:r w:rsidRPr="003A71BF">
        <w:rPr>
          <w:rFonts w:ascii="Courier New" w:hAnsi="Courier New" w:cs="Courier New"/>
          <w:sz w:val="24"/>
          <w:szCs w:val="24"/>
        </w:rPr>
        <w:t>S</w:t>
      </w:r>
      <w:r w:rsidR="00A6746D" w:rsidRPr="003A71BF">
        <w:rPr>
          <w:rFonts w:ascii="Courier New" w:hAnsi="Courier New" w:cs="Courier New"/>
          <w:sz w:val="24"/>
          <w:szCs w:val="24"/>
        </w:rPr>
        <w:t xml:space="preserve">unflower seeds! </w:t>
      </w:r>
      <w:r w:rsidR="0083263C" w:rsidRPr="003A71BF">
        <w:rPr>
          <w:rFonts w:ascii="Courier New" w:hAnsi="Courier New" w:cs="Courier New"/>
          <w:sz w:val="24"/>
          <w:szCs w:val="24"/>
        </w:rPr>
        <w:t xml:space="preserve"> </w:t>
      </w:r>
      <w:commentRangeEnd w:id="64"/>
      <w:r w:rsidR="007740E7">
        <w:rPr>
          <w:rStyle w:val="CommentReference"/>
        </w:rPr>
        <w:commentReference w:id="64"/>
      </w:r>
    </w:p>
    <w:p w14:paraId="1AD289DA" w14:textId="0A235F67" w:rsidR="008F3F7F" w:rsidRDefault="0018567E" w:rsidP="003A71BF">
      <w:pPr>
        <w:rPr>
          <w:rFonts w:ascii="Courier New" w:hAnsi="Courier New" w:cs="Courier New"/>
          <w:sz w:val="24"/>
          <w:szCs w:val="24"/>
        </w:rPr>
      </w:pPr>
      <w:r>
        <w:rPr>
          <w:rFonts w:ascii="Courier New" w:hAnsi="Courier New" w:cs="Courier New"/>
          <w:sz w:val="24"/>
          <w:szCs w:val="24"/>
        </w:rPr>
        <w:t>EXT. ELINOR</w:t>
      </w:r>
      <w:r w:rsidRPr="003A71BF">
        <w:rPr>
          <w:rFonts w:ascii="Courier New" w:hAnsi="Courier New" w:cs="Courier New"/>
          <w:sz w:val="24"/>
          <w:szCs w:val="24"/>
        </w:rPr>
        <w:t>’</w:t>
      </w:r>
      <w:r w:rsidRPr="003A71BF">
        <w:rPr>
          <w:rFonts w:ascii="Courier New" w:hAnsi="Courier New"/>
          <w:sz w:val="24"/>
        </w:rPr>
        <w:t>S HOUSE - DAY</w:t>
      </w:r>
    </w:p>
    <w:p w14:paraId="00589380" w14:textId="43305932" w:rsidR="006A7776" w:rsidRDefault="0018567E" w:rsidP="003A71BF">
      <w:pPr>
        <w:rPr>
          <w:rFonts w:ascii="Courier New" w:hAnsi="Courier New" w:cs="Courier New"/>
          <w:sz w:val="24"/>
          <w:szCs w:val="24"/>
        </w:rPr>
      </w:pPr>
      <w:r w:rsidRPr="003A71BF">
        <w:rPr>
          <w:rFonts w:ascii="Courier New" w:hAnsi="Courier New" w:cs="Courier New"/>
          <w:sz w:val="24"/>
          <w:szCs w:val="24"/>
        </w:rPr>
        <w:t>With the help of a ladder they</w:t>
      </w:r>
      <w:r w:rsidR="008F3F7F" w:rsidRPr="003A71BF">
        <w:rPr>
          <w:rFonts w:ascii="Courier New" w:hAnsi="Courier New" w:cs="Courier New"/>
          <w:sz w:val="24"/>
          <w:szCs w:val="24"/>
        </w:rPr>
        <w:t xml:space="preserve"> hang their home-made birdfeeders in the trees</w:t>
      </w:r>
      <w:r w:rsidRPr="003A71BF">
        <w:rPr>
          <w:rFonts w:ascii="Courier New" w:hAnsi="Courier New" w:cs="Courier New"/>
          <w:sz w:val="24"/>
          <w:szCs w:val="24"/>
        </w:rPr>
        <w:t xml:space="preserve">.  Then they wait a beat and – LOOK! </w:t>
      </w:r>
      <w:r w:rsidR="00BC11A5" w:rsidRPr="003A71BF">
        <w:rPr>
          <w:rFonts w:ascii="Courier New" w:hAnsi="Courier New" w:cs="Courier New"/>
          <w:sz w:val="24"/>
          <w:szCs w:val="24"/>
        </w:rPr>
        <w:t xml:space="preserve">Chicky shows up to have a peck, and </w:t>
      </w:r>
      <w:r w:rsidR="007D5DBE" w:rsidRPr="003A71BF">
        <w:rPr>
          <w:rFonts w:ascii="Courier New" w:hAnsi="Courier New" w:cs="Courier New"/>
          <w:sz w:val="24"/>
          <w:szCs w:val="24"/>
        </w:rPr>
        <w:t>s</w:t>
      </w:r>
      <w:r w:rsidR="00BC11A5" w:rsidRPr="003A71BF">
        <w:rPr>
          <w:rFonts w:ascii="Courier New" w:hAnsi="Courier New" w:cs="Courier New"/>
          <w:sz w:val="24"/>
          <w:szCs w:val="24"/>
        </w:rPr>
        <w:t>he brings a bunch of h</w:t>
      </w:r>
      <w:r w:rsidR="007D5DBE" w:rsidRPr="003A71BF">
        <w:rPr>
          <w:rFonts w:ascii="Courier New" w:hAnsi="Courier New" w:cs="Courier New"/>
          <w:sz w:val="24"/>
          <w:szCs w:val="24"/>
        </w:rPr>
        <w:t>er</w:t>
      </w:r>
      <w:r w:rsidR="00BC11A5" w:rsidRPr="003A71BF">
        <w:rPr>
          <w:rFonts w:ascii="Courier New" w:hAnsi="Courier New" w:cs="Courier New"/>
          <w:sz w:val="24"/>
          <w:szCs w:val="24"/>
        </w:rPr>
        <w:t xml:space="preserve"> bird friends </w:t>
      </w:r>
      <w:r w:rsidR="0083263C" w:rsidRPr="003A71BF">
        <w:rPr>
          <w:rFonts w:ascii="Courier New" w:hAnsi="Courier New" w:cs="Courier New"/>
          <w:sz w:val="24"/>
          <w:szCs w:val="24"/>
        </w:rPr>
        <w:t xml:space="preserve">(the </w:t>
      </w:r>
      <w:commentRangeStart w:id="65"/>
      <w:r w:rsidR="0083263C" w:rsidRPr="003A71BF">
        <w:rPr>
          <w:rFonts w:ascii="Courier New" w:hAnsi="Courier New" w:cs="Courier New"/>
          <w:sz w:val="24"/>
          <w:szCs w:val="24"/>
        </w:rPr>
        <w:t>sparrows, the robin and the woodpecker)</w:t>
      </w:r>
      <w:commentRangeEnd w:id="65"/>
      <w:r w:rsidR="00210A97">
        <w:commentReference w:id="65"/>
      </w:r>
      <w:r w:rsidR="0083263C" w:rsidRPr="003A71BF">
        <w:rPr>
          <w:rFonts w:ascii="Courier New" w:hAnsi="Courier New" w:cs="Courier New"/>
          <w:sz w:val="24"/>
          <w:szCs w:val="24"/>
        </w:rPr>
        <w:t xml:space="preserve"> </w:t>
      </w:r>
      <w:r w:rsidR="00BC11A5" w:rsidRPr="003A71BF">
        <w:rPr>
          <w:rFonts w:ascii="Courier New" w:hAnsi="Courier New" w:cs="Courier New"/>
          <w:sz w:val="24"/>
          <w:szCs w:val="24"/>
        </w:rPr>
        <w:t xml:space="preserve">too! </w:t>
      </w:r>
      <w:r w:rsidR="00997CD5" w:rsidRPr="003A71BF">
        <w:rPr>
          <w:rFonts w:ascii="Courier New" w:hAnsi="Courier New" w:cs="Courier New"/>
          <w:sz w:val="24"/>
          <w:szCs w:val="24"/>
        </w:rPr>
        <w:t>The kids admire their handiwork, happy to see the birds enjoying their feast. But after a beat</w:t>
      </w:r>
      <w:r w:rsidR="0083263C" w:rsidRPr="003A71BF">
        <w:rPr>
          <w:rFonts w:ascii="Courier New" w:hAnsi="Courier New" w:cs="Courier New"/>
          <w:sz w:val="24"/>
          <w:szCs w:val="24"/>
        </w:rPr>
        <w:t xml:space="preserve"> Ari’s tummy grumbles</w:t>
      </w:r>
      <w:r w:rsidR="00997CD5" w:rsidRPr="003A71BF">
        <w:rPr>
          <w:rFonts w:ascii="Courier New" w:hAnsi="Courier New" w:cs="Courier New"/>
          <w:sz w:val="24"/>
          <w:szCs w:val="24"/>
        </w:rPr>
        <w:t xml:space="preserve"> – </w:t>
      </w:r>
      <w:r w:rsidR="00997CD5">
        <w:rPr>
          <w:rFonts w:ascii="Courier New" w:hAnsi="Courier New" w:cs="Courier New"/>
          <w:sz w:val="24"/>
          <w:szCs w:val="24"/>
        </w:rPr>
        <w:t>he</w:t>
      </w:r>
      <w:r w:rsidR="00997CD5" w:rsidRPr="003A71BF">
        <w:rPr>
          <w:rFonts w:ascii="Courier New" w:hAnsi="Courier New" w:cs="Courier New"/>
          <w:sz w:val="24"/>
          <w:szCs w:val="24"/>
        </w:rPr>
        <w:t>’s hungry too</w:t>
      </w:r>
      <w:r w:rsidR="0083263C" w:rsidRPr="003A71BF">
        <w:rPr>
          <w:rFonts w:ascii="Courier New" w:hAnsi="Courier New" w:cs="Courier New"/>
          <w:sz w:val="24"/>
          <w:szCs w:val="24"/>
        </w:rPr>
        <w:t xml:space="preserve">. </w:t>
      </w:r>
      <w:commentRangeStart w:id="66"/>
      <w:r w:rsidR="0083263C" w:rsidRPr="003A71BF">
        <w:rPr>
          <w:rFonts w:ascii="Courier New" w:hAnsi="Courier New" w:cs="Courier New"/>
          <w:sz w:val="24"/>
          <w:szCs w:val="24"/>
        </w:rPr>
        <w:t>“</w:t>
      </w:r>
      <w:r w:rsidR="008F3F7F" w:rsidRPr="003A71BF">
        <w:rPr>
          <w:rFonts w:ascii="Courier New" w:hAnsi="Courier New" w:cs="Courier New"/>
          <w:sz w:val="24"/>
          <w:szCs w:val="24"/>
        </w:rPr>
        <w:t xml:space="preserve">Uh-oh, we gave away all our sunflower seeds, </w:t>
      </w:r>
      <w:r w:rsidR="00997CD5" w:rsidRPr="003A71BF">
        <w:rPr>
          <w:rFonts w:ascii="Courier New" w:hAnsi="Courier New" w:cs="Courier New"/>
          <w:sz w:val="24"/>
          <w:szCs w:val="24"/>
        </w:rPr>
        <w:t xml:space="preserve">now </w:t>
      </w:r>
      <w:r w:rsidR="008F3F7F" w:rsidRPr="003A71BF">
        <w:rPr>
          <w:rFonts w:ascii="Courier New" w:hAnsi="Courier New" w:cs="Courier New"/>
          <w:sz w:val="24"/>
          <w:szCs w:val="24"/>
        </w:rPr>
        <w:t>I have nothing to snack on</w:t>
      </w:r>
      <w:r w:rsidR="00997CD5" w:rsidRPr="003A71BF">
        <w:rPr>
          <w:rFonts w:ascii="Courier New" w:hAnsi="Courier New" w:cs="Courier New"/>
          <w:sz w:val="24"/>
          <w:szCs w:val="24"/>
        </w:rPr>
        <w:t>!</w:t>
      </w:r>
      <w:r w:rsidR="0083263C" w:rsidRPr="003A71BF">
        <w:rPr>
          <w:rFonts w:ascii="Courier New" w:hAnsi="Courier New" w:cs="Courier New"/>
          <w:sz w:val="24"/>
          <w:szCs w:val="24"/>
        </w:rPr>
        <w:t>”</w:t>
      </w:r>
      <w:r w:rsidR="008F3F7F" w:rsidRPr="003A71BF">
        <w:rPr>
          <w:rFonts w:ascii="Courier New" w:hAnsi="Courier New" w:cs="Courier New"/>
          <w:sz w:val="24"/>
          <w:szCs w:val="24"/>
        </w:rPr>
        <w:t xml:space="preserve"> </w:t>
      </w:r>
      <w:commentRangeEnd w:id="66"/>
      <w:r w:rsidR="007740E7">
        <w:rPr>
          <w:rStyle w:val="CommentReference"/>
        </w:rPr>
        <w:commentReference w:id="66"/>
      </w:r>
      <w:r w:rsidR="008F3F7F" w:rsidRPr="003A71BF">
        <w:rPr>
          <w:rFonts w:ascii="Courier New" w:hAnsi="Courier New" w:cs="Courier New"/>
          <w:sz w:val="24"/>
          <w:szCs w:val="24"/>
        </w:rPr>
        <w:t xml:space="preserve"> Elinor jokes to Olive</w:t>
      </w:r>
      <w:r w:rsidR="0083263C" w:rsidRPr="003A71BF">
        <w:rPr>
          <w:rFonts w:ascii="Courier New" w:hAnsi="Courier New" w:cs="Courier New"/>
          <w:sz w:val="24"/>
          <w:szCs w:val="24"/>
        </w:rPr>
        <w:t xml:space="preserve">. “I guess </w:t>
      </w:r>
      <w:r w:rsidR="008F3F7F" w:rsidRPr="003A71BF">
        <w:rPr>
          <w:rFonts w:ascii="Courier New" w:hAnsi="Courier New" w:cs="Courier New"/>
          <w:sz w:val="24"/>
          <w:szCs w:val="24"/>
        </w:rPr>
        <w:t xml:space="preserve">we’d better build an </w:t>
      </w:r>
      <w:commentRangeStart w:id="67"/>
      <w:r w:rsidR="008F3F7F" w:rsidRPr="003A71BF">
        <w:rPr>
          <w:rFonts w:ascii="Courier New" w:hAnsi="Courier New" w:cs="Courier New"/>
          <w:sz w:val="24"/>
          <w:szCs w:val="24"/>
        </w:rPr>
        <w:t>Ari</w:t>
      </w:r>
      <w:r w:rsidRPr="003A71BF">
        <w:rPr>
          <w:rFonts w:ascii="Courier New" w:hAnsi="Courier New" w:cs="Courier New"/>
          <w:sz w:val="24"/>
          <w:szCs w:val="24"/>
        </w:rPr>
        <w:t>-</w:t>
      </w:r>
      <w:r w:rsidR="008F3F7F" w:rsidRPr="003A71BF">
        <w:rPr>
          <w:rFonts w:ascii="Courier New" w:hAnsi="Courier New" w:cs="Courier New"/>
          <w:sz w:val="24"/>
          <w:szCs w:val="24"/>
        </w:rPr>
        <w:t>feeder</w:t>
      </w:r>
      <w:r w:rsidRPr="003A71BF">
        <w:rPr>
          <w:rFonts w:ascii="Courier New" w:hAnsi="Courier New" w:cs="Courier New"/>
          <w:sz w:val="24"/>
          <w:szCs w:val="24"/>
        </w:rPr>
        <w:t xml:space="preserve"> now</w:t>
      </w:r>
      <w:commentRangeEnd w:id="67"/>
      <w:r w:rsidR="00210A97">
        <w:rPr>
          <w:rStyle w:val="CommentReference"/>
        </w:rPr>
        <w:commentReference w:id="67"/>
      </w:r>
      <w:r w:rsidR="008F3F7F" w:rsidRPr="003A71BF">
        <w:rPr>
          <w:rFonts w:ascii="Courier New" w:hAnsi="Courier New" w:cs="Courier New"/>
          <w:sz w:val="24"/>
          <w:szCs w:val="24"/>
        </w:rPr>
        <w:t xml:space="preserve">!”  </w:t>
      </w:r>
    </w:p>
    <w:p w14:paraId="51BE3EEE" w14:textId="77777777" w:rsidR="00210A97" w:rsidRDefault="00997CD5" w:rsidP="00210A97">
      <w:pPr>
        <w:rPr>
          <w:ins w:id="68" w:author="Paul Moncrieffe" w:date="2019-02-15T12:14:00Z"/>
          <w:rFonts w:ascii="Courier New" w:hAnsi="Courier New"/>
          <w:sz w:val="24"/>
          <w:szCs w:val="24"/>
        </w:rPr>
      </w:pPr>
      <w:r>
        <w:rPr>
          <w:rFonts w:ascii="Courier New" w:hAnsi="Courier New" w:cs="Courier New"/>
          <w:sz w:val="24"/>
          <w:szCs w:val="24"/>
        </w:rPr>
        <w:lastRenderedPageBreak/>
        <w:t>THE END</w:t>
      </w:r>
    </w:p>
    <w:p w14:paraId="0A81085B" w14:textId="77777777" w:rsidR="00210A97" w:rsidRDefault="00210A97" w:rsidP="00210A97">
      <w:pPr>
        <w:rPr>
          <w:ins w:id="69" w:author="Paul Moncrieffe" w:date="2019-02-15T12:14:00Z"/>
          <w:rFonts w:ascii="Courier New" w:hAnsi="Courier New"/>
          <w:sz w:val="24"/>
          <w:szCs w:val="24"/>
        </w:rPr>
      </w:pPr>
    </w:p>
    <w:p w14:paraId="132A4103" w14:textId="77777777" w:rsidR="00210A97" w:rsidRDefault="00210A97" w:rsidP="00210A97">
      <w:pPr>
        <w:pStyle w:val="Body"/>
        <w:rPr>
          <w:ins w:id="70" w:author="Paul Moncrieffe" w:date="2019-02-15T12:14:00Z"/>
          <w:b/>
        </w:rPr>
      </w:pPr>
      <w:ins w:id="71" w:author="Paul Moncrieffe" w:date="2019-02-15T12:14:00Z">
        <w:r>
          <w:rPr>
            <w:b/>
          </w:rPr>
          <w:t>Sara Sweetman Notes</w:t>
        </w:r>
      </w:ins>
    </w:p>
    <w:p w14:paraId="570CBB2C" w14:textId="77777777" w:rsidR="00210A97" w:rsidRDefault="00210A97" w:rsidP="00210A97">
      <w:pPr>
        <w:pStyle w:val="Body"/>
        <w:rPr>
          <w:ins w:id="72" w:author="Paul Moncrieffe" w:date="2019-02-15T12:14:00Z"/>
        </w:rPr>
      </w:pPr>
      <w:ins w:id="73" w:author="Paul Moncrieffe" w:date="2019-02-15T12:14:00Z">
        <w:r>
          <w:rPr>
            <w:rFonts w:ascii="Arial" w:hAnsi="Arial" w:cs="Arial"/>
            <w:color w:val="222222"/>
            <w:shd w:val="clear" w:color="auto" w:fill="FFFFFF"/>
          </w:rPr>
          <w:t>That is quite fascinating about chickadee brain growth.  Many preschoolers learn about birds flying south (if in a preschool and in one that is in certain areas of the country).  It's good to assume though that the viewer does not know this or know why.   So having Ranger Rabbit explain is good.  I really like how they learn the word forage and then they forage for materials to build their birdhouse.  I also love that they engineer a bird feeder.  If I were to pick one take away from the episode it would be that birds forage to find food in the winter and we can help by putting out bird feeders. I also think there maybe opportunity to dive into the design process a little more during the bird feeder making.  It would be good to clarify what the requirements of the bird feeder (define the problem) are and then have them consider the materials they foraged for agains the requirements.  Such as something to hold the seed, something for the bird to sit on and something to keep the seed dry/ safe from weather.  It could be too much for this episode but for another it would be a great  learning opportunity for the characters to sort materials between materials that come from nature verses materials that are engineered (or made) and consider their properties and uses.</w:t>
        </w:r>
      </w:ins>
    </w:p>
    <w:p w14:paraId="1E7571D6" w14:textId="77777777" w:rsidR="00210A97" w:rsidRDefault="00210A97" w:rsidP="00210A97">
      <w:pPr>
        <w:pStyle w:val="Body"/>
        <w:rPr>
          <w:del w:id="74" w:author="Jorge Cham" w:date="2019-02-12T11:47:00Z"/>
          <w:rFonts w:ascii="Courier New" w:hAnsi="Courier New"/>
          <w:sz w:val="24"/>
          <w:szCs w:val="24"/>
        </w:rPr>
      </w:pPr>
    </w:p>
    <w:p w14:paraId="1A9CD2F8" w14:textId="77777777" w:rsidR="00210A97" w:rsidRDefault="00210A97" w:rsidP="00210A97">
      <w:pPr>
        <w:pStyle w:val="Body"/>
        <w:rPr>
          <w:del w:id="75" w:author="Jorge Cham" w:date="2019-02-12T11:47:00Z"/>
        </w:rPr>
      </w:pPr>
    </w:p>
    <w:p w14:paraId="784C30D6" w14:textId="2A30238A" w:rsidR="00997CD5" w:rsidRPr="003A71BF" w:rsidRDefault="00997CD5">
      <w:pPr>
        <w:rPr>
          <w:rFonts w:ascii="Courier New" w:hAnsi="Courier New" w:cs="Courier New"/>
          <w:sz w:val="24"/>
          <w:szCs w:val="24"/>
        </w:rPr>
      </w:pPr>
      <w:bookmarkStart w:id="76" w:name="_GoBack"/>
      <w:bookmarkEnd w:id="76"/>
    </w:p>
    <w:sectPr w:rsidR="00997CD5" w:rsidRPr="003A71BF" w:rsidSect="003A71BF">
      <w:headerReference w:type="default" r:id="rId11"/>
      <w:footerReference w:type="default" r:id="rId1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02-10T12:42:00Z" w:initials="">
    <w:p w14:paraId="2D2D801B" w14:textId="77777777" w:rsidR="00210A97" w:rsidRDefault="00210A97" w:rsidP="00210A97">
      <w:pPr>
        <w:pStyle w:val="Default"/>
      </w:pPr>
    </w:p>
    <w:p w14:paraId="45984E92" w14:textId="77777777" w:rsidR="00210A97" w:rsidRDefault="00210A97" w:rsidP="00210A97">
      <w:pPr>
        <w:pStyle w:val="Default"/>
      </w:pPr>
      <w:r>
        <w:rPr>
          <w:rFonts w:eastAsia="Arial Unicode MS" w:cs="Arial Unicode MS"/>
        </w:rPr>
        <w:t xml:space="preserve">This is a very sweet episode. To the point with a clear focus </w:t>
      </w:r>
    </w:p>
  </w:comment>
  <w:comment w:id="2" w:author="Anne E. Lund" w:date="2019-02-14T12:34:00Z" w:initials="AEL">
    <w:p w14:paraId="5C2B9F9A" w14:textId="3DB37C3B" w:rsidR="00547044" w:rsidRDefault="00547044">
      <w:pPr>
        <w:pStyle w:val="CommentText"/>
      </w:pPr>
      <w:r>
        <w:rPr>
          <w:rStyle w:val="CommentReference"/>
        </w:rPr>
        <w:annotationRef/>
      </w:r>
      <w:r>
        <w:t>This makes sense to me.  Good to include the most iconic call.  But would also be nice to hear the song at different points if possible.</w:t>
      </w:r>
    </w:p>
  </w:comment>
  <w:comment w:id="8" w:author="Anne E. Lund" w:date="2019-02-14T12:33:00Z" w:initials="AEL">
    <w:p w14:paraId="6C40E6BF" w14:textId="40B8C54F" w:rsidR="00B051BB" w:rsidRDefault="00B051BB">
      <w:pPr>
        <w:pStyle w:val="CommentText"/>
      </w:pPr>
      <w:r>
        <w:rPr>
          <w:rStyle w:val="CommentReference"/>
        </w:rPr>
        <w:annotationRef/>
      </w:r>
      <w:r>
        <w:t xml:space="preserve">Chickadees are one of my favorite little birds.  I always love a good bird fact.  Highly recommend the bite-sized </w:t>
      </w:r>
      <w:proofErr w:type="spellStart"/>
      <w:r w:rsidR="00547044">
        <w:t>BirdNote</w:t>
      </w:r>
      <w:proofErr w:type="spellEnd"/>
      <w:r w:rsidR="00547044">
        <w:t xml:space="preserve"> podcasts for a quick fix. </w:t>
      </w:r>
      <w:r w:rsidR="00547044">
        <w:sym w:font="Wingdings" w:char="F04A"/>
      </w:r>
    </w:p>
  </w:comment>
  <w:comment w:id="9" w:author="Jorge Cham" w:date="2019-02-12T02:47:00Z" w:initials="JC">
    <w:p w14:paraId="59926977" w14:textId="77777777" w:rsidR="00210A97" w:rsidRDefault="00210A97" w:rsidP="00210A97">
      <w:pPr>
        <w:pStyle w:val="CommentText"/>
      </w:pPr>
      <w:r>
        <w:rPr>
          <w:rStyle w:val="CommentReference"/>
        </w:rPr>
        <w:annotationRef/>
      </w:r>
      <w:r>
        <w:t>Overall a cute episode and nicely thought out!</w:t>
      </w:r>
    </w:p>
  </w:comment>
  <w:comment w:id="10" w:author="Kevin Micallef" w:date="2019-02-10T12:07:00Z" w:initials="">
    <w:p w14:paraId="4629E264" w14:textId="77777777" w:rsidR="00210A97" w:rsidRDefault="00210A97" w:rsidP="00210A97">
      <w:pPr>
        <w:pStyle w:val="Default"/>
      </w:pPr>
    </w:p>
    <w:p w14:paraId="4FDEF616" w14:textId="77777777" w:rsidR="00210A97" w:rsidRDefault="00210A97" w:rsidP="00210A97">
      <w:pPr>
        <w:pStyle w:val="Default"/>
      </w:pPr>
      <w:r>
        <w:rPr>
          <w:rFonts w:eastAsia="Arial Unicode MS" w:cs="Arial Unicode MS"/>
        </w:rPr>
        <w:t xml:space="preserve">So wonderful to be showing different birds - Canadian geese included! </w:t>
      </w:r>
    </w:p>
  </w:comment>
  <w:comment w:id="14" w:author="Kevin Micallef" w:date="2019-02-10T12:12:00Z" w:initials="">
    <w:p w14:paraId="31FE8B00" w14:textId="77777777" w:rsidR="00210A97" w:rsidRDefault="00210A97" w:rsidP="00210A97">
      <w:pPr>
        <w:pStyle w:val="Default"/>
      </w:pPr>
    </w:p>
    <w:p w14:paraId="0D274476" w14:textId="77777777" w:rsidR="00210A97" w:rsidRDefault="00210A97" w:rsidP="00210A97">
      <w:pPr>
        <w:pStyle w:val="Default"/>
      </w:pPr>
      <w:r>
        <w:rPr>
          <w:rFonts w:eastAsia="Arial Unicode MS" w:cs="Arial Unicode MS"/>
        </w:rPr>
        <w:t xml:space="preserve">Great to give it a name. Helps create a connection/personality between the bird, Elinor and our audience </w:t>
      </w:r>
    </w:p>
  </w:comment>
  <w:comment w:id="15" w:author="Jorge Cham" w:date="2019-02-12T02:03:00Z" w:initials="JC">
    <w:p w14:paraId="06E8866D" w14:textId="77777777" w:rsidR="00210A97" w:rsidRDefault="00210A97" w:rsidP="00210A97">
      <w:pPr>
        <w:pStyle w:val="CommentText"/>
      </w:pPr>
      <w:r>
        <w:rPr>
          <w:rStyle w:val="CommentReference"/>
        </w:rPr>
        <w:annotationRef/>
      </w:r>
      <w:r>
        <w:t>After a few moments seems more plausible?</w:t>
      </w:r>
    </w:p>
  </w:comment>
  <w:comment w:id="18" w:author="Jorge Cham" w:date="2019-02-12T02:04:00Z" w:initials="JC">
    <w:p w14:paraId="7C82017E" w14:textId="77777777" w:rsidR="00210A97" w:rsidRPr="00BC411D" w:rsidRDefault="00210A97" w:rsidP="00210A97">
      <w:pPr>
        <w:pStyle w:val="CommentText"/>
        <w:rPr>
          <w:sz w:val="16"/>
          <w:szCs w:val="16"/>
        </w:rPr>
      </w:pPr>
      <w:r>
        <w:rPr>
          <w:rStyle w:val="CommentReference"/>
        </w:rPr>
        <w:annotationRef/>
      </w:r>
      <w:r>
        <w:rPr>
          <w:rStyle w:val="CommentReference"/>
        </w:rPr>
        <w:t xml:space="preserve">Do we need to clue in the audience what the geese are doing?  i.e. “Gasp! Those geese must be flying south for the winter. </w:t>
      </w:r>
      <w:proofErr w:type="gramStart"/>
      <w:r>
        <w:rPr>
          <w:rStyle w:val="CommentReference"/>
        </w:rPr>
        <w:t>Goodbye,</w:t>
      </w:r>
      <w:proofErr w:type="gramEnd"/>
      <w:r>
        <w:rPr>
          <w:rStyle w:val="CommentReference"/>
        </w:rPr>
        <w:t xml:space="preserve"> see you in the spring!” or something.</w:t>
      </w:r>
    </w:p>
  </w:comment>
  <w:comment w:id="17" w:author="Kevin Micallef" w:date="2019-02-10T12:08:00Z" w:initials="">
    <w:p w14:paraId="22803B3B" w14:textId="77777777" w:rsidR="00210A97" w:rsidRDefault="00210A97" w:rsidP="00210A97">
      <w:pPr>
        <w:pStyle w:val="Default"/>
      </w:pPr>
    </w:p>
    <w:p w14:paraId="2C6D1509" w14:textId="77777777" w:rsidR="00210A97" w:rsidRDefault="00210A97" w:rsidP="00210A97">
      <w:pPr>
        <w:pStyle w:val="Default"/>
      </w:pPr>
      <w:r>
        <w:rPr>
          <w:rFonts w:eastAsia="Arial Unicode MS" w:cs="Arial Unicode MS"/>
        </w:rPr>
        <w:t xml:space="preserve">Suggest we can have the Canadian geese fly by after </w:t>
      </w:r>
      <w:proofErr w:type="spellStart"/>
      <w:r>
        <w:rPr>
          <w:rFonts w:eastAsia="Arial Unicode MS" w:cs="Arial Unicode MS"/>
        </w:rPr>
        <w:t>chicky</w:t>
      </w:r>
      <w:proofErr w:type="spellEnd"/>
      <w:r>
        <w:rPr>
          <w:rFonts w:eastAsia="Arial Unicode MS" w:cs="Arial Unicode MS"/>
        </w:rPr>
        <w:t xml:space="preserve"> flies off the first time, then </w:t>
      </w:r>
      <w:proofErr w:type="spellStart"/>
      <w:r>
        <w:rPr>
          <w:rFonts w:eastAsia="Arial Unicode MS" w:cs="Arial Unicode MS"/>
        </w:rPr>
        <w:t>chicky</w:t>
      </w:r>
      <w:proofErr w:type="spellEnd"/>
      <w:r>
        <w:rPr>
          <w:rFonts w:eastAsia="Arial Unicode MS" w:cs="Arial Unicode MS"/>
        </w:rPr>
        <w:t xml:space="preserve"> returns to grab a second berry - this allows time </w:t>
      </w:r>
      <w:proofErr w:type="spellStart"/>
      <w:r>
        <w:rPr>
          <w:rFonts w:eastAsia="Arial Unicode MS" w:cs="Arial Unicode MS"/>
        </w:rPr>
        <w:t>fo</w:t>
      </w:r>
      <w:proofErr w:type="spellEnd"/>
      <w:r>
        <w:rPr>
          <w:rFonts w:eastAsia="Arial Unicode MS" w:cs="Arial Unicode MS"/>
        </w:rPr>
        <w:t xml:space="preserve"> </w:t>
      </w:r>
      <w:proofErr w:type="spellStart"/>
      <w:r>
        <w:rPr>
          <w:rFonts w:eastAsia="Arial Unicode MS" w:cs="Arial Unicode MS"/>
        </w:rPr>
        <w:t>chicky</w:t>
      </w:r>
      <w:proofErr w:type="spellEnd"/>
      <w:r>
        <w:rPr>
          <w:rFonts w:eastAsia="Arial Unicode MS" w:cs="Arial Unicode MS"/>
        </w:rPr>
        <w:t xml:space="preserve"> to exit, drop the berry where needed and return </w:t>
      </w:r>
    </w:p>
  </w:comment>
  <w:comment w:id="22" w:author="Jorge Cham" w:date="2019-02-12T02:07:00Z" w:initials="JC">
    <w:p w14:paraId="1D4E863D" w14:textId="77777777" w:rsidR="00210A97" w:rsidRDefault="00210A97" w:rsidP="00210A97">
      <w:pPr>
        <w:pStyle w:val="CommentText"/>
      </w:pPr>
      <w:r>
        <w:rPr>
          <w:rStyle w:val="CommentReference"/>
        </w:rPr>
        <w:annotationRef/>
      </w:r>
      <w:r>
        <w:t>I wonder if kids know what south means, and why birds fly there?  Maybe throw in a “…south, where it’s warm” somewhere?</w:t>
      </w:r>
    </w:p>
  </w:comment>
  <w:comment w:id="21" w:author="Kevin Micallef" w:date="2019-02-10T12:10:00Z" w:initials="">
    <w:p w14:paraId="26EC805F" w14:textId="77777777" w:rsidR="00210A97" w:rsidRDefault="00210A97" w:rsidP="00210A97">
      <w:pPr>
        <w:pStyle w:val="Default"/>
      </w:pPr>
    </w:p>
    <w:p w14:paraId="5A0573BC" w14:textId="77777777" w:rsidR="00210A97" w:rsidRDefault="00210A97" w:rsidP="00210A97">
      <w:pPr>
        <w:pStyle w:val="Default"/>
      </w:pPr>
      <w:r>
        <w:rPr>
          <w:rFonts w:eastAsia="Arial Unicode MS" w:cs="Arial Unicode MS"/>
        </w:rPr>
        <w:t xml:space="preserve">Should she only be curious about </w:t>
      </w:r>
      <w:proofErr w:type="spellStart"/>
      <w:r>
        <w:rPr>
          <w:rFonts w:eastAsia="Arial Unicode MS" w:cs="Arial Unicode MS"/>
        </w:rPr>
        <w:t>chicky</w:t>
      </w:r>
      <w:proofErr w:type="spellEnd"/>
      <w:r>
        <w:rPr>
          <w:rFonts w:eastAsia="Arial Unicode MS" w:cs="Arial Unicode MS"/>
        </w:rPr>
        <w:t xml:space="preserve"> - since we open with showing several different types of bird who also </w:t>
      </w:r>
      <w:proofErr w:type="spellStart"/>
      <w:r>
        <w:rPr>
          <w:rFonts w:eastAsia="Arial Unicode MS" w:cs="Arial Unicode MS"/>
        </w:rPr>
        <w:t>arent</w:t>
      </w:r>
      <w:proofErr w:type="spellEnd"/>
      <w:r>
        <w:rPr>
          <w:rFonts w:eastAsia="Arial Unicode MS" w:cs="Arial Unicode MS"/>
        </w:rPr>
        <w:t xml:space="preserve"> flying south? </w:t>
      </w:r>
    </w:p>
  </w:comment>
  <w:comment w:id="23" w:author="Jorge Cham" w:date="2019-02-12T02:29:00Z" w:initials="JC">
    <w:p w14:paraId="104AF20E" w14:textId="77777777" w:rsidR="00210A97" w:rsidRDefault="00210A97" w:rsidP="00210A97">
      <w:pPr>
        <w:pStyle w:val="CommentText"/>
      </w:pPr>
      <w:r>
        <w:rPr>
          <w:rStyle w:val="CommentReference"/>
        </w:rPr>
        <w:annotationRef/>
      </w:r>
      <w:r>
        <w:t>Daniel says Cute!</w:t>
      </w:r>
    </w:p>
  </w:comment>
  <w:comment w:id="24" w:author="Kevin Micallef" w:date="2019-02-10T12:15:00Z" w:initials="">
    <w:p w14:paraId="505D97B3" w14:textId="77777777" w:rsidR="00210A97" w:rsidRDefault="00210A97" w:rsidP="00210A97">
      <w:pPr>
        <w:pStyle w:val="Default"/>
      </w:pPr>
    </w:p>
    <w:p w14:paraId="31917F8D" w14:textId="77777777" w:rsidR="00210A97" w:rsidRDefault="00210A97" w:rsidP="00210A97">
      <w:pPr>
        <w:pStyle w:val="Default"/>
      </w:pPr>
      <w:r>
        <w:rPr>
          <w:rFonts w:eastAsia="Arial Unicode MS" w:cs="Arial Unicode MS"/>
        </w:rPr>
        <w:t xml:space="preserve">Please note in the script that </w:t>
      </w:r>
      <w:proofErr w:type="spellStart"/>
      <w:r>
        <w:rPr>
          <w:rFonts w:eastAsia="Arial Unicode MS" w:cs="Arial Unicode MS"/>
        </w:rPr>
        <w:t>ELinor</w:t>
      </w:r>
      <w:proofErr w:type="spellEnd"/>
      <w:r>
        <w:rPr>
          <w:rFonts w:eastAsia="Arial Unicode MS" w:cs="Arial Unicode MS"/>
        </w:rPr>
        <w:t xml:space="preserve">, Ari and Olive are now in the ‘winter gear’ - which we established/designed in the episode “The science of staying warm” </w:t>
      </w:r>
    </w:p>
  </w:comment>
  <w:comment w:id="25" w:author="Kevin Micallef" w:date="2019-02-10T12:18:00Z" w:initials="">
    <w:p w14:paraId="16813651" w14:textId="77777777" w:rsidR="00210A97" w:rsidRDefault="00210A97" w:rsidP="00210A97">
      <w:pPr>
        <w:pStyle w:val="Default"/>
      </w:pPr>
    </w:p>
    <w:p w14:paraId="760D8C6D" w14:textId="77777777" w:rsidR="00210A97" w:rsidRDefault="00210A97" w:rsidP="00210A97">
      <w:pPr>
        <w:pStyle w:val="Default"/>
      </w:pPr>
      <w:r>
        <w:rPr>
          <w:rFonts w:eastAsia="Arial Unicode MS" w:cs="Arial Unicode MS"/>
        </w:rPr>
        <w:t xml:space="preserve">This action - to run back in the house and out again with her binoculars should take a few beats - we would need something to fill those beats - IF we </w:t>
      </w:r>
      <w:proofErr w:type="spellStart"/>
      <w:r>
        <w:rPr>
          <w:rFonts w:eastAsia="Arial Unicode MS" w:cs="Arial Unicode MS"/>
        </w:rPr>
        <w:t>dont</w:t>
      </w:r>
      <w:proofErr w:type="spellEnd"/>
      <w:r>
        <w:rPr>
          <w:rFonts w:eastAsia="Arial Unicode MS" w:cs="Arial Unicode MS"/>
        </w:rPr>
        <w:t xml:space="preserve"> have some conversation/ action between Ari and Olive then I suggest we cut this part and just have </w:t>
      </w:r>
      <w:proofErr w:type="spellStart"/>
      <w:r>
        <w:rPr>
          <w:rFonts w:eastAsia="Arial Unicode MS" w:cs="Arial Unicode MS"/>
        </w:rPr>
        <w:t>ELinor</w:t>
      </w:r>
      <w:proofErr w:type="spellEnd"/>
      <w:r>
        <w:rPr>
          <w:rFonts w:eastAsia="Arial Unicode MS" w:cs="Arial Unicode MS"/>
        </w:rPr>
        <w:t xml:space="preserve"> say ‘We need more observations!” - then when we cut to the next seq - EXT.FOREST - we can see that she’s carrying her binoculars and can assume she grabbed them before heading into the forest </w:t>
      </w:r>
    </w:p>
  </w:comment>
  <w:comment w:id="26" w:author="Anne E. Lund" w:date="2019-02-14T12:46:00Z" w:initials="AEL">
    <w:p w14:paraId="44FA28ED" w14:textId="08724D94" w:rsidR="00A510E4" w:rsidRDefault="00A510E4">
      <w:pPr>
        <w:pStyle w:val="CommentText"/>
      </w:pPr>
      <w:r>
        <w:rPr>
          <w:rStyle w:val="CommentReference"/>
        </w:rPr>
        <w:annotationRef/>
      </w:r>
      <w:r>
        <w:t>Might need to explain this a bit more for our audience.</w:t>
      </w:r>
    </w:p>
  </w:comment>
  <w:comment w:id="27" w:author="Jorge Cham" w:date="2019-02-12T02:46:00Z" w:initials="JC">
    <w:p w14:paraId="736AC2E9" w14:textId="77777777" w:rsidR="00210A97" w:rsidRDefault="00210A97" w:rsidP="00210A97">
      <w:pPr>
        <w:pStyle w:val="CommentText"/>
      </w:pPr>
      <w:r>
        <w:rPr>
          <w:rStyle w:val="CommentReference"/>
        </w:rPr>
        <w:annotationRef/>
      </w:r>
      <w:r>
        <w:t>I don’t think we need to mention Mr. Squirrel in this episode</w:t>
      </w:r>
    </w:p>
  </w:comment>
  <w:comment w:id="29" w:author="Kevin Micallef" w:date="2019-02-10T12:43:00Z" w:initials="">
    <w:p w14:paraId="74D58F90" w14:textId="77777777" w:rsidR="00210A97" w:rsidRDefault="00210A97" w:rsidP="00210A97">
      <w:pPr>
        <w:pStyle w:val="Default"/>
      </w:pPr>
    </w:p>
    <w:p w14:paraId="3FF18677" w14:textId="77777777" w:rsidR="00210A97" w:rsidRDefault="00210A97" w:rsidP="00210A97">
      <w:pPr>
        <w:pStyle w:val="Default"/>
      </w:pPr>
      <w:r>
        <w:rPr>
          <w:rFonts w:eastAsia="Arial Unicode MS" w:cs="Arial Unicode MS"/>
        </w:rPr>
        <w:t xml:space="preserve">I’m assuming this montage will be our </w:t>
      </w:r>
      <w:proofErr w:type="spellStart"/>
      <w:r>
        <w:rPr>
          <w:rFonts w:eastAsia="Arial Unicode MS" w:cs="Arial Unicode MS"/>
        </w:rPr>
        <w:t>CLose-up</w:t>
      </w:r>
      <w:proofErr w:type="spellEnd"/>
      <w:r>
        <w:rPr>
          <w:rFonts w:eastAsia="Arial Unicode MS" w:cs="Arial Unicode MS"/>
        </w:rPr>
        <w:t xml:space="preserve"> science </w:t>
      </w:r>
      <w:proofErr w:type="gramStart"/>
      <w:r>
        <w:rPr>
          <w:rFonts w:eastAsia="Arial Unicode MS" w:cs="Arial Unicode MS"/>
        </w:rPr>
        <w:t>moments ?</w:t>
      </w:r>
      <w:proofErr w:type="gramEnd"/>
    </w:p>
  </w:comment>
  <w:comment w:id="30" w:author="Anne E. Lund" w:date="2019-02-14T12:46:00Z" w:initials="AEL">
    <w:p w14:paraId="2416CC62" w14:textId="5B1B7944" w:rsidR="00A510E4" w:rsidRDefault="00A510E4">
      <w:pPr>
        <w:pStyle w:val="CommentText"/>
      </w:pPr>
      <w:r>
        <w:rPr>
          <w:rStyle w:val="CommentReference"/>
        </w:rPr>
        <w:annotationRef/>
      </w:r>
      <w:r>
        <w:t>Interested to see how she does this.  Pictures?</w:t>
      </w:r>
    </w:p>
  </w:comment>
  <w:comment w:id="31" w:author="Anne E. Lund" w:date="2019-02-14T12:47:00Z" w:initials="AEL">
    <w:p w14:paraId="48081126" w14:textId="7477CCB6" w:rsidR="00A510E4" w:rsidRDefault="00A510E4">
      <w:pPr>
        <w:pStyle w:val="CommentText"/>
      </w:pPr>
      <w:r>
        <w:rPr>
          <w:rStyle w:val="CommentReference"/>
        </w:rPr>
        <w:annotationRef/>
      </w:r>
      <w:r>
        <w:t xml:space="preserve">That should be correct though berries are more likely than an apple.  In winter, American robins actually form nomadic flocks and feed on berries and other fruits they find on trees and bushes together.  I actually just had about 50 robins flying in and out and around my holly bush the other day for about 15 minutes just ducking in and out to feed on the berries.  It was quite a sight! </w:t>
      </w:r>
      <w:proofErr w:type="gramStart"/>
      <w:r w:rsidRPr="00A510E4">
        <w:t>https://www.allaboutbirds.org/is-it-unusual-to-see-american-robins-in-the-middle-of-winter/</w:t>
      </w:r>
      <w:r>
        <w:t xml:space="preserve">  So</w:t>
      </w:r>
      <w:proofErr w:type="gramEnd"/>
      <w:r>
        <w:t xml:space="preserve"> we might actually want to see more than one robin since they aren’t usually alone in the winter.  (Though you don’t have to show a whole flock!)</w:t>
      </w:r>
    </w:p>
  </w:comment>
  <w:comment w:id="34" w:author="Jorge Cham" w:date="2019-02-12T02:10:00Z" w:initials="JC">
    <w:p w14:paraId="69AA083A" w14:textId="77777777" w:rsidR="00210A97" w:rsidRDefault="00210A97" w:rsidP="00210A97">
      <w:pPr>
        <w:pStyle w:val="CommentText"/>
      </w:pPr>
      <w:r>
        <w:rPr>
          <w:rStyle w:val="CommentReference"/>
        </w:rPr>
        <w:annotationRef/>
      </w:r>
      <w:r>
        <w:t>Our kids usually only draw pictograms. She could draw an apple, bugs, and a sunflower later.</w:t>
      </w:r>
    </w:p>
  </w:comment>
  <w:comment w:id="36" w:author="Jorge Cham" w:date="2019-02-12T02:23:00Z" w:initials="JC">
    <w:p w14:paraId="203C9FE4" w14:textId="77777777" w:rsidR="00210A97" w:rsidRDefault="00210A97" w:rsidP="00210A97">
      <w:pPr>
        <w:pStyle w:val="CommentText"/>
      </w:pPr>
      <w:r>
        <w:rPr>
          <w:rStyle w:val="CommentReference"/>
        </w:rPr>
        <w:annotationRef/>
      </w:r>
      <w:r>
        <w:t xml:space="preserve">The </w:t>
      </w:r>
      <w:proofErr w:type="spellStart"/>
      <w:r>
        <w:t>woodpecking</w:t>
      </w:r>
      <w:proofErr w:type="spellEnd"/>
      <w:r>
        <w:t xml:space="preserve"> seems a bit distracting.  Maybe we just catch the bird digging in and pulling bugs (i.e. foraging behavior)?</w:t>
      </w:r>
    </w:p>
  </w:comment>
  <w:comment w:id="35" w:author="Kevin Micallef" w:date="2019-02-10T12:25:00Z" w:initials="">
    <w:p w14:paraId="50CEBD2D" w14:textId="77777777" w:rsidR="00210A97" w:rsidRDefault="00210A97" w:rsidP="00210A97">
      <w:pPr>
        <w:pStyle w:val="Default"/>
      </w:pPr>
    </w:p>
    <w:p w14:paraId="263C4EE7" w14:textId="77777777" w:rsidR="00210A97" w:rsidRDefault="00210A97" w:rsidP="00210A97">
      <w:pPr>
        <w:pStyle w:val="Default"/>
      </w:pPr>
      <w:r>
        <w:rPr>
          <w:rFonts w:eastAsia="Arial Unicode MS" w:cs="Arial Unicode MS"/>
        </w:rPr>
        <w:t xml:space="preserve">But we later explain how </w:t>
      </w:r>
      <w:proofErr w:type="spellStart"/>
      <w:r>
        <w:rPr>
          <w:rFonts w:eastAsia="Arial Unicode MS" w:cs="Arial Unicode MS"/>
        </w:rPr>
        <w:t>chicky</w:t>
      </w:r>
      <w:proofErr w:type="spellEnd"/>
      <w:r>
        <w:rPr>
          <w:rFonts w:eastAsia="Arial Unicode MS" w:cs="Arial Unicode MS"/>
        </w:rPr>
        <w:t xml:space="preserve"> is packing at a hole in the tree - we may need to make it clear that the woodpecker was creating the hole with its beak to find food while </w:t>
      </w:r>
      <w:proofErr w:type="spellStart"/>
      <w:r>
        <w:rPr>
          <w:rFonts w:eastAsia="Arial Unicode MS" w:cs="Arial Unicode MS"/>
        </w:rPr>
        <w:t>Chicky</w:t>
      </w:r>
      <w:proofErr w:type="spellEnd"/>
      <w:r>
        <w:rPr>
          <w:rFonts w:eastAsia="Arial Unicode MS" w:cs="Arial Unicode MS"/>
        </w:rPr>
        <w:t xml:space="preserve"> has hidden food in an already existing hole </w:t>
      </w:r>
    </w:p>
  </w:comment>
  <w:comment w:id="40" w:author="Kevin Micallef" w:date="2019-02-10T12:24:00Z" w:initials="">
    <w:p w14:paraId="3E69DD8E" w14:textId="77777777" w:rsidR="00210A97" w:rsidRDefault="00210A97" w:rsidP="00210A97">
      <w:pPr>
        <w:pStyle w:val="Default"/>
      </w:pPr>
    </w:p>
    <w:p w14:paraId="7E6556A4" w14:textId="77777777" w:rsidR="00210A97" w:rsidRDefault="00210A97" w:rsidP="00210A97">
      <w:pPr>
        <w:pStyle w:val="Default"/>
      </w:pPr>
      <w:r>
        <w:rPr>
          <w:rFonts w:eastAsia="Arial Unicode MS" w:cs="Arial Unicode MS"/>
        </w:rPr>
        <w:t>Perhaps they offer a few to the birds - tossing a handful onto the snow and the birds come to eat</w:t>
      </w:r>
    </w:p>
  </w:comment>
  <w:comment w:id="42" w:author="Jorge Cham" w:date="2019-02-12T02:15:00Z" w:initials="JC">
    <w:p w14:paraId="42BD6279" w14:textId="77777777" w:rsidR="00210A97" w:rsidRDefault="00210A97" w:rsidP="00210A97">
      <w:pPr>
        <w:pStyle w:val="CommentText"/>
      </w:pPr>
      <w:r>
        <w:rPr>
          <w:rStyle w:val="CommentReference"/>
        </w:rPr>
        <w:annotationRef/>
      </w:r>
      <w:r>
        <w:t xml:space="preserve">I think Elinor needs to observe it herself, too, since she’s leading the story.  Maybe she clambers up, or looks through her binoculars from another tree </w:t>
      </w:r>
      <w:proofErr w:type="gramStart"/>
      <w:r>
        <w:t>or..?</w:t>
      </w:r>
      <w:proofErr w:type="gramEnd"/>
    </w:p>
  </w:comment>
  <w:comment w:id="43" w:author="Anne E. Lund" w:date="2019-02-14T12:51:00Z" w:initials="AEL">
    <w:p w14:paraId="02EA3F32" w14:textId="3B1589A5" w:rsidR="00A510E4" w:rsidRDefault="00A510E4">
      <w:pPr>
        <w:pStyle w:val="CommentText"/>
      </w:pPr>
      <w:r>
        <w:rPr>
          <w:rStyle w:val="CommentReference"/>
        </w:rPr>
        <w:annotationRef/>
      </w:r>
      <w:r>
        <w:t xml:space="preserve">Want to make it clear that this behavior is specific to winter – which is why they </w:t>
      </w:r>
      <w:proofErr w:type="gramStart"/>
      <w:r>
        <w:t>have to</w:t>
      </w:r>
      <w:proofErr w:type="gramEnd"/>
      <w:r>
        <w:t xml:space="preserve"> grow their hippocampus – to find all the food they’ve hidden.</w:t>
      </w:r>
    </w:p>
  </w:comment>
  <w:comment w:id="48" w:author="Anne E. Lund" w:date="2019-02-14T12:52:00Z" w:initials="AEL">
    <w:p w14:paraId="444E448D" w14:textId="2495DD38" w:rsidR="00A510E4" w:rsidRDefault="00A510E4">
      <w:pPr>
        <w:pStyle w:val="CommentText"/>
      </w:pPr>
      <w:r>
        <w:rPr>
          <w:rStyle w:val="CommentReference"/>
        </w:rPr>
        <w:annotationRef/>
      </w:r>
      <w:r>
        <w:t>Have to be careful with this word as kids will think of a store differently.</w:t>
      </w:r>
    </w:p>
  </w:comment>
  <w:comment w:id="47" w:author="Jorge Cham" w:date="2019-02-12T02:12:00Z" w:initials="JC">
    <w:p w14:paraId="3BA12918" w14:textId="77777777" w:rsidR="00210A97" w:rsidRDefault="00210A97" w:rsidP="00210A97">
      <w:pPr>
        <w:pStyle w:val="CommentText"/>
      </w:pPr>
      <w:r>
        <w:rPr>
          <w:rStyle w:val="CommentReference"/>
        </w:rPr>
        <w:annotationRef/>
      </w:r>
      <w:r>
        <w:t>No need to mention Mr. Squirrel.</w:t>
      </w:r>
    </w:p>
  </w:comment>
  <w:comment w:id="50" w:author="Kevin Micallef" w:date="2019-02-10T12:29:00Z" w:initials="">
    <w:p w14:paraId="4682275A" w14:textId="77777777" w:rsidR="00210A97" w:rsidRDefault="00210A97" w:rsidP="00210A97">
      <w:pPr>
        <w:pStyle w:val="Default"/>
      </w:pPr>
    </w:p>
    <w:p w14:paraId="0A2C80DD" w14:textId="77777777" w:rsidR="00210A97" w:rsidRDefault="00210A97" w:rsidP="00210A97">
      <w:pPr>
        <w:pStyle w:val="Default"/>
      </w:pPr>
      <w:r>
        <w:rPr>
          <w:rFonts w:eastAsia="Arial Unicode MS" w:cs="Arial Unicode MS"/>
        </w:rPr>
        <w:t xml:space="preserve">I had suggested they offer some sunflower seeds to the birds earlier - disregard if it complicates this situation. OR Ari can say he only has a few left because they shared a bunch earlier. We may be able to take this opportunity to explain how all the birds need to share what’s provided by the forest </w:t>
      </w:r>
    </w:p>
  </w:comment>
  <w:comment w:id="49" w:author="Anne E. Lund" w:date="2019-02-14T12:53:00Z" w:initials="AEL">
    <w:p w14:paraId="2454749A" w14:textId="2D9367B7" w:rsidR="00A510E4" w:rsidRDefault="00A510E4">
      <w:pPr>
        <w:pStyle w:val="CommentText"/>
      </w:pPr>
      <w:r>
        <w:rPr>
          <w:rStyle w:val="CommentReference"/>
        </w:rPr>
        <w:annotationRef/>
      </w:r>
      <w:r>
        <w:t xml:space="preserve">Though we won’t be able to see this probably, we want to make sure that Ari is eating non-roasted, and unsalted sunflowers seeds so that they would be safe for the birds to eat. </w:t>
      </w:r>
      <w:r w:rsidR="007740E7">
        <w:t>Not all sunflower seeds that we eat are good for birds.</w:t>
      </w:r>
    </w:p>
  </w:comment>
  <w:comment w:id="51" w:author="Jorge Cham" w:date="2019-02-12T02:18:00Z" w:initials="JC">
    <w:p w14:paraId="2025AD6D" w14:textId="77777777" w:rsidR="00210A97" w:rsidRDefault="00210A97" w:rsidP="00210A97">
      <w:pPr>
        <w:pStyle w:val="CommentText"/>
      </w:pPr>
      <w:r>
        <w:rPr>
          <w:rStyle w:val="CommentReference"/>
        </w:rPr>
        <w:annotationRef/>
      </w:r>
      <w:r>
        <w:t xml:space="preserve">A physical gag here is </w:t>
      </w:r>
      <w:proofErr w:type="gramStart"/>
      <w:r>
        <w:t>nice, but</w:t>
      </w:r>
      <w:proofErr w:type="gramEnd"/>
      <w:r>
        <w:t xml:space="preserve"> having them lose the seeds seems a little stretchy.  It doesn’t have to be just one seed that Olive holds in her hand, does it?</w:t>
      </w:r>
    </w:p>
  </w:comment>
  <w:comment w:id="52" w:author="Jorge Cham" w:date="2019-02-12T02:20:00Z" w:initials="JC">
    <w:p w14:paraId="68C09C39" w14:textId="77777777" w:rsidR="00210A97" w:rsidRDefault="00210A97" w:rsidP="00210A97">
      <w:pPr>
        <w:pStyle w:val="CommentText"/>
      </w:pPr>
      <w:r>
        <w:rPr>
          <w:rStyle w:val="CommentReference"/>
        </w:rPr>
        <w:annotationRef/>
      </w:r>
      <w:r>
        <w:t>Maybe her trunk, instead?</w:t>
      </w:r>
    </w:p>
  </w:comment>
  <w:comment w:id="53" w:author="Jorge Cham" w:date="2019-02-12T02:31:00Z" w:initials="JC">
    <w:p w14:paraId="77DD3D3B" w14:textId="77777777" w:rsidR="00210A97" w:rsidRDefault="00210A97" w:rsidP="00210A97">
      <w:pPr>
        <w:pStyle w:val="CommentText"/>
      </w:pPr>
      <w:r>
        <w:rPr>
          <w:rStyle w:val="CommentReference"/>
        </w:rPr>
        <w:annotationRef/>
      </w:r>
      <w:r>
        <w:t>Daniel says: Cute!</w:t>
      </w:r>
    </w:p>
  </w:comment>
  <w:comment w:id="54" w:author="Jorge Cham" w:date="2019-02-12T02:24:00Z" w:initials="JC">
    <w:p w14:paraId="25B0BF7B" w14:textId="77777777" w:rsidR="00210A97" w:rsidRDefault="00210A97" w:rsidP="00210A97">
      <w:pPr>
        <w:pStyle w:val="CommentText"/>
      </w:pPr>
      <w:r>
        <w:rPr>
          <w:rStyle w:val="CommentReference"/>
        </w:rPr>
        <w:annotationRef/>
      </w:r>
      <w:r>
        <w:t>Let’s settle on a nice definition of foraging. Something like “winter loving birds look everywhere they can to find food – that’s called foraging”.</w:t>
      </w:r>
    </w:p>
  </w:comment>
  <w:comment w:id="55" w:author="Jorge Cham" w:date="2019-02-12T02:41:00Z" w:initials="JC">
    <w:p w14:paraId="2DAC9FBC" w14:textId="77777777" w:rsidR="00210A97" w:rsidRDefault="00210A97" w:rsidP="00210A97">
      <w:pPr>
        <w:pStyle w:val="CommentText"/>
      </w:pPr>
      <w:r>
        <w:rPr>
          <w:rStyle w:val="CommentReference"/>
        </w:rPr>
        <w:annotationRef/>
      </w:r>
      <w:r>
        <w:t>This seems like a confounding detail?  Could be removed.</w:t>
      </w:r>
    </w:p>
  </w:comment>
  <w:comment w:id="56" w:author="Kevin Micallef" w:date="2019-02-10T12:35:00Z" w:initials="">
    <w:p w14:paraId="7E395BD9" w14:textId="77777777" w:rsidR="00210A97" w:rsidRDefault="00210A97" w:rsidP="00210A97">
      <w:pPr>
        <w:pStyle w:val="Default"/>
      </w:pPr>
    </w:p>
    <w:p w14:paraId="7985A1D1" w14:textId="77777777" w:rsidR="00210A97" w:rsidRDefault="00210A97" w:rsidP="00210A97">
      <w:pPr>
        <w:pStyle w:val="Default"/>
      </w:pPr>
      <w:r>
        <w:rPr>
          <w:rFonts w:eastAsia="Arial Unicode MS" w:cs="Arial Unicode MS"/>
        </w:rPr>
        <w:t xml:space="preserve">Should we stick to one term? - currently using ‘birdfeeder’ and ‘birdhouses’ </w:t>
      </w:r>
    </w:p>
  </w:comment>
  <w:comment w:id="57" w:author="Kevin Micallef" w:date="2019-02-10T12:37:00Z" w:initials="">
    <w:p w14:paraId="405668C5" w14:textId="77777777" w:rsidR="00210A97" w:rsidRDefault="00210A97" w:rsidP="00210A97">
      <w:pPr>
        <w:pStyle w:val="Default"/>
      </w:pPr>
    </w:p>
    <w:p w14:paraId="4DFE16D9" w14:textId="77777777" w:rsidR="00210A97" w:rsidRDefault="00210A97" w:rsidP="00210A97">
      <w:pPr>
        <w:pStyle w:val="Default"/>
      </w:pPr>
      <w:r>
        <w:rPr>
          <w:rFonts w:eastAsia="Arial Unicode MS" w:cs="Arial Unicode MS"/>
        </w:rPr>
        <w:t xml:space="preserve">Great way to reinforce this as our audience can visually see what the word means through action. </w:t>
      </w:r>
    </w:p>
  </w:comment>
  <w:comment w:id="58" w:author="Jorge Cham" w:date="2019-02-12T02:43:00Z" w:initials="JC">
    <w:p w14:paraId="7147DBB1" w14:textId="77777777" w:rsidR="00210A97" w:rsidRDefault="00210A97" w:rsidP="00210A97">
      <w:pPr>
        <w:pStyle w:val="CommentText"/>
      </w:pPr>
      <w:r>
        <w:rPr>
          <w:rStyle w:val="CommentReference"/>
        </w:rPr>
        <w:annotationRef/>
      </w:r>
      <w:r>
        <w:t xml:space="preserve">Did you mean for this episode to have a ditty, or did you avoid a ditty on purpose?  This montage is where we would typically put a ditty. Or maybe you can be creative and put it elsewhere, like in the magical moment where </w:t>
      </w:r>
      <w:proofErr w:type="spellStart"/>
      <w:r>
        <w:t>Chicky</w:t>
      </w:r>
      <w:proofErr w:type="spellEnd"/>
      <w:r>
        <w:t xml:space="preserve"> lands on Olive’s hand.</w:t>
      </w:r>
    </w:p>
  </w:comment>
  <w:comment w:id="59" w:author="Anne E. Lund" w:date="2019-02-14T12:59:00Z" w:initials="AEL">
    <w:p w14:paraId="371B96B4" w14:textId="0A5605FE" w:rsidR="007740E7" w:rsidRDefault="007740E7">
      <w:pPr>
        <w:pStyle w:val="CommentText"/>
      </w:pPr>
      <w:r>
        <w:rPr>
          <w:rStyle w:val="CommentReference"/>
        </w:rPr>
        <w:annotationRef/>
      </w:r>
      <w:r>
        <w:t xml:space="preserve">We should ensure that all these materials are “bird safe”.  Often, shiny things, that move and reflect the sun might scare the birds away. </w:t>
      </w:r>
      <w:proofErr w:type="gramStart"/>
      <w:r>
        <w:t>So</w:t>
      </w:r>
      <w:proofErr w:type="gramEnd"/>
      <w:r>
        <w:t xml:space="preserve"> the pie plate might not be the best choice depending on how it is used.</w:t>
      </w:r>
    </w:p>
  </w:comment>
  <w:comment w:id="62" w:author="Anne E. Lund" w:date="2019-02-14T13:01:00Z" w:initials="AEL">
    <w:p w14:paraId="21309653" w14:textId="0AB471A6" w:rsidR="007740E7" w:rsidRDefault="007740E7">
      <w:pPr>
        <w:pStyle w:val="CommentText"/>
      </w:pPr>
      <w:r>
        <w:rPr>
          <w:rStyle w:val="CommentReference"/>
        </w:rPr>
        <w:annotationRef/>
      </w:r>
      <w:r>
        <w:t>In this orientation, it should be fine.  Maybe he paints it a color so its not shiny anymore.</w:t>
      </w:r>
    </w:p>
  </w:comment>
  <w:comment w:id="61" w:author="Kevin Micallef" w:date="2019-02-10T12:40:00Z" w:initials="">
    <w:p w14:paraId="6701EDE8" w14:textId="77777777" w:rsidR="00210A97" w:rsidRDefault="00210A97" w:rsidP="00210A97">
      <w:pPr>
        <w:pStyle w:val="Default"/>
      </w:pPr>
    </w:p>
    <w:p w14:paraId="5010C907" w14:textId="77777777" w:rsidR="00210A97" w:rsidRDefault="00210A97" w:rsidP="00210A97">
      <w:pPr>
        <w:pStyle w:val="Default"/>
      </w:pPr>
      <w:r>
        <w:rPr>
          <w:rFonts w:eastAsia="Arial Unicode MS" w:cs="Arial Unicode MS"/>
        </w:rPr>
        <w:t>These are all very cute visual designs that our audience can try to make themselves.</w:t>
      </w:r>
    </w:p>
  </w:comment>
  <w:comment w:id="64" w:author="Anne E. Lund" w:date="2019-02-14T13:02:00Z" w:initials="AEL">
    <w:p w14:paraId="4778A0C8" w14:textId="0536372E" w:rsidR="007740E7" w:rsidRDefault="007740E7">
      <w:pPr>
        <w:pStyle w:val="CommentText"/>
      </w:pPr>
      <w:r>
        <w:rPr>
          <w:rStyle w:val="CommentReference"/>
        </w:rPr>
        <w:annotationRef/>
      </w:r>
      <w:r>
        <w:t>In this case, we might want to use sunflower seeds that have been packaged as bird food so that we don’t model using human food to feed the birds.  Maybe Ranger Rabbit has some because they feed the birds at the park? (Black sunflower seeds are the favorite of chickadees)</w:t>
      </w:r>
    </w:p>
  </w:comment>
  <w:comment w:id="65" w:author="Kevin Micallef" w:date="2019-02-10T12:41:00Z" w:initials="">
    <w:p w14:paraId="39041315" w14:textId="77777777" w:rsidR="00210A97" w:rsidRDefault="00210A97" w:rsidP="00210A97">
      <w:pPr>
        <w:pStyle w:val="Default"/>
      </w:pPr>
    </w:p>
    <w:p w14:paraId="6C5CE7AA" w14:textId="77777777" w:rsidR="00210A97" w:rsidRDefault="00210A97" w:rsidP="00210A97">
      <w:pPr>
        <w:pStyle w:val="Default"/>
      </w:pPr>
      <w:r>
        <w:rPr>
          <w:rFonts w:eastAsia="Arial Unicode MS" w:cs="Arial Unicode MS"/>
        </w:rPr>
        <w:t>Great to bring them back to bookend the episode.</w:t>
      </w:r>
    </w:p>
  </w:comment>
  <w:comment w:id="66" w:author="Anne E. Lund" w:date="2019-02-14T13:04:00Z" w:initials="AEL">
    <w:p w14:paraId="77993B6C" w14:textId="182D555C" w:rsidR="007740E7" w:rsidRDefault="007740E7">
      <w:pPr>
        <w:pStyle w:val="CommentText"/>
      </w:pPr>
      <w:r>
        <w:rPr>
          <w:rStyle w:val="CommentReference"/>
        </w:rPr>
        <w:annotationRef/>
      </w:r>
      <w:r>
        <w:t>Maybe he says watching the birds eat all those sunflower seeds made him hungry.  Then they can make the same joke about the Ari-feeder.</w:t>
      </w:r>
    </w:p>
  </w:comment>
  <w:comment w:id="67" w:author="Jorge Cham" w:date="2019-02-12T02:32:00Z" w:initials="JC">
    <w:p w14:paraId="30DAB77F" w14:textId="77777777" w:rsidR="00210A97" w:rsidRDefault="00210A97" w:rsidP="00210A97">
      <w:pPr>
        <w:pStyle w:val="CommentText"/>
      </w:pPr>
      <w:r>
        <w:rPr>
          <w:rStyle w:val="CommentReference"/>
        </w:rPr>
        <w:annotationRef/>
      </w:r>
      <w:r>
        <w:t xml:space="preserve">Cute </w:t>
      </w:r>
      <w:r>
        <w:rPr>
          <w:rFonts w:ascii="Segoe UI Emoji" w:eastAsia="Segoe UI Emoji" w:hAnsi="Segoe UI Emoji" w:cs="Segoe UI Emoji"/>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5984E92" w15:done="0"/>
  <w15:commentEx w15:paraId="5C2B9F9A" w15:done="0"/>
  <w15:commentEx w15:paraId="6C40E6BF" w15:done="0"/>
  <w15:commentEx w15:paraId="59926977" w15:done="0"/>
  <w15:commentEx w15:paraId="4FDEF616" w15:done="0"/>
  <w15:commentEx w15:paraId="0D274476" w15:done="0"/>
  <w15:commentEx w15:paraId="06E8866D" w15:done="0"/>
  <w15:commentEx w15:paraId="7C82017E" w15:done="0"/>
  <w15:commentEx w15:paraId="2C6D1509" w15:done="0"/>
  <w15:commentEx w15:paraId="1D4E863D" w15:done="0"/>
  <w15:commentEx w15:paraId="5A0573BC" w15:done="0"/>
  <w15:commentEx w15:paraId="104AF20E" w15:done="0"/>
  <w15:commentEx w15:paraId="31917F8D" w15:done="0"/>
  <w15:commentEx w15:paraId="760D8C6D" w15:done="0"/>
  <w15:commentEx w15:paraId="44FA28ED" w15:done="0"/>
  <w15:commentEx w15:paraId="736AC2E9" w15:done="0"/>
  <w15:commentEx w15:paraId="3FF18677" w15:done="0"/>
  <w15:commentEx w15:paraId="2416CC62" w15:done="0"/>
  <w15:commentEx w15:paraId="48081126" w15:done="0"/>
  <w15:commentEx w15:paraId="69AA083A" w15:done="0"/>
  <w15:commentEx w15:paraId="203C9FE4" w15:done="0"/>
  <w15:commentEx w15:paraId="263C4EE7" w15:done="0"/>
  <w15:commentEx w15:paraId="7E6556A4" w15:done="0"/>
  <w15:commentEx w15:paraId="42BD6279" w15:done="0"/>
  <w15:commentEx w15:paraId="02EA3F32" w15:done="0"/>
  <w15:commentEx w15:paraId="444E448D" w15:done="0"/>
  <w15:commentEx w15:paraId="3BA12918" w15:done="0"/>
  <w15:commentEx w15:paraId="0A2C80DD" w15:done="0"/>
  <w15:commentEx w15:paraId="2454749A" w15:done="0"/>
  <w15:commentEx w15:paraId="2025AD6D" w15:done="0"/>
  <w15:commentEx w15:paraId="68C09C39" w15:done="0"/>
  <w15:commentEx w15:paraId="77DD3D3B" w15:done="0"/>
  <w15:commentEx w15:paraId="25B0BF7B" w15:done="0"/>
  <w15:commentEx w15:paraId="2DAC9FBC" w15:done="0"/>
  <w15:commentEx w15:paraId="7985A1D1" w15:done="0"/>
  <w15:commentEx w15:paraId="4DFE16D9" w15:done="0"/>
  <w15:commentEx w15:paraId="7147DBB1" w15:done="0"/>
  <w15:commentEx w15:paraId="371B96B4" w15:done="0"/>
  <w15:commentEx w15:paraId="21309653" w15:done="0"/>
  <w15:commentEx w15:paraId="5010C907" w15:done="0"/>
  <w15:commentEx w15:paraId="4778A0C8" w15:done="0"/>
  <w15:commentEx w15:paraId="6C5CE7AA" w15:done="0"/>
  <w15:commentEx w15:paraId="77993B6C" w15:done="0"/>
  <w15:commentEx w15:paraId="30DAB77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5984E92" w16cid:durableId="200C064A"/>
  <w16cid:commentId w16cid:paraId="5C2B9F9A" w16cid:durableId="200FDED0"/>
  <w16cid:commentId w16cid:paraId="6C40E6BF" w16cid:durableId="200FDE8A"/>
  <w16cid:commentId w16cid:paraId="59926977" w16cid:durableId="200CB241"/>
  <w16cid:commentId w16cid:paraId="4FDEF616" w16cid:durableId="200C064B"/>
  <w16cid:commentId w16cid:paraId="0D274476" w16cid:durableId="200C064C"/>
  <w16cid:commentId w16cid:paraId="06E8866D" w16cid:durableId="200CA80F"/>
  <w16cid:commentId w16cid:paraId="7C82017E" w16cid:durableId="200CA845"/>
  <w16cid:commentId w16cid:paraId="2C6D1509" w16cid:durableId="200C064D"/>
  <w16cid:commentId w16cid:paraId="1D4E863D" w16cid:durableId="200CA8D1"/>
  <w16cid:commentId w16cid:paraId="5A0573BC" w16cid:durableId="200C064E"/>
  <w16cid:commentId w16cid:paraId="104AF20E" w16cid:durableId="200CAE1C"/>
  <w16cid:commentId w16cid:paraId="31917F8D" w16cid:durableId="200C064F"/>
  <w16cid:commentId w16cid:paraId="760D8C6D" w16cid:durableId="200C0650"/>
  <w16cid:commentId w16cid:paraId="44FA28ED" w16cid:durableId="200FE1A5"/>
  <w16cid:commentId w16cid:paraId="736AC2E9" w16cid:durableId="200CB222"/>
  <w16cid:commentId w16cid:paraId="3FF18677" w16cid:durableId="200C0651"/>
  <w16cid:commentId w16cid:paraId="2416CC62" w16cid:durableId="200FE1BE"/>
  <w16cid:commentId w16cid:paraId="48081126" w16cid:durableId="200FE1DA"/>
  <w16cid:commentId w16cid:paraId="69AA083A" w16cid:durableId="200CA9A3"/>
  <w16cid:commentId w16cid:paraId="203C9FE4" w16cid:durableId="200CACA6"/>
  <w16cid:commentId w16cid:paraId="263C4EE7" w16cid:durableId="200C0652"/>
  <w16cid:commentId w16cid:paraId="7E6556A4" w16cid:durableId="200C0653"/>
  <w16cid:commentId w16cid:paraId="42BD6279" w16cid:durableId="200CAAC6"/>
  <w16cid:commentId w16cid:paraId="02EA3F32" w16cid:durableId="200FE2E2"/>
  <w16cid:commentId w16cid:paraId="444E448D" w16cid:durableId="200FE305"/>
  <w16cid:commentId w16cid:paraId="3BA12918" w16cid:durableId="200CAA10"/>
  <w16cid:commentId w16cid:paraId="0A2C80DD" w16cid:durableId="200C0654"/>
  <w16cid:commentId w16cid:paraId="2454749A" w16cid:durableId="200FE334"/>
  <w16cid:commentId w16cid:paraId="2025AD6D" w16cid:durableId="200CAB58"/>
  <w16cid:commentId w16cid:paraId="68C09C39" w16cid:durableId="200CABD4"/>
  <w16cid:commentId w16cid:paraId="77DD3D3B" w16cid:durableId="200CAE9D"/>
  <w16cid:commentId w16cid:paraId="25B0BF7B" w16cid:durableId="200CACE5"/>
  <w16cid:commentId w16cid:paraId="2DAC9FBC" w16cid:durableId="200CB0F4"/>
  <w16cid:commentId w16cid:paraId="7985A1D1" w16cid:durableId="200C0655"/>
  <w16cid:commentId w16cid:paraId="4DFE16D9" w16cid:durableId="200C0656"/>
  <w16cid:commentId w16cid:paraId="7147DBB1" w16cid:durableId="200CB14B"/>
  <w16cid:commentId w16cid:paraId="371B96B4" w16cid:durableId="200FE4B8"/>
  <w16cid:commentId w16cid:paraId="21309653" w16cid:durableId="200FE527"/>
  <w16cid:commentId w16cid:paraId="5010C907" w16cid:durableId="200C0657"/>
  <w16cid:commentId w16cid:paraId="4778A0C8" w16cid:durableId="200FE54B"/>
  <w16cid:commentId w16cid:paraId="6C5CE7AA" w16cid:durableId="200C0658"/>
  <w16cid:commentId w16cid:paraId="77993B6C" w16cid:durableId="200FE5EE"/>
  <w16cid:commentId w16cid:paraId="30DAB77F" w16cid:durableId="200CAEC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91C1FE" w14:textId="77777777" w:rsidR="003A71BF" w:rsidRDefault="003A71BF" w:rsidP="00A877DA">
      <w:pPr>
        <w:spacing w:after="0" w:line="240" w:lineRule="auto"/>
      </w:pPr>
      <w:r>
        <w:separator/>
      </w:r>
    </w:p>
  </w:endnote>
  <w:endnote w:type="continuationSeparator" w:id="0">
    <w:p w14:paraId="1FBB0F64" w14:textId="77777777" w:rsidR="003A71BF" w:rsidRDefault="003A71BF" w:rsidP="00A877DA">
      <w:pPr>
        <w:spacing w:after="0" w:line="240" w:lineRule="auto"/>
      </w:pPr>
      <w:r>
        <w:continuationSeparator/>
      </w:r>
    </w:p>
  </w:endnote>
  <w:endnote w:type="continuationNotice" w:id="1">
    <w:p w14:paraId="4609204A" w14:textId="77777777" w:rsidR="003A71BF" w:rsidRDefault="003A71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Helvetica Neue">
    <w:altName w:val="Arial"/>
    <w:charset w:val="00"/>
    <w:family w:val="roman"/>
    <w:pitch w:val="default"/>
  </w:font>
  <w:font w:name="Yu Mincho">
    <w:charset w:val="80"/>
    <w:family w:val="roman"/>
    <w:pitch w:val="variable"/>
    <w:sig w:usb0="800002E7" w:usb1="2AC7FCFF" w:usb2="00000012" w:usb3="00000000" w:csb0="0002009F" w:csb1="00000000"/>
  </w:font>
  <w:font w:name="Segoe UI Emoji">
    <w:charset w:val="00"/>
    <w:family w:val="swiss"/>
    <w:pitch w:val="variable"/>
    <w:sig w:usb0="00000003" w:usb1="02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06CBB" w14:textId="77777777" w:rsidR="0081234A" w:rsidRDefault="0081234A" w:rsidP="003A7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8C694E" w14:textId="77777777" w:rsidR="003A71BF" w:rsidRDefault="003A71BF" w:rsidP="00A877DA">
      <w:pPr>
        <w:spacing w:after="0" w:line="240" w:lineRule="auto"/>
      </w:pPr>
      <w:r>
        <w:separator/>
      </w:r>
    </w:p>
  </w:footnote>
  <w:footnote w:type="continuationSeparator" w:id="0">
    <w:p w14:paraId="6EC7CAD9" w14:textId="77777777" w:rsidR="003A71BF" w:rsidRDefault="003A71BF" w:rsidP="00A877DA">
      <w:pPr>
        <w:spacing w:after="0" w:line="240" w:lineRule="auto"/>
      </w:pPr>
      <w:r>
        <w:continuationSeparator/>
      </w:r>
    </w:p>
  </w:footnote>
  <w:footnote w:type="continuationNotice" w:id="1">
    <w:p w14:paraId="6DC26807" w14:textId="77777777" w:rsidR="003A71BF" w:rsidRDefault="003A71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40416D" w14:textId="77777777" w:rsidR="0081234A" w:rsidRDefault="0081234A" w:rsidP="003A71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154D10"/>
    <w:multiLevelType w:val="hybridMultilevel"/>
    <w:tmpl w:val="469AFB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AB37AEA"/>
    <w:multiLevelType w:val="hybridMultilevel"/>
    <w:tmpl w:val="86E0D394"/>
    <w:styleLink w:val="ImportedStyle1"/>
    <w:lvl w:ilvl="0" w:tplc="8EB687D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B3A736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D56C78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3DEE85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448FC4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8A06B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2EADDD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E8E0B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342F7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63656E55"/>
    <w:multiLevelType w:val="hybridMultilevel"/>
    <w:tmpl w:val="1BA256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6D5E006B"/>
    <w:multiLevelType w:val="hybridMultilevel"/>
    <w:tmpl w:val="71E6DF46"/>
    <w:styleLink w:val="ImportedStyle2"/>
    <w:lvl w:ilvl="0" w:tplc="16E83B7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8585A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6743D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CCA9AC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2A81D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CCEFAB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7345C8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166F9C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A448FA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0"/>
  </w:num>
  <w:num w:numId="3">
    <w:abstractNumId w:val="1"/>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Anne E. Lund">
    <w15:presenceInfo w15:providerId="AD" w15:userId="S::aelund@pbs.org::1c18460d-97da-4709-af9d-08dd7a7907a3"/>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8B"/>
    <w:rsid w:val="00001BCB"/>
    <w:rsid w:val="00006D28"/>
    <w:rsid w:val="00087587"/>
    <w:rsid w:val="000A6219"/>
    <w:rsid w:val="000B3BBA"/>
    <w:rsid w:val="000E03D9"/>
    <w:rsid w:val="000F2F22"/>
    <w:rsid w:val="0011141B"/>
    <w:rsid w:val="0011258B"/>
    <w:rsid w:val="001152F1"/>
    <w:rsid w:val="00123A19"/>
    <w:rsid w:val="001315AB"/>
    <w:rsid w:val="001359FE"/>
    <w:rsid w:val="0016176C"/>
    <w:rsid w:val="00164A36"/>
    <w:rsid w:val="0018567E"/>
    <w:rsid w:val="00190258"/>
    <w:rsid w:val="001937A4"/>
    <w:rsid w:val="001C1114"/>
    <w:rsid w:val="001E3100"/>
    <w:rsid w:val="0020706A"/>
    <w:rsid w:val="00210A97"/>
    <w:rsid w:val="0022771D"/>
    <w:rsid w:val="00235E05"/>
    <w:rsid w:val="00292F2F"/>
    <w:rsid w:val="002A6B86"/>
    <w:rsid w:val="002E2DC4"/>
    <w:rsid w:val="0033757B"/>
    <w:rsid w:val="00386EDF"/>
    <w:rsid w:val="003A71BF"/>
    <w:rsid w:val="003D0CEA"/>
    <w:rsid w:val="003D3DF4"/>
    <w:rsid w:val="003F3520"/>
    <w:rsid w:val="00400040"/>
    <w:rsid w:val="00401763"/>
    <w:rsid w:val="00422A3B"/>
    <w:rsid w:val="004234AC"/>
    <w:rsid w:val="0044161E"/>
    <w:rsid w:val="00452EE8"/>
    <w:rsid w:val="00493CE0"/>
    <w:rsid w:val="0049777A"/>
    <w:rsid w:val="004C7204"/>
    <w:rsid w:val="004D6A67"/>
    <w:rsid w:val="004F43B2"/>
    <w:rsid w:val="0051458A"/>
    <w:rsid w:val="00547044"/>
    <w:rsid w:val="005473EF"/>
    <w:rsid w:val="00557A96"/>
    <w:rsid w:val="00562D60"/>
    <w:rsid w:val="005671FC"/>
    <w:rsid w:val="005B46C9"/>
    <w:rsid w:val="005D792D"/>
    <w:rsid w:val="005F13AA"/>
    <w:rsid w:val="005F1EF6"/>
    <w:rsid w:val="00646424"/>
    <w:rsid w:val="0065437D"/>
    <w:rsid w:val="00655731"/>
    <w:rsid w:val="006646A5"/>
    <w:rsid w:val="0067359F"/>
    <w:rsid w:val="006A7776"/>
    <w:rsid w:val="006C4D3C"/>
    <w:rsid w:val="006D43B8"/>
    <w:rsid w:val="006E48BD"/>
    <w:rsid w:val="007740E7"/>
    <w:rsid w:val="0078170D"/>
    <w:rsid w:val="007840AB"/>
    <w:rsid w:val="007A0800"/>
    <w:rsid w:val="007B0973"/>
    <w:rsid w:val="007B3C0A"/>
    <w:rsid w:val="007B47AA"/>
    <w:rsid w:val="007D5DBE"/>
    <w:rsid w:val="007E6F6A"/>
    <w:rsid w:val="007F10C3"/>
    <w:rsid w:val="00811B3A"/>
    <w:rsid w:val="0081234A"/>
    <w:rsid w:val="008251A5"/>
    <w:rsid w:val="0083263C"/>
    <w:rsid w:val="00835D48"/>
    <w:rsid w:val="00864406"/>
    <w:rsid w:val="008D6F94"/>
    <w:rsid w:val="008E3D5F"/>
    <w:rsid w:val="008E6020"/>
    <w:rsid w:val="008F3F7F"/>
    <w:rsid w:val="00935142"/>
    <w:rsid w:val="00946D56"/>
    <w:rsid w:val="009574CC"/>
    <w:rsid w:val="00957C38"/>
    <w:rsid w:val="00964967"/>
    <w:rsid w:val="009666A0"/>
    <w:rsid w:val="0098135D"/>
    <w:rsid w:val="00986050"/>
    <w:rsid w:val="00997CD5"/>
    <w:rsid w:val="009B098B"/>
    <w:rsid w:val="009B2CA0"/>
    <w:rsid w:val="009B75D4"/>
    <w:rsid w:val="009E2A12"/>
    <w:rsid w:val="00A40103"/>
    <w:rsid w:val="00A50F4A"/>
    <w:rsid w:val="00A510E4"/>
    <w:rsid w:val="00A578C9"/>
    <w:rsid w:val="00A60105"/>
    <w:rsid w:val="00A60CBD"/>
    <w:rsid w:val="00A6746D"/>
    <w:rsid w:val="00A877DA"/>
    <w:rsid w:val="00AC1ABF"/>
    <w:rsid w:val="00AD565C"/>
    <w:rsid w:val="00AF2E33"/>
    <w:rsid w:val="00B051BB"/>
    <w:rsid w:val="00B11179"/>
    <w:rsid w:val="00B25CFF"/>
    <w:rsid w:val="00B30A5C"/>
    <w:rsid w:val="00B408EC"/>
    <w:rsid w:val="00B854FF"/>
    <w:rsid w:val="00BC11A5"/>
    <w:rsid w:val="00BD14A9"/>
    <w:rsid w:val="00BD7898"/>
    <w:rsid w:val="00C016F0"/>
    <w:rsid w:val="00C5580A"/>
    <w:rsid w:val="00C81332"/>
    <w:rsid w:val="00C863C0"/>
    <w:rsid w:val="00C962D4"/>
    <w:rsid w:val="00C96680"/>
    <w:rsid w:val="00CA42B3"/>
    <w:rsid w:val="00CC4166"/>
    <w:rsid w:val="00CE33D5"/>
    <w:rsid w:val="00D20C1A"/>
    <w:rsid w:val="00D26F46"/>
    <w:rsid w:val="00D461CB"/>
    <w:rsid w:val="00D55568"/>
    <w:rsid w:val="00DA7874"/>
    <w:rsid w:val="00DB2E9E"/>
    <w:rsid w:val="00DD2527"/>
    <w:rsid w:val="00DD4320"/>
    <w:rsid w:val="00DF38F2"/>
    <w:rsid w:val="00E15DD4"/>
    <w:rsid w:val="00E1705E"/>
    <w:rsid w:val="00E43611"/>
    <w:rsid w:val="00E66E90"/>
    <w:rsid w:val="00EB6AA3"/>
    <w:rsid w:val="00EC2246"/>
    <w:rsid w:val="00EC6763"/>
    <w:rsid w:val="00ED566B"/>
    <w:rsid w:val="00F2109F"/>
    <w:rsid w:val="00FB6CB9"/>
    <w:rsid w:val="00FB7580"/>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7023F7"/>
  <w15:docId w15:val="{AEDDB6B7-3226-4874-9250-3B859E2F9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0A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7DA"/>
  </w:style>
  <w:style w:type="paragraph" w:styleId="Footer">
    <w:name w:val="footer"/>
    <w:basedOn w:val="Normal"/>
    <w:link w:val="FooterChar"/>
    <w:uiPriority w:val="99"/>
    <w:unhideWhenUsed/>
    <w:rsid w:val="00A87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7DA"/>
  </w:style>
  <w:style w:type="character" w:styleId="Hyperlink">
    <w:name w:val="Hyperlink"/>
    <w:uiPriority w:val="99"/>
    <w:unhideWhenUsed/>
    <w:rsid w:val="00210A97"/>
    <w:rPr>
      <w:color w:val="0563C1" w:themeColor="hyperlink"/>
      <w:u w:val="single"/>
    </w:rPr>
  </w:style>
  <w:style w:type="character" w:styleId="UnresolvedMention">
    <w:name w:val="Unresolved Mention"/>
    <w:basedOn w:val="DefaultParagraphFont"/>
    <w:uiPriority w:val="99"/>
    <w:semiHidden/>
    <w:unhideWhenUsed/>
    <w:rsid w:val="00E15DD4"/>
    <w:rPr>
      <w:color w:val="605E5C"/>
      <w:shd w:val="clear" w:color="auto" w:fill="E1DFDD"/>
    </w:rPr>
  </w:style>
  <w:style w:type="character" w:styleId="CommentReference">
    <w:name w:val="annotation reference"/>
    <w:basedOn w:val="DefaultParagraphFont"/>
    <w:uiPriority w:val="99"/>
    <w:semiHidden/>
    <w:unhideWhenUsed/>
    <w:rsid w:val="00ED566B"/>
    <w:rPr>
      <w:sz w:val="16"/>
      <w:szCs w:val="16"/>
    </w:rPr>
  </w:style>
  <w:style w:type="paragraph" w:styleId="CommentText">
    <w:name w:val="annotation text"/>
    <w:basedOn w:val="Normal"/>
    <w:link w:val="CommentTextChar"/>
    <w:uiPriority w:val="99"/>
    <w:semiHidden/>
    <w:unhideWhenUsed/>
    <w:rsid w:val="00ED566B"/>
    <w:pPr>
      <w:spacing w:line="240" w:lineRule="auto"/>
    </w:pPr>
    <w:rPr>
      <w:sz w:val="20"/>
      <w:szCs w:val="20"/>
    </w:rPr>
  </w:style>
  <w:style w:type="character" w:customStyle="1" w:styleId="CommentTextChar">
    <w:name w:val="Comment Text Char"/>
    <w:basedOn w:val="DefaultParagraphFont"/>
    <w:link w:val="CommentText"/>
    <w:uiPriority w:val="99"/>
    <w:semiHidden/>
    <w:rsid w:val="001152F1"/>
    <w:rPr>
      <w:sz w:val="20"/>
      <w:szCs w:val="20"/>
    </w:rPr>
  </w:style>
  <w:style w:type="paragraph" w:styleId="CommentSubject">
    <w:name w:val="annotation subject"/>
    <w:basedOn w:val="CommentText"/>
    <w:next w:val="CommentText"/>
    <w:link w:val="CommentSubjectChar"/>
    <w:uiPriority w:val="99"/>
    <w:semiHidden/>
    <w:unhideWhenUsed/>
    <w:rsid w:val="00ED566B"/>
    <w:rPr>
      <w:b/>
      <w:bCs/>
      <w:sz w:val="24"/>
      <w:szCs w:val="24"/>
    </w:rPr>
  </w:style>
  <w:style w:type="character" w:customStyle="1" w:styleId="CommentSubjectChar">
    <w:name w:val="Comment Subject Char"/>
    <w:basedOn w:val="CommentTextChar"/>
    <w:link w:val="CommentSubject"/>
    <w:uiPriority w:val="99"/>
    <w:semiHidden/>
    <w:rsid w:val="001152F1"/>
    <w:rPr>
      <w:b/>
      <w:bCs/>
      <w:sz w:val="24"/>
      <w:szCs w:val="24"/>
    </w:rPr>
  </w:style>
  <w:style w:type="paragraph" w:styleId="BalloonText">
    <w:name w:val="Balloon Text"/>
    <w:basedOn w:val="Normal"/>
    <w:link w:val="BalloonTextChar"/>
    <w:uiPriority w:val="99"/>
    <w:semiHidden/>
    <w:unhideWhenUsed/>
    <w:rsid w:val="00ED56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2F1"/>
    <w:rPr>
      <w:rFonts w:ascii="Segoe UI" w:hAnsi="Segoe UI" w:cs="Segoe UI"/>
      <w:sz w:val="18"/>
      <w:szCs w:val="18"/>
    </w:rPr>
  </w:style>
  <w:style w:type="character" w:customStyle="1" w:styleId="UnresolvedMention1">
    <w:name w:val="Unresolved Mention1"/>
    <w:basedOn w:val="DefaultParagraphFont"/>
    <w:uiPriority w:val="99"/>
    <w:semiHidden/>
    <w:unhideWhenUsed/>
    <w:rsid w:val="001C1114"/>
    <w:rPr>
      <w:color w:val="605E5C"/>
      <w:shd w:val="clear" w:color="auto" w:fill="E1DFDD"/>
    </w:rPr>
  </w:style>
  <w:style w:type="paragraph" w:styleId="ListParagraph">
    <w:name w:val="List Paragraph"/>
    <w:basedOn w:val="Normal"/>
    <w:uiPriority w:val="34"/>
    <w:qFormat/>
    <w:rsid w:val="001315AB"/>
    <w:pPr>
      <w:ind w:left="720"/>
      <w:contextualSpacing/>
    </w:pPr>
  </w:style>
  <w:style w:type="character" w:styleId="FollowedHyperlink">
    <w:name w:val="FollowedHyperlink"/>
    <w:basedOn w:val="DefaultParagraphFont"/>
    <w:uiPriority w:val="99"/>
    <w:semiHidden/>
    <w:unhideWhenUsed/>
    <w:rsid w:val="00B051BB"/>
    <w:rPr>
      <w:color w:val="954F72" w:themeColor="followedHyperlink"/>
      <w:u w:val="single"/>
    </w:rPr>
  </w:style>
  <w:style w:type="paragraph" w:customStyle="1" w:styleId="HeaderFooter">
    <w:name w:val="Header &amp; Footer"/>
    <w:rsid w:val="003A71BF"/>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val="en-US"/>
    </w:rPr>
  </w:style>
  <w:style w:type="paragraph" w:customStyle="1" w:styleId="Body">
    <w:name w:val="Body"/>
    <w:rsid w:val="003A71BF"/>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3A71BF"/>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US"/>
    </w:rPr>
  </w:style>
  <w:style w:type="character" w:customStyle="1" w:styleId="Hyperlink0">
    <w:name w:val="Hyperlink.0"/>
    <w:rsid w:val="003A71BF"/>
    <w:rPr>
      <w:rFonts w:ascii="Courier New" w:eastAsia="Courier New" w:hAnsi="Courier New" w:cs="Courier New"/>
      <w:color w:val="0563C1"/>
      <w:sz w:val="24"/>
      <w:szCs w:val="24"/>
      <w:u w:val="single" w:color="0563C1"/>
    </w:rPr>
  </w:style>
  <w:style w:type="numbering" w:customStyle="1" w:styleId="ImportedStyle1">
    <w:name w:val="Imported Style 1"/>
    <w:rsid w:val="003A71BF"/>
    <w:pPr>
      <w:numPr>
        <w:numId w:val="3"/>
      </w:numPr>
    </w:pPr>
  </w:style>
  <w:style w:type="numbering" w:customStyle="1" w:styleId="ImportedStyle2">
    <w:name w:val="Imported Style 2"/>
    <w:rsid w:val="003A71BF"/>
    <w:pPr>
      <w:numPr>
        <w:numId w:val="4"/>
      </w:numPr>
    </w:pPr>
  </w:style>
  <w:style w:type="paragraph" w:styleId="Revision">
    <w:name w:val="Revision"/>
    <w:hidden/>
    <w:uiPriority w:val="99"/>
    <w:semiHidden/>
    <w:rsid w:val="003A71BF"/>
    <w:pPr>
      <w:spacing w:after="0" w:line="240" w:lineRule="auto"/>
    </w:pPr>
    <w:rPr>
      <w:rFonts w:ascii="Helvetica Neue" w:eastAsia="Helvetica Neue" w:hAnsi="Helvetica Neue"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1555717">
      <w:bodyDiv w:val="1"/>
      <w:marLeft w:val="0"/>
      <w:marRight w:val="0"/>
      <w:marTop w:val="0"/>
      <w:marBottom w:val="0"/>
      <w:divBdr>
        <w:top w:val="none" w:sz="0" w:space="0" w:color="auto"/>
        <w:left w:val="none" w:sz="0" w:space="0" w:color="auto"/>
        <w:bottom w:val="none" w:sz="0" w:space="0" w:color="auto"/>
        <w:right w:val="none" w:sz="0" w:space="0" w:color="auto"/>
      </w:divBdr>
      <w:divsChild>
        <w:div w:id="1376544371">
          <w:marLeft w:val="0"/>
          <w:marRight w:val="0"/>
          <w:marTop w:val="0"/>
          <w:marBottom w:val="0"/>
          <w:divBdr>
            <w:top w:val="none" w:sz="0" w:space="0" w:color="auto"/>
            <w:left w:val="none" w:sz="0" w:space="0" w:color="auto"/>
            <w:bottom w:val="none" w:sz="0" w:space="0" w:color="auto"/>
            <w:right w:val="none" w:sz="0" w:space="0" w:color="auto"/>
          </w:divBdr>
        </w:div>
        <w:div w:id="1677808187">
          <w:marLeft w:val="0"/>
          <w:marRight w:val="0"/>
          <w:marTop w:val="0"/>
          <w:marBottom w:val="0"/>
          <w:divBdr>
            <w:top w:val="none" w:sz="0" w:space="0" w:color="auto"/>
            <w:left w:val="none" w:sz="0" w:space="0" w:color="auto"/>
            <w:bottom w:val="none" w:sz="0" w:space="0" w:color="auto"/>
            <w:right w:val="none" w:sz="0" w:space="0" w:color="auto"/>
          </w:divBdr>
        </w:div>
        <w:div w:id="11348377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youtube.com/watch?v=P2UJzLb6Zek" TargetMode="Externa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7</Pages>
  <Words>2110</Words>
  <Characters>12031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2019-02-13T21:50:00Z</dcterms:created>
  <dcterms:modified xsi:type="dcterms:W3CDTF">2019-02-15T17:23:00Z</dcterms:modified>
</cp:coreProperties>
</file>