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lastRenderedPageBreak/>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At that moment, ARI, ELINOR, and OLIVE run up.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77777777" w:rsidR="00BC4401" w:rsidRDefault="00BC4401" w:rsidP="0012702D">
      <w:pPr>
        <w:rPr>
          <w:rFonts w:ascii="Courier" w:hAnsi="Courier"/>
        </w:rPr>
      </w:pPr>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4744D127" w:rsidR="00BC4401" w:rsidRDefault="00BC4401" w:rsidP="0012702D">
      <w:pPr>
        <w:rPr>
          <w:rFonts w:ascii="Courier" w:hAnsi="Courier"/>
        </w:rPr>
      </w:pPr>
      <w:r>
        <w:rPr>
          <w:rFonts w:ascii="Courier" w:hAnsi="Courier"/>
        </w:rPr>
        <w:t xml:space="preserve">Mr. Bat </w:t>
      </w:r>
      <w:r w:rsidR="0081695C">
        <w:rPr>
          <w:rFonts w:ascii="Courier" w:hAnsi="Courier"/>
        </w:rPr>
        <w:t>pulls up</w:t>
      </w:r>
      <w:r>
        <w:rPr>
          <w:rFonts w:ascii="Courier" w:hAnsi="Courier"/>
        </w:rPr>
        <w:t xml:space="preserve"> a bin with gardening tools,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backyard getting things ready.</w:t>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lastRenderedPageBreak/>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w:t>
      </w:r>
      <w:commentRangeStart w:id="0"/>
      <w:r w:rsidR="00E27228">
        <w:rPr>
          <w:rFonts w:ascii="Courier" w:hAnsi="Courier"/>
        </w:rPr>
        <w:t>!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trees don’t need them anymore.”</w:t>
      </w:r>
      <w:commentRangeEnd w:id="0"/>
      <w:r w:rsidR="0062549C">
        <w:rPr>
          <w:rStyle w:val="CommentReference"/>
        </w:rPr>
        <w:commentReference w:id="0"/>
      </w:r>
      <w:r w:rsidR="004C7113">
        <w:rPr>
          <w:rFonts w:ascii="Courier" w:hAnsi="Courier"/>
        </w:rPr>
        <w:t xml:space="preserv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t>
      </w:r>
      <w:commentRangeStart w:id="1"/>
      <w:r>
        <w:rPr>
          <w:rFonts w:ascii="Courier" w:hAnsi="Courier"/>
        </w:rPr>
        <w:t xml:space="preserve">which </w:t>
      </w:r>
      <w:r w:rsidR="004C7113">
        <w:rPr>
          <w:rFonts w:ascii="Courier" w:hAnsi="Courier"/>
        </w:rPr>
        <w:t>are the trees at the edge of the forest. They’re all</w:t>
      </w:r>
      <w:r>
        <w:rPr>
          <w:rFonts w:ascii="Courier" w:hAnsi="Courier"/>
        </w:rPr>
        <w:t xml:space="preserve"> COVERED in leaves that are falling. </w:t>
      </w:r>
      <w:commentRangeEnd w:id="1"/>
      <w:r w:rsidR="0062549C">
        <w:rPr>
          <w:rStyle w:val="CommentReference"/>
        </w:rPr>
        <w:commentReference w:id="1"/>
      </w:r>
    </w:p>
    <w:p w14:paraId="04B45DDE" w14:textId="77777777" w:rsidR="008B0F8B" w:rsidRDefault="008B0F8B">
      <w:pPr>
        <w:rPr>
          <w:rFonts w:ascii="Courier" w:hAnsi="Courier"/>
        </w:rPr>
      </w:pPr>
    </w:p>
    <w:p w14:paraId="208C9CD1" w14:textId="034E5D45" w:rsidR="00575B0C" w:rsidRDefault="008B0F8B">
      <w:pPr>
        <w:rPr>
          <w:rFonts w:ascii="Courier" w:hAnsi="Courier"/>
        </w:rPr>
      </w:pPr>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lastRenderedPageBreak/>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We see a thought bubble in which trees are raking their own leaves. 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commentRangeStart w:id="2"/>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commentRangeEnd w:id="2"/>
      <w:r w:rsidR="0062549C">
        <w:rPr>
          <w:rStyle w:val="CommentReference"/>
        </w:rPr>
        <w:commentReference w:id="2"/>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commentRangeStart w:id="3"/>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00A66527"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w:t>
      </w:r>
      <w:ins w:id="4" w:author="Anne E. Lund" w:date="2019-03-15T12:12:00Z">
        <w:r w:rsidR="0030080F">
          <w:rPr>
            <w:rFonts w:ascii="Courier" w:hAnsi="Courier"/>
          </w:rPr>
          <w:t>rake</w:t>
        </w:r>
      </w:ins>
      <w:del w:id="5" w:author="Anne E. Lund" w:date="2019-03-15T12:12:00Z">
        <w:r w:rsidDel="0030080F">
          <w:rPr>
            <w:rFonts w:ascii="Courier" w:hAnsi="Courier"/>
          </w:rPr>
          <w:delText>pick</w:delText>
        </w:r>
      </w:del>
      <w:r>
        <w:rPr>
          <w:rFonts w:ascii="Courier" w:hAnsi="Courier"/>
        </w:rPr>
        <w:t xml:space="preserve">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commentRangeEnd w:id="3"/>
      <w:r w:rsidR="0030080F">
        <w:rPr>
          <w:rStyle w:val="CommentReference"/>
        </w:rPr>
        <w:commentReference w:id="3"/>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w:t>
      </w:r>
      <w:commentRangeStart w:id="6"/>
      <w:r w:rsidR="00BA0A9F">
        <w:rPr>
          <w:rFonts w:ascii="Courier" w:hAnsi="Courier"/>
        </w:rPr>
        <w:t xml:space="preserve">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w:t>
      </w:r>
      <w:r w:rsidR="00BA0A9F">
        <w:rPr>
          <w:rFonts w:ascii="Courier" w:hAnsi="Courier"/>
        </w:rPr>
        <w:lastRenderedPageBreak/>
        <w:t xml:space="preserve">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commentRangeEnd w:id="6"/>
    <w:p w14:paraId="0125FA20" w14:textId="77777777" w:rsidR="00BF479F" w:rsidRDefault="0030080F" w:rsidP="00B31D6C">
      <w:pPr>
        <w:pStyle w:val="ListParagraph"/>
        <w:ind w:left="360"/>
        <w:rPr>
          <w:rFonts w:ascii="Courier" w:hAnsi="Courier"/>
        </w:rPr>
      </w:pPr>
      <w:r>
        <w:rPr>
          <w:rStyle w:val="CommentReference"/>
        </w:rPr>
        <w:commentReference w:id="6"/>
      </w: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w:t>
      </w:r>
      <w:commentRangeStart w:id="7"/>
      <w:r w:rsidR="00B8405F">
        <w:rPr>
          <w:rFonts w:ascii="Courier" w:hAnsi="Courier"/>
        </w:rPr>
        <w:t>they can bend without breaking</w:t>
      </w:r>
      <w:commentRangeEnd w:id="7"/>
      <w:r w:rsidR="0030080F">
        <w:rPr>
          <w:rStyle w:val="CommentReference"/>
        </w:rPr>
        <w:commentReference w:id="7"/>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xml:space="preserve">.  But when he’s doing that, he notices that the leaves under the top layer look different! They use the </w:t>
      </w:r>
      <w:commentRangeStart w:id="8"/>
      <w:r>
        <w:rPr>
          <w:rFonts w:ascii="Courier" w:hAnsi="Courier"/>
        </w:rPr>
        <w:t xml:space="preserve">magnifying glass to </w:t>
      </w:r>
      <w:commentRangeEnd w:id="8"/>
      <w:r w:rsidR="0030080F">
        <w:rPr>
          <w:rStyle w:val="CommentReference"/>
        </w:rPr>
        <w:commentReference w:id="8"/>
      </w:r>
      <w:r>
        <w:rPr>
          <w:rFonts w:ascii="Courier" w:hAnsi="Courier"/>
        </w:rPr>
        <w:t>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 xml:space="preserve">ok fresh: </w:t>
      </w:r>
      <w:commentRangeStart w:id="9"/>
      <w:r w:rsidR="003D271B">
        <w:rPr>
          <w:rFonts w:ascii="Courier" w:hAnsi="Courier"/>
        </w:rPr>
        <w:t>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w:t>
      </w:r>
      <w:commentRangeEnd w:id="9"/>
      <w:r w:rsidR="0030080F">
        <w:rPr>
          <w:rStyle w:val="CommentReference"/>
        </w:rPr>
        <w:commentReference w:id="9"/>
      </w:r>
      <w:r>
        <w:rPr>
          <w:rFonts w:ascii="Courier" w:hAnsi="Courier"/>
        </w:rPr>
        <w:t xml:space="preserve">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656FD380" w:rsidR="0046368D" w:rsidRDefault="003D271B" w:rsidP="00E07F78">
      <w:pPr>
        <w:pStyle w:val="ListParagraph"/>
        <w:ind w:left="0"/>
        <w:rPr>
          <w:rFonts w:ascii="Courier" w:hAnsi="Courier"/>
        </w:rPr>
      </w:pPr>
      <w:r>
        <w:rPr>
          <w:rFonts w:ascii="Courier" w:hAnsi="Courier"/>
        </w:rPr>
        <w:t>They dig</w:t>
      </w:r>
      <w:r w:rsidR="0046368D">
        <w:rPr>
          <w:rFonts w:ascii="Courier" w:hAnsi="Courier"/>
        </w:rPr>
        <w:t xml:space="preserve"> down deeper and find some that are barely leaves at all: they are brown and crumbling</w:t>
      </w:r>
      <w:ins w:id="10" w:author="Anne E. Lund" w:date="2019-03-15T12:15:00Z">
        <w:r w:rsidR="0030080F">
          <w:rPr>
            <w:rFonts w:ascii="Courier" w:hAnsi="Courier"/>
          </w:rPr>
          <w:t xml:space="preserve"> </w:t>
        </w:r>
        <w:commentRangeStart w:id="11"/>
        <w:r w:rsidR="0030080F">
          <w:rPr>
            <w:rFonts w:ascii="Courier" w:hAnsi="Courier"/>
          </w:rPr>
          <w:t xml:space="preserve">and </w:t>
        </w:r>
      </w:ins>
      <w:ins w:id="12" w:author="Anne E. Lund" w:date="2019-03-15T12:16:00Z">
        <w:r w:rsidR="0030080F">
          <w:rPr>
            <w:rFonts w:ascii="Courier" w:hAnsi="Courier"/>
          </w:rPr>
          <w:t xml:space="preserve">damp and </w:t>
        </w:r>
      </w:ins>
      <w:ins w:id="13" w:author="Anne E. Lund" w:date="2019-03-15T12:15:00Z">
        <w:r w:rsidR="0030080F">
          <w:rPr>
            <w:rFonts w:ascii="Courier" w:hAnsi="Courier"/>
          </w:rPr>
          <w:t>mushy</w:t>
        </w:r>
        <w:commentRangeEnd w:id="11"/>
        <w:r w:rsidR="0030080F">
          <w:rPr>
            <w:rStyle w:val="CommentReference"/>
          </w:rPr>
          <w:commentReference w:id="11"/>
        </w:r>
      </w:ins>
      <w:r w:rsidR="0046368D">
        <w:rPr>
          <w:rFonts w:ascii="Courier" w:hAnsi="Courier"/>
        </w:rPr>
        <w:t>.</w:t>
      </w:r>
      <w:r w:rsidR="002565ED">
        <w:rPr>
          <w:rFonts w:ascii="Courier" w:hAnsi="Courier"/>
        </w:rPr>
        <w:t xml:space="preserve"> Olive draws these, too.</w:t>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w:t>
      </w:r>
      <w:commentRangeStart w:id="14"/>
      <w:r>
        <w:rPr>
          <w:rFonts w:ascii="Courier" w:hAnsi="Courier"/>
        </w:rPr>
        <w:t xml:space="preserve">figured out </w:t>
      </w:r>
      <w:commentRangeEnd w:id="14"/>
      <w:r w:rsidR="0030080F">
        <w:rPr>
          <w:rStyle w:val="CommentReference"/>
        </w:rPr>
        <w:commentReference w:id="14"/>
      </w:r>
      <w:r>
        <w:rPr>
          <w:rFonts w:ascii="Courier" w:hAnsi="Courier"/>
        </w:rPr>
        <w:t xml:space="preserve">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1E508AC8"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commentRangeStart w:id="15"/>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w:t>
      </w:r>
      <w:ins w:id="16" w:author="Anne E. Lund" w:date="2019-03-15T12:18:00Z">
        <w:r w:rsidR="0030080F">
          <w:rPr>
            <w:rFonts w:ascii="Courier" w:hAnsi="Courier"/>
          </w:rPr>
          <w:t>the don’t think any</w:t>
        </w:r>
      </w:ins>
      <w:del w:id="17" w:author="Anne E. Lund" w:date="2019-03-15T12:18:00Z">
        <w:r w:rsidR="003E3A41" w:rsidDel="0030080F">
          <w:rPr>
            <w:rFonts w:ascii="Courier" w:hAnsi="Courier"/>
          </w:rPr>
          <w:delText>no</w:delText>
        </w:r>
      </w:del>
      <w:r w:rsidR="003E3A41">
        <w:rPr>
          <w:rFonts w:ascii="Courier" w:hAnsi="Courier"/>
        </w:rPr>
        <w:t xml:space="preserve">body has to rake the leaves in the forest. </w:t>
      </w:r>
      <w:commentRangeEnd w:id="15"/>
      <w:r w:rsidR="0030080F">
        <w:rPr>
          <w:rStyle w:val="CommentReference"/>
        </w:rPr>
        <w:commentReference w:id="15"/>
      </w:r>
      <w:r w:rsidR="003E3A41">
        <w:rPr>
          <w:rFonts w:ascii="Courier" w:hAnsi="Courier"/>
        </w:rPr>
        <w:t xml:space="preserve">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32AFC450"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w:t>
      </w:r>
      <w:commentRangeStart w:id="18"/>
      <w:r w:rsidR="003E3A41">
        <w:rPr>
          <w:rFonts w:ascii="Courier" w:hAnsi="Courier"/>
        </w:rPr>
        <w:t xml:space="preserve">He </w:t>
      </w:r>
      <w:r>
        <w:rPr>
          <w:rFonts w:ascii="Courier" w:hAnsi="Courier"/>
        </w:rPr>
        <w:t xml:space="preserve">says that the leaves </w:t>
      </w:r>
      <w:del w:id="19" w:author="Anne E. Lund" w:date="2019-03-15T12:20:00Z">
        <w:r w:rsidR="003E3A41" w:rsidDel="0030080F">
          <w:rPr>
            <w:rFonts w:ascii="Courier" w:hAnsi="Courier"/>
          </w:rPr>
          <w:delText>don’t just</w:delText>
        </w:r>
      </w:del>
      <w:ins w:id="20" w:author="Anne E. Lund" w:date="2019-03-15T12:20:00Z">
        <w:r w:rsidR="0030080F">
          <w:rPr>
            <w:rFonts w:ascii="Courier" w:hAnsi="Courier"/>
          </w:rPr>
          <w:t>do</w:t>
        </w:r>
      </w:ins>
      <w:r w:rsidR="003E3A41">
        <w:rPr>
          <w:rFonts w:ascii="Courier" w:hAnsi="Courier"/>
        </w:rPr>
        <w:t xml:space="preserve"> become part of </w:t>
      </w:r>
      <w:r>
        <w:rPr>
          <w:rFonts w:ascii="Courier" w:hAnsi="Courier"/>
        </w:rPr>
        <w:t xml:space="preserve">the </w:t>
      </w:r>
      <w:r w:rsidR="003C2992">
        <w:rPr>
          <w:rFonts w:ascii="Courier" w:hAnsi="Courier"/>
        </w:rPr>
        <w:t>soil</w:t>
      </w:r>
      <w:r>
        <w:rPr>
          <w:rFonts w:ascii="Courier" w:hAnsi="Courier"/>
        </w:rPr>
        <w:t xml:space="preserve">, </w:t>
      </w:r>
      <w:ins w:id="21" w:author="Anne E. Lund" w:date="2019-03-15T12:20:00Z">
        <w:r w:rsidR="0030080F">
          <w:rPr>
            <w:rFonts w:ascii="Courier" w:hAnsi="Courier"/>
          </w:rPr>
          <w:t xml:space="preserve">AND </w:t>
        </w:r>
      </w:ins>
      <w:r>
        <w:rPr>
          <w:rFonts w:ascii="Courier" w:hAnsi="Courier"/>
        </w:rPr>
        <w:t xml:space="preserve">they </w:t>
      </w:r>
      <w:r w:rsidR="003E3A41">
        <w:rPr>
          <w:rFonts w:ascii="Courier" w:hAnsi="Courier"/>
        </w:rPr>
        <w:t>become part of the food that the plants use to grow</w:t>
      </w:r>
      <w:r w:rsidR="00622DB8">
        <w:rPr>
          <w:rFonts w:ascii="Courier" w:hAnsi="Courier"/>
        </w:rPr>
        <w:t>.</w:t>
      </w:r>
      <w:commentRangeEnd w:id="18"/>
      <w:r w:rsidR="0030080F">
        <w:rPr>
          <w:rStyle w:val="CommentReference"/>
        </w:rPr>
        <w:commentReference w:id="18"/>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commentRangeStart w:id="22"/>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commentRangeEnd w:id="22"/>
      <w:r w:rsidR="0030080F">
        <w:rPr>
          <w:rStyle w:val="CommentReference"/>
        </w:rPr>
        <w:commentReference w:id="22"/>
      </w:r>
    </w:p>
    <w:p w14:paraId="7E36F4CB" w14:textId="77777777" w:rsidR="008E7A78" w:rsidRDefault="008E7A78" w:rsidP="008E7A78">
      <w:pPr>
        <w:pStyle w:val="ListParagraph"/>
        <w:ind w:left="0"/>
        <w:rPr>
          <w:rFonts w:ascii="Courier" w:hAnsi="Courier"/>
        </w:rPr>
      </w:pPr>
    </w:p>
    <w:p w14:paraId="51439E4F" w14:textId="4026040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 xml:space="preserve">see lots of old broken up bits of leaves. They also see bits of vegetables. Ari’s father explains that you can compost leftover vegetables </w:t>
      </w:r>
      <w:commentRangeStart w:id="23"/>
      <w:r w:rsidR="003C2992">
        <w:rPr>
          <w:rFonts w:ascii="Courier" w:hAnsi="Courier"/>
        </w:rPr>
        <w:t>too</w:t>
      </w:r>
      <w:ins w:id="24" w:author="Anne E. Lund" w:date="2019-03-15T12:27:00Z">
        <w:r w:rsidR="001C666C">
          <w:rPr>
            <w:rFonts w:ascii="Courier" w:hAnsi="Courier"/>
          </w:rPr>
          <w:t xml:space="preserve"> – and other plants</w:t>
        </w:r>
      </w:ins>
      <w:r w:rsidR="003C2992">
        <w:rPr>
          <w:rFonts w:ascii="Courier" w:hAnsi="Courier"/>
        </w:rPr>
        <w:t xml:space="preserve">, which makes the soil great for growing new </w:t>
      </w:r>
      <w:ins w:id="25" w:author="Anne E. Lund" w:date="2019-03-15T12:27:00Z">
        <w:r w:rsidR="001C666C">
          <w:rPr>
            <w:rFonts w:ascii="Courier" w:hAnsi="Courier"/>
          </w:rPr>
          <w:t xml:space="preserve">plants and </w:t>
        </w:r>
      </w:ins>
      <w:r w:rsidR="003C2992">
        <w:rPr>
          <w:rFonts w:ascii="Courier" w:hAnsi="Courier"/>
        </w:rPr>
        <w:t>vegetables.</w:t>
      </w:r>
      <w:commentRangeEnd w:id="23"/>
      <w:r w:rsidR="001C666C">
        <w:rPr>
          <w:rStyle w:val="CommentReference"/>
        </w:rPr>
        <w:commentReference w:id="23"/>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28A91E7F" w14:textId="77777777" w:rsidR="00051578" w:rsidRPr="00C0329C" w:rsidRDefault="00051578" w:rsidP="00051578">
      <w:pPr>
        <w:pStyle w:val="ListParagraph"/>
        <w:ind w:left="0"/>
        <w:rPr>
          <w:ins w:id="26" w:author="Paul Moncrieffe" w:date="2019-03-15T16:50:00Z"/>
          <w:rFonts w:ascii="Courier" w:hAnsi="Courier"/>
          <w:b/>
          <w:u w:val="single"/>
        </w:rPr>
      </w:pPr>
      <w:ins w:id="27" w:author="Paul Moncrieffe" w:date="2019-03-15T16:50:00Z">
        <w:r w:rsidRPr="00C0329C">
          <w:rPr>
            <w:rFonts w:ascii="Courier" w:hAnsi="Courier"/>
            <w:b/>
            <w:u w:val="single"/>
          </w:rPr>
          <w:lastRenderedPageBreak/>
          <w:t>Sara Sweetman Notes:</w:t>
        </w:r>
      </w:ins>
    </w:p>
    <w:p w14:paraId="7B03BBC2" w14:textId="77777777" w:rsidR="00051578" w:rsidRPr="00C0329C" w:rsidRDefault="00051578" w:rsidP="00051578">
      <w:pPr>
        <w:pStyle w:val="ListParagraph"/>
        <w:ind w:left="0"/>
        <w:rPr>
          <w:ins w:id="28" w:author="Paul Moncrieffe" w:date="2019-03-15T16:50:00Z"/>
          <w:rFonts w:ascii="Courier" w:hAnsi="Courier"/>
          <w:i/>
        </w:rPr>
      </w:pPr>
      <w:ins w:id="29" w:author="Paul Moncrieffe" w:date="2019-03-15T16:50:00Z">
        <w:r w:rsidRPr="00C0329C">
          <w:rPr>
            <w:rFonts w:ascii="Arial" w:hAnsi="Arial" w:cs="Arial"/>
            <w:i/>
            <w:color w:val="222222"/>
            <w:shd w:val="clear" w:color="auto" w:fill="FFFFFF"/>
          </w:rPr>
          <w:t xml:space="preserve">I think this outline is in good shape.  It might be good to keep the observation levels / Olive's drawings to no more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three levels.  </w:t>
        </w:r>
        <w:proofErr w:type="gramStart"/>
        <w:r w:rsidRPr="00C0329C">
          <w:rPr>
            <w:rFonts w:ascii="Arial" w:hAnsi="Arial" w:cs="Arial"/>
            <w:i/>
            <w:color w:val="222222"/>
            <w:shd w:val="clear" w:color="auto" w:fill="FFFFFF"/>
          </w:rPr>
          <w:t>Also</w:t>
        </w:r>
        <w:proofErr w:type="gramEnd"/>
        <w:r w:rsidRPr="00C0329C">
          <w:rPr>
            <w:rFonts w:ascii="Arial" w:hAnsi="Arial" w:cs="Arial"/>
            <w:i/>
            <w:color w:val="222222"/>
            <w:shd w:val="clear" w:color="auto" w:fill="FFFFFF"/>
          </w:rPr>
          <w:t xml:space="preserve"> I wondered about if the characters would observe holes in the leaves and even insects or worms munching on them when they are looking at the leaves.  I worry that the story is on the cusp of being too much content in one </w:t>
        </w:r>
        <w:proofErr w:type="gramStart"/>
        <w:r w:rsidRPr="00C0329C">
          <w:rPr>
            <w:rFonts w:ascii="Arial" w:hAnsi="Arial" w:cs="Arial"/>
            <w:i/>
            <w:color w:val="222222"/>
            <w:shd w:val="clear" w:color="auto" w:fill="FFFFFF"/>
          </w:rPr>
          <w:t>show</w:t>
        </w:r>
        <w:proofErr w:type="gramEnd"/>
        <w:r w:rsidRPr="00C0329C">
          <w:rPr>
            <w:rFonts w:ascii="Arial" w:hAnsi="Arial" w:cs="Arial"/>
            <w:i/>
            <w:color w:val="222222"/>
            <w:shd w:val="clear" w:color="auto" w:fill="FFFFFF"/>
          </w:rPr>
          <w:t xml:space="preserve"> but this might help bring it back to the explanation of the worms at the end.  We might even say the leaf chopper helps to cut up the leaves faster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if we wait for worms and insects to do it. The idea that some natural processes take a long </w:t>
        </w:r>
        <w:proofErr w:type="gramStart"/>
        <w:r w:rsidRPr="00C0329C">
          <w:rPr>
            <w:rFonts w:ascii="Arial" w:hAnsi="Arial" w:cs="Arial"/>
            <w:i/>
            <w:color w:val="222222"/>
            <w:shd w:val="clear" w:color="auto" w:fill="FFFFFF"/>
          </w:rPr>
          <w:t>time</w:t>
        </w:r>
        <w:proofErr w:type="gramEnd"/>
        <w:r w:rsidRPr="00C0329C">
          <w:rPr>
            <w:rFonts w:ascii="Arial" w:hAnsi="Arial" w:cs="Arial"/>
            <w:i/>
            <w:color w:val="222222"/>
            <w:shd w:val="clear" w:color="auto" w:fill="FFFFFF"/>
          </w:rPr>
          <w:t xml:space="preserve"> and some happen quickly are in early learning standards but always very hard to teach since kids sense of time is not yet accurately developed.  </w:t>
        </w:r>
      </w:ins>
    </w:p>
    <w:p w14:paraId="3F19E3B7" w14:textId="52A1EA5F" w:rsidR="00912165" w:rsidRPr="00271989" w:rsidRDefault="00912165">
      <w:pPr>
        <w:rPr>
          <w:rFonts w:ascii="Courier" w:hAnsi="Courier"/>
        </w:rPr>
      </w:pPr>
      <w:bookmarkStart w:id="30" w:name="_GoBack"/>
      <w:bookmarkEnd w:id="30"/>
    </w:p>
    <w:sectPr w:rsidR="00912165" w:rsidRPr="00271989" w:rsidSect="00912165">
      <w:head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5T12:08:00Z" w:initials="AEL">
    <w:p w14:paraId="067F1AEC" w14:textId="277CE581" w:rsidR="0062549C" w:rsidRDefault="0062549C">
      <w:pPr>
        <w:pStyle w:val="CommentText"/>
      </w:pPr>
      <w:r>
        <w:rPr>
          <w:rStyle w:val="CommentReference"/>
        </w:rPr>
        <w:annotationRef/>
      </w:r>
      <w:r>
        <w:t>This is a funny comment and I’m not sure how kids will take it.  Also worry about including it if we don’t really address it.</w:t>
      </w:r>
    </w:p>
  </w:comment>
  <w:comment w:id="1" w:author="Anne E. Lund" w:date="2019-03-15T12:09:00Z" w:initials="AEL">
    <w:p w14:paraId="7D7D544F" w14:textId="70D55D77" w:rsidR="0062549C" w:rsidRDefault="0062549C">
      <w:pPr>
        <w:pStyle w:val="CommentText"/>
      </w:pPr>
      <w:r>
        <w:rPr>
          <w:rStyle w:val="CommentReference"/>
        </w:rPr>
        <w:annotationRef/>
      </w:r>
      <w:r>
        <w:t>Did the other leaves that they raked up come from trees in the yard?</w:t>
      </w:r>
    </w:p>
  </w:comment>
  <w:comment w:id="2" w:author="Anne E. Lund" w:date="2019-03-15T12:11:00Z" w:initials="AEL">
    <w:p w14:paraId="446F8854" w14:textId="3D010414" w:rsidR="0062549C" w:rsidRDefault="0062549C">
      <w:pPr>
        <w:pStyle w:val="CommentText"/>
      </w:pPr>
      <w:r>
        <w:rPr>
          <w:rStyle w:val="CommentReference"/>
        </w:rPr>
        <w:annotationRef/>
      </w:r>
      <w:r>
        <w:t>Should he say something about not going too far from the yard?  We don’t want kids wandering into forests without guidance.</w:t>
      </w:r>
    </w:p>
  </w:comment>
  <w:comment w:id="3" w:author="Anne E. Lund" w:date="2019-03-15T12:11:00Z" w:initials="AEL">
    <w:p w14:paraId="6683CE22" w14:textId="3D3865BA" w:rsidR="0030080F" w:rsidRDefault="0030080F">
      <w:pPr>
        <w:pStyle w:val="CommentText"/>
      </w:pPr>
      <w:r>
        <w:rPr>
          <w:rStyle w:val="CommentReference"/>
        </w:rPr>
        <w:annotationRef/>
      </w:r>
      <w:r>
        <w:t>Cute!</w:t>
      </w:r>
    </w:p>
  </w:comment>
  <w:comment w:id="6" w:author="Anne E. Lund" w:date="2019-03-15T12:12:00Z" w:initials="AEL">
    <w:p w14:paraId="0A834C28" w14:textId="4A2A5904" w:rsidR="0030080F" w:rsidRDefault="0030080F">
      <w:pPr>
        <w:pStyle w:val="CommentText"/>
      </w:pPr>
      <w:r>
        <w:rPr>
          <w:rStyle w:val="CommentReference"/>
        </w:rPr>
        <w:annotationRef/>
      </w:r>
      <w:r>
        <w:t>I like this recap. It always helps to remind our audience what the problem/goal is.</w:t>
      </w:r>
    </w:p>
  </w:comment>
  <w:comment w:id="7" w:author="Anne E. Lund" w:date="2019-03-15T12:13:00Z" w:initials="AEL">
    <w:p w14:paraId="55A5DB53" w14:textId="53C04C56" w:rsidR="0030080F" w:rsidRDefault="0030080F">
      <w:pPr>
        <w:pStyle w:val="CommentText"/>
      </w:pPr>
      <w:r>
        <w:rPr>
          <w:rStyle w:val="CommentReference"/>
        </w:rPr>
        <w:annotationRef/>
      </w:r>
      <w:r>
        <w:t>It will be great to give good verbal descriptions like this in these scenes.  It helps kids who might have trouble seeing what is on screen or who are mostly depending on the audio.</w:t>
      </w:r>
    </w:p>
  </w:comment>
  <w:comment w:id="8" w:author="Anne E. Lund" w:date="2019-03-15T12:14:00Z" w:initials="AEL">
    <w:p w14:paraId="133D60A7" w14:textId="525C8AA2" w:rsidR="0030080F" w:rsidRDefault="0030080F">
      <w:pPr>
        <w:pStyle w:val="CommentText"/>
      </w:pPr>
      <w:r>
        <w:rPr>
          <w:rStyle w:val="CommentReference"/>
        </w:rPr>
        <w:annotationRef/>
      </w:r>
      <w:r>
        <w:t>Can include an ET learning goal since you are utilizing a tool here.</w:t>
      </w:r>
    </w:p>
  </w:comment>
  <w:comment w:id="9" w:author="Anne E. Lund" w:date="2019-03-15T12:15:00Z" w:initials="AEL">
    <w:p w14:paraId="433F5CB1" w14:textId="079BADEE" w:rsidR="0030080F" w:rsidRDefault="0030080F">
      <w:pPr>
        <w:pStyle w:val="CommentText"/>
      </w:pPr>
      <w:r>
        <w:rPr>
          <w:rStyle w:val="CommentReference"/>
        </w:rPr>
        <w:annotationRef/>
      </w:r>
      <w:r>
        <w:t>More great descriptors.  Let’s get these into dialogue as Olive draws them.</w:t>
      </w:r>
    </w:p>
  </w:comment>
  <w:comment w:id="11" w:author="Anne E. Lund" w:date="2019-03-15T12:15:00Z" w:initials="AEL">
    <w:p w14:paraId="62BC1505" w14:textId="78752BF7" w:rsidR="0030080F" w:rsidRDefault="0030080F">
      <w:pPr>
        <w:pStyle w:val="CommentText"/>
      </w:pPr>
      <w:r>
        <w:rPr>
          <w:rStyle w:val="CommentReference"/>
        </w:rPr>
        <w:annotationRef/>
      </w:r>
      <w:r>
        <w:t>I find that the leaves at the bottom are often damp and mushy</w:t>
      </w:r>
    </w:p>
  </w:comment>
  <w:comment w:id="14" w:author="Anne E. Lund" w:date="2019-03-15T12:17:00Z" w:initials="AEL">
    <w:p w14:paraId="0E11BEA1" w14:textId="3654DBB2" w:rsidR="0030080F" w:rsidRDefault="0030080F">
      <w:pPr>
        <w:pStyle w:val="CommentText"/>
      </w:pPr>
      <w:r>
        <w:rPr>
          <w:rStyle w:val="CommentReference"/>
        </w:rPr>
        <w:annotationRef/>
      </w:r>
      <w:r>
        <w:t>I would prefer if we tried to get away from “figured out” and move more towards “having ideas”.  Then they can check the Nature Book or talk to an adult who can confirm their ideas.  But we want to keep language that centers around asking questions, making observations, proposing explanations/predicting, etc. – the process of inquiry and learning.  It’s not about getting the right answer.</w:t>
      </w:r>
    </w:p>
  </w:comment>
  <w:comment w:id="15" w:author="Anne E. Lund" w:date="2019-03-15T12:19:00Z" w:initials="AEL">
    <w:p w14:paraId="12E8DA46" w14:textId="5113C26F" w:rsidR="0030080F" w:rsidRDefault="0030080F">
      <w:pPr>
        <w:pStyle w:val="CommentText"/>
      </w:pPr>
      <w:r>
        <w:rPr>
          <w:rStyle w:val="CommentReference"/>
        </w:rPr>
        <w:annotationRef/>
      </w:r>
      <w:r>
        <w:t>They should be presenting their explanation/argument with evidence here.</w:t>
      </w:r>
    </w:p>
  </w:comment>
  <w:comment w:id="18" w:author="Anne E. Lund" w:date="2019-03-15T12:20:00Z" w:initials="AEL">
    <w:p w14:paraId="1C0AF374" w14:textId="40265469" w:rsidR="0030080F" w:rsidRDefault="0030080F">
      <w:pPr>
        <w:pStyle w:val="CommentText"/>
      </w:pPr>
      <w:r>
        <w:rPr>
          <w:rStyle w:val="CommentReference"/>
        </w:rPr>
        <w:annotationRef/>
      </w:r>
      <w:r>
        <w:t>This is a “yes and” type of thing and we want to write it that way.</w:t>
      </w:r>
    </w:p>
  </w:comment>
  <w:comment w:id="22" w:author="Anne E. Lund" w:date="2019-03-15T12:21:00Z" w:initials="AEL">
    <w:p w14:paraId="19811E55" w14:textId="68438CE2" w:rsidR="0030080F" w:rsidRDefault="0030080F">
      <w:pPr>
        <w:pStyle w:val="CommentText"/>
      </w:pPr>
      <w:r>
        <w:rPr>
          <w:rStyle w:val="CommentReference"/>
        </w:rPr>
        <w:annotationRef/>
      </w:r>
      <w:r>
        <w:t xml:space="preserve">This is great!  </w:t>
      </w:r>
      <w:r w:rsidR="001C666C">
        <w:t>Do we need the chipper?  Actually, I think they are called “leaf shredders” (chippers are more for wood) They aren’t necessary for composting though and most families won’t have one.  Can we just show them adding the leaves as they are to the compost bin?</w:t>
      </w:r>
    </w:p>
  </w:comment>
  <w:comment w:id="23" w:author="Anne E. Lund" w:date="2019-03-15T12:27:00Z" w:initials="AEL">
    <w:p w14:paraId="0D75A9BC" w14:textId="448BCF24" w:rsidR="001C666C" w:rsidRDefault="001C666C">
      <w:pPr>
        <w:pStyle w:val="CommentText"/>
      </w:pPr>
      <w:r>
        <w:rPr>
          <w:rStyle w:val="CommentReference"/>
        </w:rPr>
        <w:annotationRef/>
      </w:r>
      <w:r>
        <w:t>Any plant matter can go into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7F1AEC" w15:done="0"/>
  <w15:commentEx w15:paraId="7D7D544F" w15:done="0"/>
  <w15:commentEx w15:paraId="446F8854" w15:done="0"/>
  <w15:commentEx w15:paraId="6683CE22" w15:done="0"/>
  <w15:commentEx w15:paraId="0A834C28" w15:done="0"/>
  <w15:commentEx w15:paraId="55A5DB53" w15:done="0"/>
  <w15:commentEx w15:paraId="133D60A7" w15:done="0"/>
  <w15:commentEx w15:paraId="433F5CB1" w15:done="0"/>
  <w15:commentEx w15:paraId="62BC1505" w15:done="0"/>
  <w15:commentEx w15:paraId="0E11BEA1" w15:done="0"/>
  <w15:commentEx w15:paraId="12E8DA46" w15:done="0"/>
  <w15:commentEx w15:paraId="1C0AF374" w15:done="0"/>
  <w15:commentEx w15:paraId="19811E55" w15:done="0"/>
  <w15:commentEx w15:paraId="0D75A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7F1AEC" w16cid:durableId="20361433"/>
  <w16cid:commentId w16cid:paraId="7D7D544F" w16cid:durableId="20361467"/>
  <w16cid:commentId w16cid:paraId="446F8854" w16cid:durableId="203614E7"/>
  <w16cid:commentId w16cid:paraId="6683CE22" w16cid:durableId="20361504"/>
  <w16cid:commentId w16cid:paraId="0A834C28" w16cid:durableId="2036152F"/>
  <w16cid:commentId w16cid:paraId="55A5DB53" w16cid:durableId="2036154F"/>
  <w16cid:commentId w16cid:paraId="133D60A7" w16cid:durableId="203615B6"/>
  <w16cid:commentId w16cid:paraId="433F5CB1" w16cid:durableId="203615D8"/>
  <w16cid:commentId w16cid:paraId="62BC1505" w16cid:durableId="203615F5"/>
  <w16cid:commentId w16cid:paraId="0E11BEA1" w16cid:durableId="20361645"/>
  <w16cid:commentId w16cid:paraId="12E8DA46" w16cid:durableId="203616BC"/>
  <w16cid:commentId w16cid:paraId="1C0AF374" w16cid:durableId="203616F8"/>
  <w16cid:commentId w16cid:paraId="19811E55" w16cid:durableId="20361749"/>
  <w16cid:commentId w16cid:paraId="0D75A9BC" w16cid:durableId="20361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D2B71" w14:textId="77777777" w:rsidR="00534162" w:rsidRDefault="00534162" w:rsidP="00F22D23">
      <w:r>
        <w:separator/>
      </w:r>
    </w:p>
  </w:endnote>
  <w:endnote w:type="continuationSeparator" w:id="0">
    <w:p w14:paraId="4245A067" w14:textId="77777777" w:rsidR="00534162" w:rsidRDefault="00534162" w:rsidP="00F22D23">
      <w:r>
        <w:continuationSeparator/>
      </w:r>
    </w:p>
  </w:endnote>
  <w:endnote w:type="continuationNotice" w:id="1">
    <w:p w14:paraId="787389D5" w14:textId="77777777" w:rsidR="00534162" w:rsidRDefault="00534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68256" w14:textId="77777777" w:rsidR="00534162" w:rsidRDefault="00534162" w:rsidP="00F22D23">
      <w:r>
        <w:separator/>
      </w:r>
    </w:p>
  </w:footnote>
  <w:footnote w:type="continuationSeparator" w:id="0">
    <w:p w14:paraId="07FFA9F9" w14:textId="77777777" w:rsidR="00534162" w:rsidRDefault="00534162" w:rsidP="00F22D23">
      <w:r>
        <w:continuationSeparator/>
      </w:r>
    </w:p>
  </w:footnote>
  <w:footnote w:type="continuationNotice" w:id="1">
    <w:p w14:paraId="054621E8" w14:textId="77777777" w:rsidR="00534162" w:rsidRDefault="00534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1578"/>
    <w:rsid w:val="0005468A"/>
    <w:rsid w:val="00070BFF"/>
    <w:rsid w:val="000726CE"/>
    <w:rsid w:val="000C30AC"/>
    <w:rsid w:val="000E0C10"/>
    <w:rsid w:val="000E6A3F"/>
    <w:rsid w:val="000F3A98"/>
    <w:rsid w:val="0012702D"/>
    <w:rsid w:val="00142F02"/>
    <w:rsid w:val="001459C6"/>
    <w:rsid w:val="001A6BCF"/>
    <w:rsid w:val="001C1864"/>
    <w:rsid w:val="001C666C"/>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080F"/>
    <w:rsid w:val="003061BF"/>
    <w:rsid w:val="0030731D"/>
    <w:rsid w:val="003138C0"/>
    <w:rsid w:val="003579FD"/>
    <w:rsid w:val="0036759F"/>
    <w:rsid w:val="003961B3"/>
    <w:rsid w:val="003C2992"/>
    <w:rsid w:val="003D271B"/>
    <w:rsid w:val="003E3A41"/>
    <w:rsid w:val="00400343"/>
    <w:rsid w:val="004313AC"/>
    <w:rsid w:val="0045218D"/>
    <w:rsid w:val="0046368D"/>
    <w:rsid w:val="00486EA2"/>
    <w:rsid w:val="004A7752"/>
    <w:rsid w:val="004B6996"/>
    <w:rsid w:val="004C7113"/>
    <w:rsid w:val="004E4BBE"/>
    <w:rsid w:val="004F1AB9"/>
    <w:rsid w:val="005013E9"/>
    <w:rsid w:val="00510131"/>
    <w:rsid w:val="00512ECA"/>
    <w:rsid w:val="00532C41"/>
    <w:rsid w:val="00534162"/>
    <w:rsid w:val="00560ED0"/>
    <w:rsid w:val="00563E49"/>
    <w:rsid w:val="00575B0C"/>
    <w:rsid w:val="00576DB4"/>
    <w:rsid w:val="00584D35"/>
    <w:rsid w:val="005871C8"/>
    <w:rsid w:val="005C45F4"/>
    <w:rsid w:val="005E2405"/>
    <w:rsid w:val="00622DB8"/>
    <w:rsid w:val="006239B4"/>
    <w:rsid w:val="0062549C"/>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12E20"/>
    <w:rsid w:val="00C546BF"/>
    <w:rsid w:val="00C837E7"/>
    <w:rsid w:val="00C93F9F"/>
    <w:rsid w:val="00CC6499"/>
    <w:rsid w:val="00CF56B7"/>
    <w:rsid w:val="00D10F07"/>
    <w:rsid w:val="00D312F8"/>
    <w:rsid w:val="00D41291"/>
    <w:rsid w:val="00D53D4D"/>
    <w:rsid w:val="00D55BDC"/>
    <w:rsid w:val="00D83A01"/>
    <w:rsid w:val="00D83CCA"/>
    <w:rsid w:val="00D95AA6"/>
    <w:rsid w:val="00DC0739"/>
    <w:rsid w:val="00DD5352"/>
    <w:rsid w:val="00DE4F6B"/>
    <w:rsid w:val="00E01B3F"/>
    <w:rsid w:val="00E07F78"/>
    <w:rsid w:val="00E204B8"/>
    <w:rsid w:val="00E27228"/>
    <w:rsid w:val="00E33AA3"/>
    <w:rsid w:val="00E46B6C"/>
    <w:rsid w:val="00E6294D"/>
    <w:rsid w:val="00EA05D6"/>
    <w:rsid w:val="00EA0B81"/>
    <w:rsid w:val="00EA1CA3"/>
    <w:rsid w:val="00EB5C94"/>
    <w:rsid w:val="00EF092B"/>
    <w:rsid w:val="00F20B7A"/>
    <w:rsid w:val="00F22D23"/>
    <w:rsid w:val="00F23B66"/>
    <w:rsid w:val="00F25E34"/>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2173</Words>
  <Characters>9653</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cp:lastPrinted>2019-03-09T10:15:00Z</cp:lastPrinted>
  <dcterms:created xsi:type="dcterms:W3CDTF">2019-03-15T20:51:00Z</dcterms:created>
  <dcterms:modified xsi:type="dcterms:W3CDTF">2019-03-15T20:51:00Z</dcterms:modified>
</cp:coreProperties>
</file>