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626802D1" w:rsidR="0012702D" w:rsidRPr="000F3A98" w:rsidRDefault="00271989" w:rsidP="000E0C10">
      <w:pPr>
        <w:ind w:firstLine="720"/>
        <w:jc w:val="center"/>
        <w:rPr>
          <w:rFonts w:ascii="Courier" w:hAnsi="Courier"/>
          <w:b/>
          <w:shd w:val="clear" w:color="auto" w:fill="FFFFFF"/>
        </w:rPr>
      </w:pPr>
      <w:r w:rsidRPr="000F3A98">
        <w:rPr>
          <w:rFonts w:ascii="Courier" w:hAnsi="Courier"/>
          <w:b/>
          <w:shd w:val="clear" w:color="auto" w:fill="FFFFFF"/>
        </w:rPr>
        <w:t>ELINOR WONDERS WHY</w:t>
      </w:r>
    </w:p>
    <w:p w14:paraId="02ADD8EF" w14:textId="7ED99379" w:rsidR="00271989" w:rsidRDefault="00271989" w:rsidP="0012702D">
      <w:pPr>
        <w:jc w:val="center"/>
        <w:rPr>
          <w:rFonts w:ascii="Courier" w:hAnsi="Courier"/>
          <w:shd w:val="clear" w:color="auto" w:fill="FFFFFF"/>
        </w:rPr>
      </w:pPr>
      <w:r>
        <w:rPr>
          <w:rFonts w:ascii="Courier" w:hAnsi="Courier"/>
          <w:shd w:val="clear" w:color="auto" w:fill="FFFFFF"/>
        </w:rPr>
        <w:t xml:space="preserve">EP 120 </w:t>
      </w:r>
      <w:r w:rsidR="000F3A98">
        <w:rPr>
          <w:rFonts w:ascii="Courier" w:hAnsi="Courier"/>
          <w:shd w:val="clear" w:color="auto" w:fill="FFFFFF"/>
        </w:rPr>
        <w:t>Leaf it to Ari</w:t>
      </w:r>
    </w:p>
    <w:p w14:paraId="385E6D70" w14:textId="19992DD1" w:rsidR="00271989" w:rsidRPr="00271989" w:rsidRDefault="00271989" w:rsidP="0012702D">
      <w:pPr>
        <w:jc w:val="center"/>
        <w:rPr>
          <w:rFonts w:ascii="Courier" w:hAnsi="Courier"/>
          <w:shd w:val="clear" w:color="auto" w:fill="FFFFFF"/>
        </w:rPr>
      </w:pPr>
      <w:r>
        <w:rPr>
          <w:rFonts w:ascii="Courier" w:hAnsi="Courier"/>
          <w:shd w:val="clear" w:color="auto" w:fill="FFFFFF"/>
        </w:rPr>
        <w:t xml:space="preserve">By: Jorge Cham and Daniel </w:t>
      </w:r>
      <w:proofErr w:type="spellStart"/>
      <w:r>
        <w:rPr>
          <w:rFonts w:ascii="Courier" w:hAnsi="Courier"/>
          <w:shd w:val="clear" w:color="auto" w:fill="FFFFFF"/>
        </w:rPr>
        <w:t>Whiteson</w:t>
      </w:r>
      <w:proofErr w:type="spellEnd"/>
    </w:p>
    <w:p w14:paraId="3D0F867C" w14:textId="4879D0D7" w:rsidR="0012702D" w:rsidRPr="00271989" w:rsidRDefault="00271989" w:rsidP="0012702D">
      <w:pPr>
        <w:jc w:val="center"/>
        <w:rPr>
          <w:rFonts w:ascii="Courier" w:hAnsi="Courier"/>
        </w:rPr>
      </w:pPr>
      <w:r>
        <w:rPr>
          <w:rFonts w:ascii="Courier" w:hAnsi="Courier"/>
        </w:rPr>
        <w:t xml:space="preserve">OUTLINE – </w:t>
      </w:r>
      <w:r w:rsidR="00E33AA3">
        <w:rPr>
          <w:rFonts w:ascii="Courier" w:hAnsi="Courier"/>
        </w:rPr>
        <w:t>March 11</w:t>
      </w:r>
      <w:r>
        <w:rPr>
          <w:rFonts w:ascii="Courier" w:hAnsi="Courier"/>
        </w:rPr>
        <w:t>, 2019</w:t>
      </w:r>
    </w:p>
    <w:p w14:paraId="17A7232F" w14:textId="77777777" w:rsidR="0012702D" w:rsidRPr="00271989" w:rsidRDefault="0012702D" w:rsidP="0012702D">
      <w:pPr>
        <w:ind w:left="-15"/>
        <w:rPr>
          <w:rFonts w:ascii="Courier" w:hAnsi="Courier"/>
          <w:b/>
        </w:rPr>
      </w:pPr>
    </w:p>
    <w:p w14:paraId="01FD7747" w14:textId="127C5976" w:rsidR="0012702D" w:rsidRPr="00271989" w:rsidRDefault="0012702D" w:rsidP="0012702D">
      <w:pPr>
        <w:rPr>
          <w:rFonts w:ascii="Courier" w:hAnsi="Courier"/>
        </w:rPr>
      </w:pPr>
      <w:r w:rsidRPr="00271989">
        <w:rPr>
          <w:rFonts w:ascii="Courier" w:hAnsi="Courier"/>
          <w:b/>
        </w:rPr>
        <w:t>Elinor’s Question:</w:t>
      </w:r>
      <w:r w:rsidRPr="00271989">
        <w:rPr>
          <w:rFonts w:ascii="Courier" w:hAnsi="Courier"/>
        </w:rPr>
        <w:t xml:space="preserve"> </w:t>
      </w:r>
      <w:r w:rsidR="005871C8">
        <w:rPr>
          <w:rFonts w:ascii="Courier" w:hAnsi="Courier"/>
        </w:rPr>
        <w:t>Who rakes the leaves in the forest</w:t>
      </w:r>
      <w:r w:rsidR="006377EB" w:rsidRPr="00271989">
        <w:rPr>
          <w:rFonts w:ascii="Courier" w:hAnsi="Courier"/>
        </w:rPr>
        <w:t>?</w:t>
      </w:r>
    </w:p>
    <w:p w14:paraId="73D590EB" w14:textId="03C3908C" w:rsidR="0012702D" w:rsidRPr="00271989" w:rsidRDefault="0012702D" w:rsidP="0012702D">
      <w:pPr>
        <w:rPr>
          <w:rFonts w:ascii="Courier" w:hAnsi="Courier"/>
        </w:rPr>
      </w:pPr>
      <w:r w:rsidRPr="00271989">
        <w:rPr>
          <w:rFonts w:ascii="Courier" w:hAnsi="Courier"/>
          <w:b/>
        </w:rPr>
        <w:t>Logline:</w:t>
      </w:r>
      <w:r w:rsidRPr="00271989">
        <w:rPr>
          <w:rFonts w:ascii="Courier" w:hAnsi="Courier"/>
        </w:rPr>
        <w:t xml:space="preserve"> </w:t>
      </w:r>
      <w:r w:rsidR="00A65A3E" w:rsidRPr="00271989">
        <w:rPr>
          <w:rFonts w:ascii="Courier" w:hAnsi="Courier"/>
        </w:rPr>
        <w:t xml:space="preserve">Elinor learns that the forest does its own </w:t>
      </w:r>
      <w:r w:rsidR="009D49AD" w:rsidRPr="00271989">
        <w:rPr>
          <w:rFonts w:ascii="Courier" w:hAnsi="Courier"/>
        </w:rPr>
        <w:t xml:space="preserve">composting. </w:t>
      </w:r>
    </w:p>
    <w:p w14:paraId="63257511" w14:textId="77777777" w:rsidR="0012702D" w:rsidRPr="00271989" w:rsidRDefault="0012702D" w:rsidP="0012702D">
      <w:pPr>
        <w:ind w:left="-15"/>
        <w:rPr>
          <w:rFonts w:ascii="Courier" w:hAnsi="Courier"/>
          <w:b/>
        </w:rPr>
      </w:pPr>
      <w:r w:rsidRPr="00271989">
        <w:rPr>
          <w:rFonts w:ascii="Courier" w:hAnsi="Courier"/>
          <w:b/>
        </w:rPr>
        <w:t>Curriculum Goals:</w:t>
      </w:r>
    </w:p>
    <w:p w14:paraId="2F08FB19" w14:textId="79FF7582" w:rsidR="00D53D4D" w:rsidRPr="00284A35" w:rsidRDefault="00E46B6C" w:rsidP="00284A35">
      <w:pPr>
        <w:autoSpaceDE w:val="0"/>
        <w:autoSpaceDN w:val="0"/>
        <w:adjustRightInd w:val="0"/>
        <w:rPr>
          <w:rFonts w:ascii="Courier" w:hAnsi="Courier" w:cs="TimesNewRomanPSMT"/>
          <w:lang w:val="en-CA" w:eastAsia="ja-JP"/>
        </w:rPr>
      </w:pPr>
      <w:r w:rsidRPr="00271989">
        <w:rPr>
          <w:rFonts w:ascii="Courier" w:hAnsi="Courier" w:cs="TimesNewRomanPS-BoldMT"/>
          <w:b/>
          <w:bCs/>
          <w:lang w:val="en-CA" w:eastAsia="ja-JP"/>
        </w:rPr>
        <w:t>LS5</w:t>
      </w:r>
      <w:r w:rsidRPr="00271989">
        <w:rPr>
          <w:rFonts w:ascii="Courier" w:hAnsi="Courier" w:cs="TimesNewRomanPSMT"/>
          <w:lang w:val="en-CA" w:eastAsia="ja-JP"/>
        </w:rPr>
        <w:t>. Begin to understand that animals and plants depend on other living things and</w:t>
      </w:r>
      <w:r w:rsidR="00284A35">
        <w:rPr>
          <w:rFonts w:ascii="Courier" w:hAnsi="Courier" w:cs="TimesNewRomanPSMT"/>
          <w:lang w:val="en-CA" w:eastAsia="ja-JP"/>
        </w:rPr>
        <w:t xml:space="preserve"> </w:t>
      </w:r>
      <w:r w:rsidRPr="00271989">
        <w:rPr>
          <w:rFonts w:ascii="Courier" w:hAnsi="Courier" w:cs="TimesNewRomanPSMT"/>
          <w:lang w:val="en-CA" w:eastAsia="ja-JP"/>
        </w:rPr>
        <w:t>nonliving things in the environment to meet some of their needs: (</w:t>
      </w:r>
      <w:r w:rsidR="00284A35">
        <w:rPr>
          <w:rFonts w:ascii="Courier" w:hAnsi="Courier" w:cs="TimesNewRomanPSMT"/>
          <w:lang w:val="en-CA" w:eastAsia="ja-JP"/>
        </w:rPr>
        <w:t>The kids realize that</w:t>
      </w:r>
      <w:r w:rsidRPr="00271989">
        <w:rPr>
          <w:rFonts w:ascii="Courier" w:hAnsi="Courier" w:cs="TimesNewRomanPSMT"/>
          <w:lang w:val="en-CA" w:eastAsia="ja-JP"/>
        </w:rPr>
        <w:t xml:space="preserve"> the plants in the forest and the garden depend on the composting leaves for some of their food) </w:t>
      </w:r>
    </w:p>
    <w:p w14:paraId="7FAFFADA" w14:textId="584C0592" w:rsidR="00284A35" w:rsidRPr="00284A35" w:rsidRDefault="00D53D4D" w:rsidP="00284A35">
      <w:pPr>
        <w:rPr>
          <w:rFonts w:ascii="Courier" w:hAnsi="Courier"/>
        </w:rPr>
      </w:pPr>
      <w:r w:rsidRPr="00271989">
        <w:rPr>
          <w:rFonts w:ascii="Courier" w:hAnsi="Courier"/>
          <w:b/>
          <w:bCs/>
        </w:rPr>
        <w:t>ND</w:t>
      </w:r>
      <w:r w:rsidR="00284A35">
        <w:rPr>
          <w:rFonts w:ascii="Courier" w:hAnsi="Courier"/>
          <w:b/>
          <w:bCs/>
        </w:rPr>
        <w:t>4</w:t>
      </w:r>
      <w:r w:rsidR="009A5BA9" w:rsidRPr="00271989">
        <w:rPr>
          <w:rFonts w:ascii="Courier" w:hAnsi="Courier"/>
        </w:rPr>
        <w:t xml:space="preserve"> – </w:t>
      </w:r>
      <w:r w:rsidR="00284A35" w:rsidRPr="00284A35">
        <w:rPr>
          <w:rFonts w:ascii="Courier" w:hAnsi="Courier"/>
        </w:rPr>
        <w:t>F</w:t>
      </w:r>
      <w:r w:rsidR="00284A35">
        <w:rPr>
          <w:rFonts w:ascii="Courier" w:hAnsi="Courier"/>
        </w:rPr>
        <w:t>lows, Cycles, and Conservation’</w:t>
      </w:r>
      <w:r w:rsidR="00284A35" w:rsidRPr="00284A35">
        <w:rPr>
          <w:rFonts w:ascii="Courier" w:hAnsi="Courier"/>
        </w:rPr>
        <w:t xml:space="preserve">: Appreciate the way that elements in the natural world change, interact and are re-used, and how we can organize our designed world to better fit and care for the environment. </w:t>
      </w:r>
      <w:r w:rsidR="00284A35">
        <w:rPr>
          <w:rFonts w:ascii="Courier" w:hAnsi="Courier"/>
        </w:rPr>
        <w:t>[ The kids learn that leaves are reused in the forest to make soil; they can do the same with their leaves and veggie scraps. ]</w:t>
      </w:r>
    </w:p>
    <w:p w14:paraId="05A35B2F" w14:textId="62F58303" w:rsidR="009A5BA9" w:rsidRPr="00271989" w:rsidRDefault="009A5BA9" w:rsidP="009D49AD">
      <w:pPr>
        <w:rPr>
          <w:rFonts w:ascii="Courier" w:hAnsi="Courier"/>
        </w:rPr>
      </w:pPr>
    </w:p>
    <w:p w14:paraId="3F38C823" w14:textId="0317401D" w:rsidR="0027618C" w:rsidRPr="003579FD" w:rsidRDefault="0012702D" w:rsidP="0027618C">
      <w:pPr>
        <w:rPr>
          <w:rFonts w:ascii="Courier" w:hAnsi="Courier"/>
        </w:rPr>
      </w:pPr>
      <w:r w:rsidRPr="00271989">
        <w:rPr>
          <w:rFonts w:ascii="Courier" w:hAnsi="Courier"/>
          <w:b/>
        </w:rPr>
        <w:t>S</w:t>
      </w:r>
      <w:r w:rsidR="00E46B6C" w:rsidRPr="00271989">
        <w:rPr>
          <w:rFonts w:ascii="Courier" w:hAnsi="Courier"/>
          <w:b/>
        </w:rPr>
        <w:t>EP</w:t>
      </w:r>
      <w:r w:rsidR="008D493D" w:rsidRPr="00271989">
        <w:rPr>
          <w:rFonts w:ascii="Courier" w:hAnsi="Courier"/>
          <w:noProof/>
        </w:rPr>
        <w:drawing>
          <wp:anchor distT="0" distB="0" distL="114300" distR="114300" simplePos="0" relativeHeight="251658240" behindDoc="1" locked="0" layoutInCell="1" allowOverlap="1" wp14:anchorId="148B96D1" wp14:editId="0318B49F">
            <wp:simplePos x="0" y="0"/>
            <wp:positionH relativeFrom="margin">
              <wp:align>right</wp:align>
            </wp:positionH>
            <wp:positionV relativeFrom="paragraph">
              <wp:posOffset>20138</wp:posOffset>
            </wp:positionV>
            <wp:extent cx="1659255" cy="1480820"/>
            <wp:effectExtent l="0" t="0" r="0" b="5080"/>
            <wp:wrapTight wrapText="bothSides">
              <wp:wrapPolygon edited="0">
                <wp:start x="0" y="0"/>
                <wp:lineTo x="0" y="21396"/>
                <wp:lineTo x="21327" y="21396"/>
                <wp:lineTo x="213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flipH="1">
                      <a:off x="0" y="0"/>
                      <a:ext cx="1659255" cy="1480820"/>
                    </a:xfrm>
                    <a:prstGeom prst="rect">
                      <a:avLst/>
                    </a:prstGeom>
                  </pic:spPr>
                </pic:pic>
              </a:graphicData>
            </a:graphic>
            <wp14:sizeRelH relativeFrom="page">
              <wp14:pctWidth>0</wp14:pctWidth>
            </wp14:sizeRelH>
            <wp14:sizeRelV relativeFrom="page">
              <wp14:pctHeight>0</wp14:pctHeight>
            </wp14:sizeRelV>
          </wp:anchor>
        </w:drawing>
      </w:r>
      <w:r w:rsidR="0027618C">
        <w:rPr>
          <w:rFonts w:ascii="Courier" w:hAnsi="Courier"/>
          <w:b/>
        </w:rPr>
        <w:t xml:space="preserve">1b </w:t>
      </w:r>
      <w:r w:rsidR="0027618C" w:rsidRPr="003579FD">
        <w:rPr>
          <w:rFonts w:ascii="Courier" w:hAnsi="Courier"/>
        </w:rPr>
        <w:t>Ask more complex questions about observable phenomena [ they wonder where the leaves go]</w:t>
      </w:r>
    </w:p>
    <w:p w14:paraId="794D21CA" w14:textId="7708C583" w:rsidR="0027618C" w:rsidRDefault="0027618C" w:rsidP="0027618C">
      <w:pPr>
        <w:rPr>
          <w:rFonts w:ascii="Courier" w:hAnsi="Courier"/>
        </w:rPr>
      </w:pPr>
      <w:r>
        <w:rPr>
          <w:rFonts w:ascii="Courier" w:hAnsi="Courier"/>
          <w:b/>
        </w:rPr>
        <w:t xml:space="preserve">SEP3a: </w:t>
      </w:r>
      <w:r w:rsidRPr="003579FD">
        <w:rPr>
          <w:rFonts w:ascii="Courier" w:hAnsi="Courier"/>
        </w:rPr>
        <w:t xml:space="preserve">Identify and use a greater variety of tools to extend the senses for observing, measuring, and recording data about objects and events </w:t>
      </w:r>
      <w:r w:rsidR="003579FD" w:rsidRPr="003579FD">
        <w:rPr>
          <w:rFonts w:ascii="Courier" w:hAnsi="Courier"/>
        </w:rPr>
        <w:t>[ they use a magnifying glass to look closely at leaves]</w:t>
      </w:r>
    </w:p>
    <w:p w14:paraId="268E309F" w14:textId="77777777" w:rsidR="006239B4" w:rsidRPr="003579FD" w:rsidRDefault="006239B4" w:rsidP="0027618C">
      <w:pPr>
        <w:rPr>
          <w:rFonts w:ascii="Courier" w:hAnsi="Courier"/>
        </w:rPr>
      </w:pPr>
    </w:p>
    <w:p w14:paraId="3A4A65A3" w14:textId="0B2CC178" w:rsidR="0027618C" w:rsidRPr="0027618C" w:rsidRDefault="0027618C" w:rsidP="0027618C">
      <w:pPr>
        <w:rPr>
          <w:rFonts w:ascii="Courier" w:hAnsi="Courier"/>
          <w:b/>
        </w:rPr>
      </w:pPr>
      <w:r>
        <w:rPr>
          <w:rFonts w:ascii="Courier" w:hAnsi="Courier"/>
          <w:b/>
        </w:rPr>
        <w:t xml:space="preserve">SEP3b: </w:t>
      </w:r>
      <w:r w:rsidRPr="003579FD">
        <w:rPr>
          <w:rFonts w:ascii="Courier" w:hAnsi="Courier"/>
        </w:rPr>
        <w:t xml:space="preserve">Compare and contrast objects and events by describing similarities and differences in detail </w:t>
      </w:r>
      <w:r w:rsidR="003579FD" w:rsidRPr="003579FD">
        <w:rPr>
          <w:rFonts w:ascii="Courier" w:hAnsi="Courier"/>
        </w:rPr>
        <w:t>[ they compare the freshest fallen leaves to the oldest ]</w:t>
      </w:r>
    </w:p>
    <w:p w14:paraId="1F086BF5" w14:textId="60587188" w:rsidR="0027618C" w:rsidRPr="0027618C" w:rsidRDefault="0027618C" w:rsidP="0027618C">
      <w:pPr>
        <w:rPr>
          <w:rFonts w:ascii="Courier" w:hAnsi="Courier"/>
          <w:b/>
        </w:rPr>
      </w:pPr>
    </w:p>
    <w:p w14:paraId="3ADAD587" w14:textId="77777777" w:rsidR="003579FD" w:rsidRPr="003579FD" w:rsidRDefault="0027618C" w:rsidP="003579FD">
      <w:pPr>
        <w:rPr>
          <w:rFonts w:ascii="Courier" w:hAnsi="Courier"/>
        </w:rPr>
      </w:pPr>
      <w:r>
        <w:rPr>
          <w:rFonts w:ascii="Courier" w:hAnsi="Courier"/>
          <w:b/>
        </w:rPr>
        <w:t xml:space="preserve">SEP6a: </w:t>
      </w:r>
      <w:r w:rsidR="003579FD" w:rsidRPr="003579FD">
        <w:rPr>
          <w:rFonts w:ascii="Courier" w:hAnsi="Courier"/>
        </w:rPr>
        <w:t xml:space="preserve">Use background knowledge experiences, and data to construct reasonable explanations and </w:t>
      </w:r>
    </w:p>
    <w:p w14:paraId="783E707C" w14:textId="110F039C" w:rsidR="003579FD" w:rsidRDefault="003579FD" w:rsidP="003579FD">
      <w:pPr>
        <w:rPr>
          <w:rFonts w:ascii="Courier" w:hAnsi="Courier"/>
        </w:rPr>
      </w:pPr>
      <w:r w:rsidRPr="003579FD">
        <w:rPr>
          <w:rFonts w:ascii="Courier" w:hAnsi="Courier"/>
        </w:rPr>
        <w:t>theories of natural phenomena (science</w:t>
      </w:r>
      <w:r w:rsidR="007B271A">
        <w:rPr>
          <w:rFonts w:ascii="Courier" w:hAnsi="Courier"/>
        </w:rPr>
        <w:t>)</w:t>
      </w:r>
      <w:r w:rsidRPr="003579FD">
        <w:rPr>
          <w:rFonts w:ascii="Courier" w:hAnsi="Courier"/>
        </w:rPr>
        <w:t xml:space="preserve"> [</w:t>
      </w:r>
      <w:r w:rsidR="007B271A">
        <w:rPr>
          <w:rFonts w:ascii="Courier" w:hAnsi="Courier"/>
        </w:rPr>
        <w:t>T</w:t>
      </w:r>
      <w:r w:rsidRPr="003579FD">
        <w:rPr>
          <w:rFonts w:ascii="Courier" w:hAnsi="Courier"/>
        </w:rPr>
        <w:t>hey combine their knowledge of leaves with what they see to figure out that leaves break down]</w:t>
      </w:r>
    </w:p>
    <w:p w14:paraId="44EDC43C" w14:textId="77777777" w:rsidR="003579FD" w:rsidRPr="003579FD" w:rsidRDefault="003579FD" w:rsidP="003579FD">
      <w:pPr>
        <w:rPr>
          <w:rFonts w:ascii="Courier" w:hAnsi="Courier"/>
        </w:rPr>
      </w:pPr>
    </w:p>
    <w:p w14:paraId="265A25E9" w14:textId="6A5EED3E" w:rsidR="0027618C" w:rsidRDefault="003579FD" w:rsidP="0027618C">
      <w:pPr>
        <w:rPr>
          <w:rFonts w:ascii="Courier" w:hAnsi="Courier"/>
          <w:b/>
        </w:rPr>
      </w:pPr>
      <w:r w:rsidRPr="003579FD">
        <w:rPr>
          <w:rFonts w:ascii="Courier" w:hAnsi="Courier"/>
          <w:b/>
          <w:bCs/>
        </w:rPr>
        <w:t>SEP8</w:t>
      </w:r>
      <w:r w:rsidRPr="003579FD">
        <w:rPr>
          <w:rFonts w:ascii="Courier" w:hAnsi="Courier"/>
          <w:b/>
        </w:rPr>
        <w:t xml:space="preserve">. </w:t>
      </w:r>
      <w:r w:rsidRPr="003579FD">
        <w:rPr>
          <w:rFonts w:ascii="Courier" w:hAnsi="Courier"/>
        </w:rPr>
        <w:t>Obtaining, evaluating and communicating information</w:t>
      </w:r>
      <w:r w:rsidR="007B271A">
        <w:rPr>
          <w:rFonts w:ascii="Courier" w:hAnsi="Courier"/>
        </w:rPr>
        <w:t xml:space="preserve"> </w:t>
      </w:r>
      <w:r w:rsidRPr="003579FD">
        <w:rPr>
          <w:rFonts w:ascii="Courier" w:hAnsi="Courier"/>
        </w:rPr>
        <w:t>a. Obtain information through discussing prior knowledge and observations with experts including teachers or knowledgeable adults  [ they share their conclusions with Ari’s father, who also tells them about composting</w:t>
      </w:r>
    </w:p>
    <w:p w14:paraId="754331CA" w14:textId="77777777" w:rsidR="00B8405F" w:rsidRDefault="00B8405F" w:rsidP="0012702D">
      <w:pPr>
        <w:rPr>
          <w:rFonts w:ascii="Courier" w:hAnsi="Courier"/>
          <w:b/>
        </w:rPr>
      </w:pPr>
    </w:p>
    <w:p w14:paraId="29B6FDB5" w14:textId="2C19CFBC" w:rsidR="00271989" w:rsidRPr="00B8405F" w:rsidRDefault="002D09A0" w:rsidP="0012702D">
      <w:pPr>
        <w:rPr>
          <w:rFonts w:ascii="Courier" w:hAnsi="Courier"/>
          <w:color w:val="00B050"/>
        </w:rPr>
      </w:pPr>
      <w:r w:rsidRPr="0046368D">
        <w:rPr>
          <w:rFonts w:ascii="Courier" w:hAnsi="Courier"/>
          <w:b/>
        </w:rPr>
        <w:t>1. EXT ARI’S HOUSE -- DAY</w:t>
      </w:r>
    </w:p>
    <w:p w14:paraId="41703E2F" w14:textId="77777777" w:rsidR="002D09A0" w:rsidRDefault="002D09A0" w:rsidP="0012702D">
      <w:pPr>
        <w:rPr>
          <w:rFonts w:ascii="Courier" w:hAnsi="Courier"/>
        </w:rPr>
      </w:pPr>
    </w:p>
    <w:p w14:paraId="628CC28F" w14:textId="4780B791" w:rsidR="00947181" w:rsidRDefault="00947181" w:rsidP="0012702D">
      <w:pPr>
        <w:rPr>
          <w:rFonts w:ascii="Courier" w:hAnsi="Courier"/>
        </w:rPr>
      </w:pPr>
      <w:r>
        <w:rPr>
          <w:rFonts w:ascii="Courier" w:hAnsi="Courier"/>
        </w:rPr>
        <w:t>Open on a crisp Fall day</w:t>
      </w:r>
      <w:r w:rsidR="00400343">
        <w:rPr>
          <w:rFonts w:ascii="Courier" w:hAnsi="Courier"/>
        </w:rPr>
        <w:t xml:space="preserve"> in Animal Town.</w:t>
      </w:r>
    </w:p>
    <w:p w14:paraId="17432FEB" w14:textId="77777777" w:rsidR="00947181" w:rsidRDefault="00947181" w:rsidP="0012702D">
      <w:pPr>
        <w:rPr>
          <w:rFonts w:ascii="Courier" w:hAnsi="Courier"/>
        </w:rPr>
      </w:pPr>
    </w:p>
    <w:p w14:paraId="0B3ECC02" w14:textId="77777777" w:rsidR="007B271A" w:rsidRDefault="00947181" w:rsidP="0012702D">
      <w:pPr>
        <w:rPr>
          <w:rFonts w:ascii="Courier" w:hAnsi="Courier"/>
        </w:rPr>
      </w:pPr>
      <w:r>
        <w:rPr>
          <w:rFonts w:ascii="Courier" w:hAnsi="Courier"/>
        </w:rPr>
        <w:t>CU:</w:t>
      </w:r>
      <w:r w:rsidR="002D09A0">
        <w:rPr>
          <w:rFonts w:ascii="Courier" w:hAnsi="Courier"/>
        </w:rPr>
        <w:t xml:space="preserve"> a branch outside Ari’s house. We see a golden leaf quiver in the wind, and then break off of the tree and fall to the ground. A moment later, we see Ari</w:t>
      </w:r>
      <w:r w:rsidR="00BC4401">
        <w:rPr>
          <w:rFonts w:ascii="Courier" w:hAnsi="Courier"/>
        </w:rPr>
        <w:t xml:space="preserve">’s dad, MR. BAT, pick up the leaf and examine it. “Yup, it’s Fall, alright!” </w:t>
      </w:r>
    </w:p>
    <w:p w14:paraId="448C27F9" w14:textId="77777777" w:rsidR="007B271A" w:rsidRDefault="007B271A" w:rsidP="0012702D">
      <w:pPr>
        <w:rPr>
          <w:rFonts w:ascii="Courier" w:hAnsi="Courier"/>
        </w:rPr>
      </w:pPr>
    </w:p>
    <w:p w14:paraId="66ACA8EA" w14:textId="5982931F" w:rsidR="00BC4401" w:rsidRDefault="007B271A" w:rsidP="0012702D">
      <w:pPr>
        <w:rPr>
          <w:rFonts w:ascii="Courier" w:hAnsi="Courier"/>
        </w:rPr>
      </w:pPr>
      <w:r>
        <w:rPr>
          <w:rFonts w:ascii="Courier" w:hAnsi="Courier"/>
        </w:rPr>
        <w:t xml:space="preserve">PULL BACK AND REVEAL: </w:t>
      </w:r>
      <w:r w:rsidR="00BC4401">
        <w:rPr>
          <w:rFonts w:ascii="Courier" w:hAnsi="Courier"/>
        </w:rPr>
        <w:t xml:space="preserve">that the whole yard is covered in golden, red and brown leaves. At that moment, ARI, ELINOR, and OLIVE run up. “Wow! Look at all these leaves!” </w:t>
      </w:r>
      <w:r w:rsidR="0081695C">
        <w:rPr>
          <w:rFonts w:ascii="Courier" w:hAnsi="Courier"/>
        </w:rPr>
        <w:t xml:space="preserve">“The yard is covered in them!” </w:t>
      </w:r>
      <w:r w:rsidR="007056CD">
        <w:rPr>
          <w:rFonts w:ascii="Courier" w:hAnsi="Courier"/>
        </w:rPr>
        <w:t>Olive puts down her satchel and t</w:t>
      </w:r>
      <w:r w:rsidR="00BC4401">
        <w:rPr>
          <w:rFonts w:ascii="Courier" w:hAnsi="Courier"/>
        </w:rPr>
        <w:t xml:space="preserve">he kids have </w:t>
      </w:r>
      <w:r w:rsidR="005871C8">
        <w:rPr>
          <w:rFonts w:ascii="Courier" w:hAnsi="Courier"/>
        </w:rPr>
        <w:t>a little bit of</w:t>
      </w:r>
      <w:r w:rsidR="0091580B">
        <w:rPr>
          <w:rFonts w:ascii="Courier" w:hAnsi="Courier"/>
        </w:rPr>
        <w:t xml:space="preserve"> </w:t>
      </w:r>
      <w:r w:rsidR="00BC4401">
        <w:rPr>
          <w:rFonts w:ascii="Courier" w:hAnsi="Courier"/>
        </w:rPr>
        <w:t>fun playing with the leaves: they throw them up in the air,</w:t>
      </w:r>
      <w:r w:rsidR="0091580B">
        <w:rPr>
          <w:rFonts w:ascii="Courier" w:hAnsi="Courier"/>
        </w:rPr>
        <w:t xml:space="preserve"> they</w:t>
      </w:r>
      <w:r w:rsidR="00BC4401">
        <w:rPr>
          <w:rFonts w:ascii="Courier" w:hAnsi="Courier"/>
        </w:rPr>
        <w:t xml:space="preserve"> “swim” in them</w:t>
      </w:r>
      <w:r w:rsidR="004B6996">
        <w:rPr>
          <w:rFonts w:ascii="Courier" w:hAnsi="Courier"/>
        </w:rPr>
        <w:t>.</w:t>
      </w:r>
    </w:p>
    <w:p w14:paraId="7C272C0A" w14:textId="77777777" w:rsidR="00BC4401" w:rsidRDefault="00BC4401" w:rsidP="0012702D">
      <w:pPr>
        <w:rPr>
          <w:rFonts w:ascii="Courier" w:hAnsi="Courier"/>
        </w:rPr>
      </w:pPr>
    </w:p>
    <w:p w14:paraId="1BAC2C19" w14:textId="5428F7D6" w:rsidR="00207844" w:rsidRDefault="00207844" w:rsidP="0012702D">
      <w:pPr>
        <w:rPr>
          <w:rFonts w:ascii="Courier" w:hAnsi="Courier"/>
        </w:rPr>
      </w:pPr>
      <w:r>
        <w:rPr>
          <w:rFonts w:ascii="Courier" w:hAnsi="Courier"/>
        </w:rPr>
        <w:t xml:space="preserve">Ari </w:t>
      </w:r>
      <w:proofErr w:type="gramStart"/>
      <w:r>
        <w:rPr>
          <w:rFonts w:ascii="Courier" w:hAnsi="Courier"/>
        </w:rPr>
        <w:t>says</w:t>
      </w:r>
      <w:proofErr w:type="gramEnd"/>
      <w:r>
        <w:rPr>
          <w:rFonts w:ascii="Courier" w:hAnsi="Courier"/>
        </w:rPr>
        <w:t xml:space="preserve"> “Watch this, guys!” He lays down and waves his arms and legs to make a “leaf bird” (like a snow angel) and the other kids follow suit. Each one says which kind of bird it looks like.</w:t>
      </w:r>
      <w:r w:rsidR="00804478">
        <w:rPr>
          <w:rFonts w:ascii="Courier" w:hAnsi="Courier"/>
        </w:rPr>
        <w:t xml:space="preserve"> Elinor’s looks like an owl. Olive’s looks like a flamingo (her trunk made the long neck). Ari’s </w:t>
      </w:r>
      <w:r w:rsidR="00FE2238">
        <w:rPr>
          <w:rFonts w:ascii="Courier" w:hAnsi="Courier"/>
        </w:rPr>
        <w:t xml:space="preserve">just </w:t>
      </w:r>
      <w:r w:rsidR="00804478">
        <w:rPr>
          <w:rFonts w:ascii="Courier" w:hAnsi="Courier"/>
        </w:rPr>
        <w:t>looks like a bat. “It’s a leaf bat!”</w:t>
      </w:r>
    </w:p>
    <w:p w14:paraId="30EEDBC5" w14:textId="05D16822" w:rsidR="00804478" w:rsidRDefault="00804478" w:rsidP="0012702D">
      <w:pPr>
        <w:rPr>
          <w:rFonts w:ascii="Courier" w:hAnsi="Courier"/>
        </w:rPr>
      </w:pPr>
    </w:p>
    <w:p w14:paraId="4D94946D" w14:textId="4744D127" w:rsidR="00BC4401" w:rsidRDefault="00BC4401" w:rsidP="0012702D">
      <w:pPr>
        <w:rPr>
          <w:rFonts w:ascii="Courier" w:hAnsi="Courier"/>
        </w:rPr>
      </w:pPr>
      <w:r>
        <w:rPr>
          <w:rFonts w:ascii="Courier" w:hAnsi="Courier"/>
        </w:rPr>
        <w:t xml:space="preserve">Mr. Bat </w:t>
      </w:r>
      <w:r w:rsidR="0081695C">
        <w:rPr>
          <w:rFonts w:ascii="Courier" w:hAnsi="Courier"/>
        </w:rPr>
        <w:t>pulls up</w:t>
      </w:r>
      <w:r>
        <w:rPr>
          <w:rFonts w:ascii="Courier" w:hAnsi="Courier"/>
        </w:rPr>
        <w:t xml:space="preserve"> a bin with gardening tools, including several small rakes</w:t>
      </w:r>
      <w:r w:rsidR="0091580B">
        <w:rPr>
          <w:rFonts w:ascii="Courier" w:hAnsi="Courier"/>
        </w:rPr>
        <w:t xml:space="preserve">, and starts taking out </w:t>
      </w:r>
      <w:r w:rsidR="00CF56B7">
        <w:rPr>
          <w:rFonts w:ascii="Courier" w:hAnsi="Courier"/>
        </w:rPr>
        <w:t>some</w:t>
      </w:r>
      <w:r w:rsidR="0091580B">
        <w:rPr>
          <w:rFonts w:ascii="Courier" w:hAnsi="Courier"/>
        </w:rPr>
        <w:t xml:space="preserve"> canvas sack</w:t>
      </w:r>
      <w:r w:rsidR="00CF56B7">
        <w:rPr>
          <w:rFonts w:ascii="Courier" w:hAnsi="Courier"/>
        </w:rPr>
        <w:t>s</w:t>
      </w:r>
      <w:r w:rsidR="00576DB4">
        <w:rPr>
          <w:rFonts w:ascii="Courier" w:hAnsi="Courier"/>
        </w:rPr>
        <w:t>,</w:t>
      </w:r>
      <w:r w:rsidR="00E27228">
        <w:rPr>
          <w:rFonts w:ascii="Courier" w:hAnsi="Courier"/>
        </w:rPr>
        <w:t xml:space="preserve"> intending to rake the leaves himself</w:t>
      </w:r>
      <w:r>
        <w:rPr>
          <w:rFonts w:ascii="Courier" w:hAnsi="Courier"/>
        </w:rPr>
        <w:t>.</w:t>
      </w:r>
      <w:r w:rsidR="0091580B">
        <w:rPr>
          <w:rFonts w:ascii="Courier" w:hAnsi="Courier"/>
        </w:rPr>
        <w:t xml:space="preserve"> “Well, time to get started raking the leaves.” Ari decides he wants to be helpful. “I want to help! I’ll rake the leaves, dad!” Mr. Bat is pleasantly surprised. “Are you sure, Ari?” Ari is sure: “Yeah, no problem! I’ll take care of it!</w:t>
      </w:r>
      <w:r w:rsidR="0081695C">
        <w:rPr>
          <w:rFonts w:ascii="Courier" w:hAnsi="Courier"/>
        </w:rPr>
        <w:t xml:space="preserve"> </w:t>
      </w:r>
      <w:r w:rsidR="009330B3">
        <w:rPr>
          <w:rFonts w:ascii="Courier" w:hAnsi="Courier"/>
        </w:rPr>
        <w:t xml:space="preserve">I’m a super leaf </w:t>
      </w:r>
      <w:proofErr w:type="spellStart"/>
      <w:r w:rsidR="009330B3">
        <w:rPr>
          <w:rFonts w:ascii="Courier" w:hAnsi="Courier"/>
        </w:rPr>
        <w:t>raker</w:t>
      </w:r>
      <w:proofErr w:type="spellEnd"/>
      <w:r w:rsidR="009330B3">
        <w:rPr>
          <w:rFonts w:ascii="Courier" w:hAnsi="Courier"/>
        </w:rPr>
        <w:t>!</w:t>
      </w:r>
      <w:r w:rsidR="0091580B">
        <w:rPr>
          <w:rFonts w:ascii="Courier" w:hAnsi="Courier"/>
        </w:rPr>
        <w:t>” Elinor and Olive jump in. “We’ll help, too!”</w:t>
      </w:r>
    </w:p>
    <w:p w14:paraId="76F49A0E" w14:textId="20C710D6" w:rsidR="0091580B" w:rsidRDefault="0091580B" w:rsidP="0012702D">
      <w:pPr>
        <w:rPr>
          <w:rFonts w:ascii="Courier" w:hAnsi="Courier"/>
        </w:rPr>
      </w:pPr>
    </w:p>
    <w:p w14:paraId="0FDD9E10" w14:textId="0152E907" w:rsidR="0091580B" w:rsidRDefault="0091580B" w:rsidP="0012702D">
      <w:pPr>
        <w:rPr>
          <w:rFonts w:ascii="Courier" w:hAnsi="Courier"/>
        </w:rPr>
      </w:pPr>
      <w:r>
        <w:rPr>
          <w:rFonts w:ascii="Courier" w:hAnsi="Courier"/>
        </w:rPr>
        <w:t>Mr. Bat is happy to let the kids rake the leaves</w:t>
      </w:r>
      <w:r w:rsidR="009330B3">
        <w:rPr>
          <w:rFonts w:ascii="Courier" w:hAnsi="Courier"/>
        </w:rPr>
        <w:t xml:space="preserve">. He gives them the </w:t>
      </w:r>
      <w:r w:rsidR="00BC2E05">
        <w:rPr>
          <w:rFonts w:ascii="Courier" w:hAnsi="Courier"/>
        </w:rPr>
        <w:t xml:space="preserve">rakes and the </w:t>
      </w:r>
      <w:r w:rsidR="009330B3">
        <w:rPr>
          <w:rFonts w:ascii="Courier" w:hAnsi="Courier"/>
        </w:rPr>
        <w:t>sack</w:t>
      </w:r>
      <w:r w:rsidR="00CF56B7">
        <w:rPr>
          <w:rFonts w:ascii="Courier" w:hAnsi="Courier"/>
        </w:rPr>
        <w:t>s</w:t>
      </w:r>
      <w:r>
        <w:rPr>
          <w:rFonts w:ascii="Courier" w:hAnsi="Courier"/>
        </w:rPr>
        <w:t xml:space="preserve"> and tells them he’ll be in the backyard getting things ready.</w:t>
      </w:r>
    </w:p>
    <w:p w14:paraId="6ADAB8A0" w14:textId="63E9BBEC" w:rsidR="0091580B" w:rsidRDefault="0091580B" w:rsidP="0012702D">
      <w:pPr>
        <w:rPr>
          <w:rFonts w:ascii="Courier" w:hAnsi="Courier"/>
        </w:rPr>
      </w:pPr>
    </w:p>
    <w:p w14:paraId="0FEC8B07" w14:textId="77777777" w:rsidR="007B271A" w:rsidRDefault="009330B3" w:rsidP="0012702D">
      <w:pPr>
        <w:rPr>
          <w:rFonts w:ascii="Courier" w:hAnsi="Courier"/>
        </w:rPr>
      </w:pPr>
      <w:r>
        <w:rPr>
          <w:rFonts w:ascii="Courier" w:hAnsi="Courier"/>
        </w:rPr>
        <w:t>E</w:t>
      </w:r>
      <w:r w:rsidR="0091580B">
        <w:rPr>
          <w:rFonts w:ascii="Courier" w:hAnsi="Courier"/>
        </w:rPr>
        <w:t xml:space="preserve">ach </w:t>
      </w:r>
      <w:r>
        <w:rPr>
          <w:rFonts w:ascii="Courier" w:hAnsi="Courier"/>
        </w:rPr>
        <w:t xml:space="preserve">kid </w:t>
      </w:r>
      <w:r w:rsidR="0091580B">
        <w:rPr>
          <w:rFonts w:ascii="Courier" w:hAnsi="Courier"/>
        </w:rPr>
        <w:t>grabs a rake and they stand there, looking at the sea of leaves.</w:t>
      </w:r>
      <w:r>
        <w:rPr>
          <w:rFonts w:ascii="Courier" w:hAnsi="Courier"/>
        </w:rPr>
        <w:t xml:space="preserve"> </w:t>
      </w:r>
      <w:r w:rsidR="0081695C">
        <w:rPr>
          <w:rFonts w:ascii="Courier" w:hAnsi="Courier"/>
        </w:rPr>
        <w:t xml:space="preserve">“Let’s rake some leaves!” </w:t>
      </w:r>
    </w:p>
    <w:p w14:paraId="540F3B87" w14:textId="77777777" w:rsidR="007B271A" w:rsidRDefault="007B271A" w:rsidP="0012702D">
      <w:pPr>
        <w:rPr>
          <w:rFonts w:ascii="Courier" w:hAnsi="Courier"/>
        </w:rPr>
      </w:pPr>
    </w:p>
    <w:p w14:paraId="18DB38DC" w14:textId="74ED7955" w:rsidR="0091580B" w:rsidRDefault="007B271A" w:rsidP="0012702D">
      <w:pPr>
        <w:rPr>
          <w:rFonts w:ascii="Courier" w:hAnsi="Courier"/>
        </w:rPr>
      </w:pPr>
      <w:r>
        <w:rPr>
          <w:rFonts w:ascii="Courier" w:hAnsi="Courier"/>
        </w:rPr>
        <w:t>MUSICAL MONTAGE:</w:t>
      </w:r>
      <w:r w:rsidR="005871C8">
        <w:rPr>
          <w:rFonts w:ascii="Courier" w:hAnsi="Courier"/>
        </w:rPr>
        <w:t xml:space="preserve"> we see the kids doing their best to rake the leaves.</w:t>
      </w:r>
    </w:p>
    <w:p w14:paraId="26F819D6" w14:textId="7D7E7EE1" w:rsidR="005871C8" w:rsidRDefault="005871C8" w:rsidP="0012702D">
      <w:pPr>
        <w:rPr>
          <w:rFonts w:ascii="Courier" w:hAnsi="Courier"/>
        </w:rPr>
      </w:pPr>
    </w:p>
    <w:p w14:paraId="78D66C7B" w14:textId="50382230" w:rsidR="004B6996" w:rsidRDefault="004B6996" w:rsidP="0012702D">
      <w:pPr>
        <w:rPr>
          <w:rFonts w:ascii="Courier" w:hAnsi="Courier"/>
        </w:rPr>
      </w:pPr>
      <w:r>
        <w:rPr>
          <w:rFonts w:ascii="Courier" w:hAnsi="Courier"/>
        </w:rPr>
        <w:t>(Lyrics optional, it could be an instrumental montage)</w:t>
      </w:r>
    </w:p>
    <w:p w14:paraId="14845ED6" w14:textId="77777777" w:rsidR="004B6996" w:rsidRDefault="004B6996" w:rsidP="0012702D">
      <w:pPr>
        <w:rPr>
          <w:rFonts w:ascii="Courier" w:hAnsi="Courier"/>
        </w:rPr>
      </w:pPr>
    </w:p>
    <w:p w14:paraId="0D527FEE" w14:textId="3F68EF72" w:rsidR="005871C8" w:rsidRDefault="005871C8" w:rsidP="00B61B7B">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xml:space="preserve">! It’s </w:t>
      </w:r>
      <w:proofErr w:type="gramStart"/>
      <w:r>
        <w:rPr>
          <w:rFonts w:ascii="Courier" w:hAnsi="Courier"/>
        </w:rPr>
        <w:t>fall</w:t>
      </w:r>
      <w:proofErr w:type="gramEnd"/>
      <w:r>
        <w:rPr>
          <w:rFonts w:ascii="Courier" w:hAnsi="Courier"/>
        </w:rPr>
        <w:t>!</w:t>
      </w:r>
    </w:p>
    <w:p w14:paraId="37B6CC38" w14:textId="445AF455" w:rsidR="005871C8" w:rsidRDefault="005871C8" w:rsidP="00B61B7B">
      <w:pPr>
        <w:ind w:left="720"/>
        <w:rPr>
          <w:rFonts w:ascii="Courier" w:hAnsi="Courier"/>
        </w:rPr>
      </w:pPr>
      <w:r>
        <w:rPr>
          <w:rFonts w:ascii="Courier" w:hAnsi="Courier"/>
        </w:rPr>
        <w:t>And leaves are falling down</w:t>
      </w:r>
    </w:p>
    <w:p w14:paraId="6DF8F8F8" w14:textId="53D0E9E2" w:rsidR="005871C8" w:rsidRDefault="005871C8" w:rsidP="00B61B7B">
      <w:pPr>
        <w:ind w:left="720"/>
        <w:rPr>
          <w:rFonts w:ascii="Courier" w:hAnsi="Courier"/>
        </w:rPr>
      </w:pPr>
      <w:r>
        <w:rPr>
          <w:rFonts w:ascii="Courier" w:hAnsi="Courier"/>
        </w:rPr>
        <w:t xml:space="preserve">It’s </w:t>
      </w:r>
      <w:proofErr w:type="gramStart"/>
      <w:r>
        <w:rPr>
          <w:rFonts w:ascii="Courier" w:hAnsi="Courier"/>
        </w:rPr>
        <w:t>fall</w:t>
      </w:r>
      <w:proofErr w:type="gramEnd"/>
      <w:r w:rsidR="004B6996">
        <w:rPr>
          <w:rFonts w:ascii="Courier" w:hAnsi="Courier"/>
        </w:rPr>
        <w:t>!</w:t>
      </w:r>
      <w:r>
        <w:rPr>
          <w:rFonts w:ascii="Courier" w:hAnsi="Courier"/>
        </w:rPr>
        <w:t xml:space="preserve"> </w:t>
      </w:r>
      <w:r w:rsidR="004B6996">
        <w:rPr>
          <w:rFonts w:ascii="Courier" w:hAnsi="Courier"/>
        </w:rPr>
        <w:t>But now,</w:t>
      </w:r>
    </w:p>
    <w:p w14:paraId="60814BBD" w14:textId="10A96AE1" w:rsidR="005871C8" w:rsidRDefault="005871C8" w:rsidP="00B61B7B">
      <w:pPr>
        <w:ind w:left="720"/>
        <w:rPr>
          <w:rFonts w:ascii="Courier" w:hAnsi="Courier"/>
        </w:rPr>
      </w:pPr>
      <w:r>
        <w:rPr>
          <w:rFonts w:ascii="Courier" w:hAnsi="Courier"/>
        </w:rPr>
        <w:t xml:space="preserve">Who’s </w:t>
      </w:r>
      <w:proofErr w:type="spellStart"/>
      <w:r>
        <w:rPr>
          <w:rFonts w:ascii="Courier" w:hAnsi="Courier"/>
        </w:rPr>
        <w:t>gonna</w:t>
      </w:r>
      <w:proofErr w:type="spellEnd"/>
      <w:r>
        <w:rPr>
          <w:rFonts w:ascii="Courier" w:hAnsi="Courier"/>
        </w:rPr>
        <w:t xml:space="preserve"> pick them off the ground?</w:t>
      </w:r>
    </w:p>
    <w:p w14:paraId="4E76032B" w14:textId="206462C3" w:rsidR="004B6996" w:rsidRDefault="004B6996" w:rsidP="00B61B7B">
      <w:pPr>
        <w:ind w:left="720"/>
        <w:rPr>
          <w:rFonts w:ascii="Courier" w:hAnsi="Courier"/>
        </w:rPr>
      </w:pPr>
    </w:p>
    <w:p w14:paraId="462D9A06" w14:textId="7A25E421" w:rsidR="004B6996" w:rsidRDefault="004B6996" w:rsidP="00B61B7B">
      <w:pPr>
        <w:ind w:left="720"/>
        <w:rPr>
          <w:rFonts w:ascii="Courier" w:hAnsi="Courier"/>
        </w:rPr>
      </w:pPr>
      <w:r>
        <w:rPr>
          <w:rFonts w:ascii="Courier" w:hAnsi="Courier"/>
        </w:rPr>
        <w:lastRenderedPageBreak/>
        <w:t>Rake, rake, rake!</w:t>
      </w:r>
    </w:p>
    <w:p w14:paraId="1AADBE53" w14:textId="1904DFAD" w:rsidR="004B6996" w:rsidRDefault="004B6996" w:rsidP="00B61B7B">
      <w:pPr>
        <w:ind w:left="720"/>
        <w:rPr>
          <w:rFonts w:ascii="Courier" w:hAnsi="Courier"/>
        </w:rPr>
      </w:pPr>
      <w:r>
        <w:rPr>
          <w:rFonts w:ascii="Courier" w:hAnsi="Courier"/>
        </w:rPr>
        <w:t xml:space="preserve">We’ll rake them </w:t>
      </w:r>
      <w:r w:rsidR="003138C0">
        <w:rPr>
          <w:rFonts w:ascii="Courier" w:hAnsi="Courier"/>
        </w:rPr>
        <w:t>in the</w:t>
      </w:r>
      <w:r>
        <w:rPr>
          <w:rFonts w:ascii="Courier" w:hAnsi="Courier"/>
        </w:rPr>
        <w:t xml:space="preserve"> yard</w:t>
      </w:r>
    </w:p>
    <w:p w14:paraId="30D77511" w14:textId="44BEA7AA" w:rsidR="004B6996" w:rsidRDefault="004B6996" w:rsidP="00B61B7B">
      <w:pPr>
        <w:ind w:left="720"/>
        <w:rPr>
          <w:rFonts w:ascii="Courier" w:hAnsi="Courier"/>
        </w:rPr>
      </w:pPr>
      <w:r>
        <w:rPr>
          <w:rFonts w:ascii="Courier" w:hAnsi="Courier"/>
        </w:rPr>
        <w:t>Shake, shake, shake</w:t>
      </w:r>
    </w:p>
    <w:p w14:paraId="61330231" w14:textId="72DDFB3A" w:rsidR="004B6996" w:rsidRDefault="004B6996" w:rsidP="00B61B7B">
      <w:pPr>
        <w:ind w:left="720"/>
        <w:rPr>
          <w:rFonts w:ascii="Courier" w:hAnsi="Courier"/>
        </w:rPr>
      </w:pPr>
      <w:r>
        <w:rPr>
          <w:rFonts w:ascii="Courier" w:hAnsi="Courier"/>
        </w:rPr>
        <w:t>We’ll put them in a bag!</w:t>
      </w:r>
    </w:p>
    <w:p w14:paraId="48FBC526" w14:textId="7DC71DFD" w:rsidR="004B6996" w:rsidRDefault="004B6996" w:rsidP="0012702D">
      <w:pPr>
        <w:rPr>
          <w:rFonts w:ascii="Courier" w:hAnsi="Courier"/>
        </w:rPr>
      </w:pPr>
    </w:p>
    <w:p w14:paraId="66F1ECF8" w14:textId="3E100BBB" w:rsidR="003D271B" w:rsidRDefault="004B6996" w:rsidP="0012702D">
      <w:pPr>
        <w:rPr>
          <w:rFonts w:ascii="Courier" w:hAnsi="Courier"/>
        </w:rPr>
      </w:pPr>
      <w:r>
        <w:rPr>
          <w:rFonts w:ascii="Courier" w:hAnsi="Courier"/>
        </w:rPr>
        <w:t>While they sing, we see them working</w:t>
      </w:r>
      <w:r w:rsidR="00804478">
        <w:rPr>
          <w:rFonts w:ascii="Courier" w:hAnsi="Courier"/>
        </w:rPr>
        <w:t>, not very efficiently but very energetically</w:t>
      </w:r>
      <w:r w:rsidR="003061BF">
        <w:rPr>
          <w:rFonts w:ascii="Courier" w:hAnsi="Courier"/>
        </w:rPr>
        <w:t>, and having fun</w:t>
      </w:r>
      <w:r w:rsidR="00804478">
        <w:rPr>
          <w:rFonts w:ascii="Courier" w:hAnsi="Courier"/>
        </w:rPr>
        <w:t xml:space="preserve">. Eventually, despite their goofiness, they get most of the leaves piled into </w:t>
      </w:r>
      <w:r w:rsidR="005E2405">
        <w:rPr>
          <w:rFonts w:ascii="Courier" w:hAnsi="Courier"/>
        </w:rPr>
        <w:t>a few</w:t>
      </w:r>
      <w:r w:rsidR="00B62DB1">
        <w:rPr>
          <w:rFonts w:ascii="Courier" w:hAnsi="Courier"/>
        </w:rPr>
        <w:t xml:space="preserve"> </w:t>
      </w:r>
      <w:r>
        <w:rPr>
          <w:rFonts w:ascii="Courier" w:hAnsi="Courier"/>
        </w:rPr>
        <w:t>bag</w:t>
      </w:r>
      <w:r w:rsidR="005E2405">
        <w:rPr>
          <w:rFonts w:ascii="Courier" w:hAnsi="Courier"/>
        </w:rPr>
        <w:t>s</w:t>
      </w:r>
      <w:r w:rsidR="00804478">
        <w:rPr>
          <w:rFonts w:ascii="Courier" w:hAnsi="Courier"/>
        </w:rPr>
        <w:t>.</w:t>
      </w:r>
    </w:p>
    <w:p w14:paraId="701D6F25" w14:textId="343DCE16" w:rsidR="00E27228" w:rsidRDefault="00E27228" w:rsidP="0012702D">
      <w:pPr>
        <w:rPr>
          <w:rFonts w:ascii="Courier" w:hAnsi="Courier"/>
        </w:rPr>
      </w:pPr>
    </w:p>
    <w:p w14:paraId="0F5708C6" w14:textId="1671D9D1" w:rsidR="004C7113" w:rsidRDefault="007B271A" w:rsidP="004C7113">
      <w:pPr>
        <w:rPr>
          <w:rFonts w:ascii="Courier" w:hAnsi="Courier"/>
        </w:rPr>
      </w:pPr>
      <w:r>
        <w:rPr>
          <w:rFonts w:ascii="Courier" w:hAnsi="Courier"/>
        </w:rPr>
        <w:t xml:space="preserve">END MONTAGE: The </w:t>
      </w:r>
      <w:r w:rsidR="00E27228">
        <w:rPr>
          <w:rFonts w:ascii="Courier" w:hAnsi="Courier"/>
        </w:rPr>
        <w:t xml:space="preserve">kids </w:t>
      </w:r>
      <w:r>
        <w:rPr>
          <w:rFonts w:ascii="Courier" w:hAnsi="Courier"/>
        </w:rPr>
        <w:t xml:space="preserve">are </w:t>
      </w:r>
      <w:r w:rsidR="00E27228">
        <w:rPr>
          <w:rFonts w:ascii="Courier" w:hAnsi="Courier"/>
        </w:rPr>
        <w:t>putting the last of the leaves in</w:t>
      </w:r>
      <w:r>
        <w:rPr>
          <w:rFonts w:ascii="Courier" w:hAnsi="Courier"/>
        </w:rPr>
        <w:t>to</w:t>
      </w:r>
      <w:r w:rsidR="00E27228">
        <w:rPr>
          <w:rFonts w:ascii="Courier" w:hAnsi="Courier"/>
        </w:rPr>
        <w:t xml:space="preserve"> </w:t>
      </w:r>
      <w:r w:rsidR="005E2405">
        <w:rPr>
          <w:rFonts w:ascii="Courier" w:hAnsi="Courier"/>
        </w:rPr>
        <w:t xml:space="preserve">one of </w:t>
      </w:r>
      <w:r w:rsidR="00E27228">
        <w:rPr>
          <w:rFonts w:ascii="Courier" w:hAnsi="Courier"/>
        </w:rPr>
        <w:t>the bag</w:t>
      </w:r>
      <w:r w:rsidR="005E2405">
        <w:rPr>
          <w:rFonts w:ascii="Courier" w:hAnsi="Courier"/>
        </w:rPr>
        <w:t>s</w:t>
      </w:r>
      <w:r w:rsidR="00E27228">
        <w:rPr>
          <w:rFonts w:ascii="Courier" w:hAnsi="Courier"/>
        </w:rPr>
        <w:t xml:space="preserve">. As Olive holds </w:t>
      </w:r>
      <w:r w:rsidR="00B62DB1">
        <w:rPr>
          <w:rFonts w:ascii="Courier" w:hAnsi="Courier"/>
        </w:rPr>
        <w:t>it open,</w:t>
      </w:r>
      <w:r w:rsidR="00E27228">
        <w:rPr>
          <w:rFonts w:ascii="Courier" w:hAnsi="Courier"/>
        </w:rPr>
        <w:t xml:space="preserve"> Elinor drops some leaves in</w:t>
      </w:r>
      <w:r w:rsidR="00B62DB1">
        <w:rPr>
          <w:rFonts w:ascii="Courier" w:hAnsi="Courier"/>
        </w:rPr>
        <w:t>. O</w:t>
      </w:r>
      <w:r w:rsidR="00E27228">
        <w:rPr>
          <w:rFonts w:ascii="Courier" w:hAnsi="Courier"/>
        </w:rPr>
        <w:t xml:space="preserve">live comments, “We’re almost done guys! Great job!” </w:t>
      </w:r>
      <w:r w:rsidR="004C7113">
        <w:rPr>
          <w:rFonts w:ascii="Courier" w:hAnsi="Courier"/>
        </w:rPr>
        <w:t xml:space="preserve">and Elinor </w:t>
      </w:r>
      <w:r w:rsidR="00E27228">
        <w:rPr>
          <w:rFonts w:ascii="Courier" w:hAnsi="Courier"/>
        </w:rPr>
        <w:t>comments, “So many leaves</w:t>
      </w:r>
      <w:commentRangeStart w:id="0"/>
      <w:r w:rsidR="00E27228">
        <w:rPr>
          <w:rFonts w:ascii="Courier" w:hAnsi="Courier"/>
        </w:rPr>
        <w:t>!  It</w:t>
      </w:r>
      <w:r w:rsidR="002565ED">
        <w:rPr>
          <w:rFonts w:ascii="Courier" w:hAnsi="Courier"/>
        </w:rPr>
        <w:t xml:space="preserve">’s too bad </w:t>
      </w:r>
      <w:r w:rsidR="00E27228">
        <w:rPr>
          <w:rFonts w:ascii="Courier" w:hAnsi="Courier"/>
        </w:rPr>
        <w:t>that</w:t>
      </w:r>
      <w:r w:rsidR="004C7113">
        <w:rPr>
          <w:rFonts w:ascii="Courier" w:hAnsi="Courier"/>
        </w:rPr>
        <w:t xml:space="preserve"> </w:t>
      </w:r>
      <w:r w:rsidR="002565ED">
        <w:rPr>
          <w:rFonts w:ascii="Courier" w:hAnsi="Courier"/>
        </w:rPr>
        <w:t xml:space="preserve">the </w:t>
      </w:r>
      <w:r w:rsidR="004C7113">
        <w:rPr>
          <w:rFonts w:ascii="Courier" w:hAnsi="Courier"/>
        </w:rPr>
        <w:t>trees don’t need them anymore.”</w:t>
      </w:r>
      <w:commentRangeEnd w:id="0"/>
      <w:r w:rsidR="0062549C">
        <w:rPr>
          <w:rStyle w:val="CommentReference"/>
        </w:rPr>
        <w:commentReference w:id="0"/>
      </w:r>
      <w:r w:rsidR="004C7113">
        <w:rPr>
          <w:rFonts w:ascii="Courier" w:hAnsi="Courier"/>
        </w:rPr>
        <w:t xml:space="preserve"> Meanwhile, Ari comments that he’s glad they’re almost done, </w:t>
      </w:r>
      <w:r w:rsidR="000C30AC">
        <w:rPr>
          <w:rFonts w:ascii="Courier" w:hAnsi="Courier"/>
        </w:rPr>
        <w:t>be</w:t>
      </w:r>
      <w:r w:rsidR="004C7113">
        <w:rPr>
          <w:rFonts w:ascii="Courier" w:hAnsi="Courier"/>
        </w:rPr>
        <w:t>cause then they can go and play and/or get a snack.</w:t>
      </w:r>
    </w:p>
    <w:p w14:paraId="08063063" w14:textId="77777777" w:rsidR="004C7113" w:rsidRDefault="004C7113" w:rsidP="00576DB4">
      <w:pPr>
        <w:rPr>
          <w:rFonts w:ascii="Courier" w:hAnsi="Courier"/>
        </w:rPr>
      </w:pPr>
    </w:p>
    <w:p w14:paraId="6EC4BC9A" w14:textId="5E8F8A72" w:rsidR="004C7113" w:rsidRDefault="00804478" w:rsidP="004C7113">
      <w:pPr>
        <w:rPr>
          <w:rFonts w:ascii="Courier" w:hAnsi="Courier"/>
        </w:rPr>
      </w:pPr>
      <w:r>
        <w:rPr>
          <w:rFonts w:ascii="Courier" w:hAnsi="Courier"/>
        </w:rPr>
        <w:t>Just then, a few leaves drift onto the screen.</w:t>
      </w:r>
      <w:r w:rsidR="00575B0C">
        <w:rPr>
          <w:rFonts w:ascii="Courier" w:hAnsi="Courier"/>
        </w:rPr>
        <w:t xml:space="preserve">  Ari looks confused for a moment, but rakes </w:t>
      </w:r>
      <w:r w:rsidR="000C30AC">
        <w:rPr>
          <w:rFonts w:ascii="Courier" w:hAnsi="Courier"/>
        </w:rPr>
        <w:t xml:space="preserve">the leaves </w:t>
      </w:r>
      <w:r w:rsidR="004C7113">
        <w:rPr>
          <w:rFonts w:ascii="Courier" w:hAnsi="Courier"/>
        </w:rPr>
        <w:t xml:space="preserve">closer </w:t>
      </w:r>
      <w:r w:rsidR="00B62DB1">
        <w:rPr>
          <w:rFonts w:ascii="Courier" w:hAnsi="Courier"/>
        </w:rPr>
        <w:t>to the</w:t>
      </w:r>
      <w:r w:rsidR="004C7113">
        <w:rPr>
          <w:rFonts w:ascii="Courier" w:hAnsi="Courier"/>
        </w:rPr>
        <w:t xml:space="preserve"> bag</w:t>
      </w:r>
      <w:r w:rsidR="00B62DB1">
        <w:rPr>
          <w:rFonts w:ascii="Courier" w:hAnsi="Courier"/>
        </w:rPr>
        <w:t xml:space="preserve"> so Elinor can put them in</w:t>
      </w:r>
      <w:r w:rsidR="00575B0C">
        <w:rPr>
          <w:rFonts w:ascii="Courier" w:hAnsi="Courier"/>
        </w:rPr>
        <w:t xml:space="preserve">. He takes </w:t>
      </w:r>
      <w:r w:rsidR="00B62DB1">
        <w:rPr>
          <w:rFonts w:ascii="Courier" w:hAnsi="Courier"/>
        </w:rPr>
        <w:t xml:space="preserve">a </w:t>
      </w:r>
      <w:r w:rsidR="00575B0C">
        <w:rPr>
          <w:rFonts w:ascii="Courier" w:hAnsi="Courier"/>
        </w:rPr>
        <w:t xml:space="preserve">satisfied look at the </w:t>
      </w:r>
      <w:r w:rsidR="00B62DB1">
        <w:rPr>
          <w:rFonts w:ascii="Courier" w:hAnsi="Courier"/>
        </w:rPr>
        <w:t>small pile</w:t>
      </w:r>
      <w:r w:rsidR="00575B0C">
        <w:rPr>
          <w:rFonts w:ascii="Courier" w:hAnsi="Courier"/>
        </w:rPr>
        <w:t xml:space="preserve">, dusting off his hands to mean “job done”, and prepares to put the rake away.  Just then MORE leaves drift onto the screen. </w:t>
      </w:r>
      <w:r w:rsidR="004C7113">
        <w:rPr>
          <w:rFonts w:ascii="Courier" w:hAnsi="Courier"/>
        </w:rPr>
        <w:t xml:space="preserve">He rakes those too, and repeats the same process, but then </w:t>
      </w:r>
      <w:r w:rsidR="000C30AC">
        <w:rPr>
          <w:rFonts w:ascii="Courier" w:hAnsi="Courier"/>
        </w:rPr>
        <w:t>a few MORE</w:t>
      </w:r>
      <w:r w:rsidR="004C7113">
        <w:rPr>
          <w:rFonts w:ascii="Courier" w:hAnsi="Courier"/>
        </w:rPr>
        <w:t xml:space="preserve"> leaves drift in.</w:t>
      </w:r>
    </w:p>
    <w:p w14:paraId="4DDF3E2C" w14:textId="77777777" w:rsidR="004C7113" w:rsidRDefault="004C7113" w:rsidP="004C7113">
      <w:pPr>
        <w:rPr>
          <w:rFonts w:ascii="Courier" w:hAnsi="Courier"/>
        </w:rPr>
      </w:pPr>
    </w:p>
    <w:p w14:paraId="43883EED" w14:textId="77777777" w:rsidR="008B0F8B" w:rsidRDefault="00575B0C">
      <w:pPr>
        <w:rPr>
          <w:rFonts w:ascii="Courier" w:hAnsi="Courier"/>
        </w:rPr>
      </w:pPr>
      <w:r>
        <w:rPr>
          <w:rFonts w:ascii="Courier" w:hAnsi="Courier"/>
        </w:rPr>
        <w:t xml:space="preserve">Ari asks: “I thought we were done! Where are these leaves coming from?” Elinor and Olive get interested too, and they follow the leaves back to the source, </w:t>
      </w:r>
      <w:commentRangeStart w:id="1"/>
      <w:r>
        <w:rPr>
          <w:rFonts w:ascii="Courier" w:hAnsi="Courier"/>
        </w:rPr>
        <w:t xml:space="preserve">which </w:t>
      </w:r>
      <w:r w:rsidR="004C7113">
        <w:rPr>
          <w:rFonts w:ascii="Courier" w:hAnsi="Courier"/>
        </w:rPr>
        <w:t>are the trees at the edge of the forest. They’re all</w:t>
      </w:r>
      <w:r>
        <w:rPr>
          <w:rFonts w:ascii="Courier" w:hAnsi="Courier"/>
        </w:rPr>
        <w:t xml:space="preserve"> COVERED in leaves that are falling. </w:t>
      </w:r>
      <w:commentRangeEnd w:id="1"/>
      <w:r w:rsidR="0062549C">
        <w:rPr>
          <w:rStyle w:val="CommentReference"/>
        </w:rPr>
        <w:commentReference w:id="1"/>
      </w:r>
    </w:p>
    <w:p w14:paraId="04B45DDE" w14:textId="77777777" w:rsidR="008B0F8B" w:rsidRDefault="008B0F8B">
      <w:pPr>
        <w:rPr>
          <w:rFonts w:ascii="Courier" w:hAnsi="Courier"/>
        </w:rPr>
      </w:pPr>
    </w:p>
    <w:p w14:paraId="208C9CD1" w14:textId="034E5D45" w:rsidR="00575B0C" w:rsidRDefault="008B0F8B">
      <w:pPr>
        <w:rPr>
          <w:rFonts w:ascii="Courier" w:hAnsi="Courier"/>
        </w:rPr>
      </w:pPr>
      <w:r>
        <w:rPr>
          <w:rFonts w:ascii="Courier" w:hAnsi="Courier"/>
        </w:rPr>
        <w:t>PUL OUT</w:t>
      </w:r>
      <w:r w:rsidR="00575B0C">
        <w:rPr>
          <w:rFonts w:ascii="Courier" w:hAnsi="Courier"/>
        </w:rPr>
        <w:t xml:space="preserve"> to see that Ari’s yard is next to a forest. Ari’s eyes pop! The kids exclaim how many trees and leaves there are. Are they going to have to rake them all?</w:t>
      </w:r>
      <w:r w:rsidR="00EA0B81">
        <w:rPr>
          <w:rFonts w:ascii="Courier" w:hAnsi="Courier"/>
        </w:rPr>
        <w:t>?</w:t>
      </w:r>
    </w:p>
    <w:p w14:paraId="6FDA27E1" w14:textId="77777777" w:rsidR="00F95F6C" w:rsidRDefault="00F95F6C" w:rsidP="0012702D">
      <w:pPr>
        <w:rPr>
          <w:rFonts w:ascii="Courier" w:hAnsi="Courier"/>
        </w:rPr>
      </w:pPr>
    </w:p>
    <w:p w14:paraId="58F44546" w14:textId="64FF56A6" w:rsidR="000C30AC" w:rsidRDefault="00B31D6C" w:rsidP="000C30AC">
      <w:pPr>
        <w:rPr>
          <w:rFonts w:ascii="Courier" w:hAnsi="Courier"/>
        </w:rPr>
      </w:pPr>
      <w:r>
        <w:rPr>
          <w:rFonts w:ascii="Courier" w:hAnsi="Courier"/>
        </w:rPr>
        <w:t xml:space="preserve">Olive </w:t>
      </w:r>
      <w:r w:rsidR="003D271B">
        <w:rPr>
          <w:rFonts w:ascii="Courier" w:hAnsi="Courier"/>
        </w:rPr>
        <w:t>says</w:t>
      </w:r>
      <w:r>
        <w:rPr>
          <w:rFonts w:ascii="Courier" w:hAnsi="Courier"/>
        </w:rPr>
        <w:t xml:space="preserve"> they won’t have to rake them; she is sure that </w:t>
      </w:r>
      <w:r w:rsidR="004C7113">
        <w:rPr>
          <w:rFonts w:ascii="Courier" w:hAnsi="Courier"/>
        </w:rPr>
        <w:t>only the leaves in yard</w:t>
      </w:r>
      <w:r w:rsidR="00EA0B81">
        <w:rPr>
          <w:rFonts w:ascii="Courier" w:hAnsi="Courier"/>
        </w:rPr>
        <w:t>s get raked</w:t>
      </w:r>
      <w:r w:rsidR="003D271B">
        <w:rPr>
          <w:rFonts w:ascii="Courier" w:hAnsi="Courier"/>
        </w:rPr>
        <w:t xml:space="preserve">. But then Elinor asks: </w:t>
      </w:r>
      <w:r w:rsidR="004C7113">
        <w:rPr>
          <w:rFonts w:ascii="Courier" w:hAnsi="Courier"/>
        </w:rPr>
        <w:t>So, who rakes the leaves in the forest? I</w:t>
      </w:r>
      <w:r>
        <w:rPr>
          <w:rFonts w:ascii="Courier" w:hAnsi="Courier"/>
        </w:rPr>
        <w:t xml:space="preserve">f nobody rakes the forest, why isn’t it </w:t>
      </w:r>
      <w:r w:rsidR="004C7113">
        <w:rPr>
          <w:rFonts w:ascii="Courier" w:hAnsi="Courier"/>
        </w:rPr>
        <w:t xml:space="preserve">FULL </w:t>
      </w:r>
      <w:r w:rsidR="00C93F9F">
        <w:rPr>
          <w:rFonts w:ascii="Courier" w:hAnsi="Courier"/>
        </w:rPr>
        <w:t xml:space="preserve">of </w:t>
      </w:r>
      <w:r>
        <w:rPr>
          <w:rFonts w:ascii="Courier" w:hAnsi="Courier"/>
        </w:rPr>
        <w:t xml:space="preserve">leaves? We see a thought bubble </w:t>
      </w:r>
      <w:r w:rsidR="000C30AC">
        <w:rPr>
          <w:rFonts w:ascii="Courier" w:hAnsi="Courier"/>
        </w:rPr>
        <w:t xml:space="preserve">that the kids share </w:t>
      </w:r>
      <w:r>
        <w:rPr>
          <w:rFonts w:ascii="Courier" w:hAnsi="Courier"/>
        </w:rPr>
        <w:t>showing the forest full of leaves up to the tops of the trees</w:t>
      </w:r>
      <w:r w:rsidR="000C30AC">
        <w:rPr>
          <w:rFonts w:ascii="Courier" w:hAnsi="Courier"/>
        </w:rPr>
        <w:t xml:space="preserve">. But when they look at the forest, they see that </w:t>
      </w:r>
      <w:r>
        <w:rPr>
          <w:rFonts w:ascii="Courier" w:hAnsi="Courier"/>
        </w:rPr>
        <w:t xml:space="preserve">there are </w:t>
      </w:r>
      <w:r w:rsidR="003D271B">
        <w:rPr>
          <w:rFonts w:ascii="Courier" w:hAnsi="Courier"/>
        </w:rPr>
        <w:t>SOME</w:t>
      </w:r>
      <w:r>
        <w:rPr>
          <w:rFonts w:ascii="Courier" w:hAnsi="Courier"/>
        </w:rPr>
        <w:t xml:space="preserve"> leaves on the ground, but not huge piles. </w:t>
      </w:r>
      <w:r w:rsidR="000C30AC">
        <w:rPr>
          <w:rFonts w:ascii="Courier" w:hAnsi="Courier"/>
        </w:rPr>
        <w:t xml:space="preserve">They get very curious: What happens to all the leaves that fall down in the forest? If </w:t>
      </w:r>
      <w:r w:rsidR="00EA0B81">
        <w:rPr>
          <w:rFonts w:ascii="Courier" w:hAnsi="Courier"/>
        </w:rPr>
        <w:t>new</w:t>
      </w:r>
      <w:r w:rsidR="000C30AC">
        <w:rPr>
          <w:rFonts w:ascii="Courier" w:hAnsi="Courier"/>
        </w:rPr>
        <w:t xml:space="preserve"> leaves fall every year, where do they all go? Olive declares that it’s a mystery,</w:t>
      </w:r>
      <w:r w:rsidR="00235CDC">
        <w:rPr>
          <w:rFonts w:ascii="Courier" w:hAnsi="Courier"/>
        </w:rPr>
        <w:t xml:space="preserve"> alright.</w:t>
      </w:r>
      <w:r w:rsidR="000C30AC">
        <w:rPr>
          <w:rFonts w:ascii="Courier" w:hAnsi="Courier"/>
        </w:rPr>
        <w:t xml:space="preserve"> Elinor </w:t>
      </w:r>
      <w:r w:rsidR="008C63DE">
        <w:rPr>
          <w:rFonts w:ascii="Courier" w:hAnsi="Courier"/>
        </w:rPr>
        <w:t>says</w:t>
      </w:r>
      <w:r w:rsidR="000C30AC">
        <w:rPr>
          <w:rFonts w:ascii="Courier" w:hAnsi="Courier"/>
        </w:rPr>
        <w:t>, “</w:t>
      </w:r>
      <w:r w:rsidR="00235CDC">
        <w:rPr>
          <w:rFonts w:ascii="Courier" w:hAnsi="Courier"/>
        </w:rPr>
        <w:t xml:space="preserve">Hmm… </w:t>
      </w:r>
      <w:r w:rsidR="000C30AC">
        <w:rPr>
          <w:rFonts w:ascii="Courier" w:hAnsi="Courier"/>
        </w:rPr>
        <w:t xml:space="preserve">That’s </w:t>
      </w:r>
      <w:r w:rsidR="00EA0B81">
        <w:rPr>
          <w:rFonts w:ascii="Courier" w:hAnsi="Courier"/>
        </w:rPr>
        <w:t>SO</w:t>
      </w:r>
      <w:r w:rsidR="000C30AC">
        <w:rPr>
          <w:rFonts w:ascii="Courier" w:hAnsi="Courier"/>
        </w:rPr>
        <w:t xml:space="preserve"> interesting!”</w:t>
      </w:r>
    </w:p>
    <w:p w14:paraId="65DC4CCA" w14:textId="4F7AC2B7" w:rsidR="00235CDC" w:rsidRDefault="00235CDC" w:rsidP="000C30AC">
      <w:pPr>
        <w:rPr>
          <w:rFonts w:ascii="Courier" w:hAnsi="Courier"/>
        </w:rPr>
      </w:pPr>
    </w:p>
    <w:p w14:paraId="259A3C7A" w14:textId="421A8A7A" w:rsidR="00B31D6C" w:rsidRDefault="00235CDC" w:rsidP="00235CDC">
      <w:pPr>
        <w:rPr>
          <w:rFonts w:ascii="Courier" w:hAnsi="Courier"/>
        </w:rPr>
      </w:pPr>
      <w:r>
        <w:rPr>
          <w:rFonts w:ascii="Courier" w:hAnsi="Courier"/>
        </w:rPr>
        <w:t>The kids think about a few ideas</w:t>
      </w:r>
      <w:r w:rsidR="007A1BA3">
        <w:rPr>
          <w:rFonts w:ascii="Courier" w:hAnsi="Courier"/>
        </w:rPr>
        <w:t>. Ari says that m</w:t>
      </w:r>
      <w:r w:rsidR="008449A8" w:rsidRPr="00B61B7B">
        <w:rPr>
          <w:rFonts w:ascii="Courier" w:hAnsi="Courier"/>
        </w:rPr>
        <w:t>aybe the trees rake their own leaves</w:t>
      </w:r>
      <w:r>
        <w:rPr>
          <w:rFonts w:ascii="Courier" w:hAnsi="Courier"/>
        </w:rPr>
        <w:t>! We see a thought bubble in which trees are raking their own leaves. But then Olive says, “B</w:t>
      </w:r>
      <w:r w:rsidR="00B31D6C" w:rsidRPr="00B61B7B">
        <w:rPr>
          <w:rFonts w:ascii="Courier" w:hAnsi="Courier"/>
        </w:rPr>
        <w:t>ut nobody has seen a tree with a rake before</w:t>
      </w:r>
      <w:r w:rsidR="00EA0B81">
        <w:rPr>
          <w:rFonts w:ascii="Courier" w:hAnsi="Courier"/>
        </w:rPr>
        <w:t>…</w:t>
      </w:r>
      <w:r w:rsidR="00EA0B81" w:rsidRPr="00B61B7B">
        <w:rPr>
          <w:rFonts w:ascii="Courier" w:hAnsi="Courier"/>
        </w:rPr>
        <w:t xml:space="preserve"> </w:t>
      </w:r>
      <w:r w:rsidR="00B31D6C" w:rsidRPr="00B61B7B">
        <w:rPr>
          <w:rFonts w:ascii="Courier" w:hAnsi="Courier"/>
        </w:rPr>
        <w:t xml:space="preserve">and trees </w:t>
      </w:r>
      <w:r w:rsidR="00C93F9F">
        <w:rPr>
          <w:rFonts w:ascii="Courier" w:hAnsi="Courier"/>
        </w:rPr>
        <w:t>can’t</w:t>
      </w:r>
      <w:r w:rsidR="00C93F9F" w:rsidRPr="00B61B7B">
        <w:rPr>
          <w:rFonts w:ascii="Courier" w:hAnsi="Courier"/>
        </w:rPr>
        <w:t xml:space="preserve"> </w:t>
      </w:r>
      <w:r w:rsidR="00B31D6C" w:rsidRPr="00B61B7B">
        <w:rPr>
          <w:rFonts w:ascii="Courier" w:hAnsi="Courier"/>
        </w:rPr>
        <w:t>move</w:t>
      </w:r>
      <w:r w:rsidR="007A1BA3">
        <w:rPr>
          <w:rFonts w:ascii="Courier" w:hAnsi="Courier"/>
        </w:rPr>
        <w:t xml:space="preserve"> like that</w:t>
      </w:r>
      <w:r w:rsidR="00B31D6C" w:rsidRPr="00B61B7B">
        <w:rPr>
          <w:rFonts w:ascii="Courier" w:hAnsi="Courier"/>
        </w:rPr>
        <w:t>!</w:t>
      </w:r>
      <w:r w:rsidR="008C63DE">
        <w:rPr>
          <w:rFonts w:ascii="Courier" w:hAnsi="Courier"/>
        </w:rPr>
        <w:t>”</w:t>
      </w:r>
    </w:p>
    <w:p w14:paraId="22595D74" w14:textId="5962F0AC" w:rsidR="008C63DE" w:rsidRDefault="008C63DE" w:rsidP="00235CDC">
      <w:pPr>
        <w:rPr>
          <w:rFonts w:ascii="Courier" w:hAnsi="Courier"/>
        </w:rPr>
      </w:pPr>
    </w:p>
    <w:p w14:paraId="1BFF1FAB" w14:textId="20FB5046" w:rsidR="00B31D6C" w:rsidRDefault="00B31D6C" w:rsidP="008C63DE">
      <w:pPr>
        <w:rPr>
          <w:rFonts w:ascii="Courier" w:hAnsi="Courier"/>
        </w:rPr>
      </w:pPr>
      <w:r w:rsidRPr="00B61B7B">
        <w:rPr>
          <w:rFonts w:ascii="Courier" w:hAnsi="Courier"/>
        </w:rPr>
        <w:t>Maybe the birds pick up all the leaves</w:t>
      </w:r>
      <w:r w:rsidR="008C63DE">
        <w:rPr>
          <w:rFonts w:ascii="Courier" w:hAnsi="Courier"/>
        </w:rPr>
        <w:t>, says Olive.</w:t>
      </w:r>
      <w:r w:rsidRPr="00B61B7B">
        <w:rPr>
          <w:rFonts w:ascii="Courier" w:hAnsi="Courier"/>
        </w:rPr>
        <w:t xml:space="preserve"> </w:t>
      </w:r>
      <w:r w:rsidR="007A1BA3">
        <w:rPr>
          <w:rFonts w:ascii="Courier" w:hAnsi="Courier"/>
        </w:rPr>
        <w:t xml:space="preserve">A thought bubble shows some birds picking up and carrying large stacks of leaves. </w:t>
      </w:r>
      <w:r w:rsidR="008C63DE">
        <w:rPr>
          <w:rFonts w:ascii="Courier" w:hAnsi="Courier"/>
        </w:rPr>
        <w:t>Elinor says t</w:t>
      </w:r>
      <w:r w:rsidRPr="00B61B7B">
        <w:rPr>
          <w:rFonts w:ascii="Courier" w:hAnsi="Courier"/>
        </w:rPr>
        <w:t>hey know some birds use leaves to make nests, but there are too many leaves</w:t>
      </w:r>
      <w:r w:rsidR="00F20B7A">
        <w:rPr>
          <w:rFonts w:ascii="Courier" w:hAnsi="Courier"/>
        </w:rPr>
        <w:t>! The birds can’t use ALL of them</w:t>
      </w:r>
      <w:r w:rsidR="008C63DE">
        <w:rPr>
          <w:rFonts w:ascii="Courier" w:hAnsi="Courier"/>
        </w:rPr>
        <w:t>.</w:t>
      </w:r>
    </w:p>
    <w:p w14:paraId="0CE6530A" w14:textId="77777777" w:rsidR="003D271B" w:rsidRPr="00B61B7B" w:rsidRDefault="003D271B" w:rsidP="00B61B7B">
      <w:pPr>
        <w:rPr>
          <w:rFonts w:ascii="Courier" w:hAnsi="Courier"/>
        </w:rPr>
      </w:pPr>
    </w:p>
    <w:p w14:paraId="6CCE943A" w14:textId="0600613B" w:rsidR="003D271B" w:rsidRDefault="00B31D6C" w:rsidP="00E07F78">
      <w:pPr>
        <w:pStyle w:val="ListParagraph"/>
        <w:ind w:left="0"/>
        <w:rPr>
          <w:rFonts w:ascii="Courier" w:hAnsi="Courier"/>
        </w:rPr>
      </w:pPr>
      <w:r>
        <w:rPr>
          <w:rFonts w:ascii="Courier" w:hAnsi="Courier"/>
        </w:rPr>
        <w:t xml:space="preserve">They decide that none </w:t>
      </w:r>
      <w:r w:rsidR="0046368D">
        <w:rPr>
          <w:rFonts w:ascii="Courier" w:hAnsi="Courier"/>
        </w:rPr>
        <w:t xml:space="preserve">of these ideas seem very likely. </w:t>
      </w:r>
      <w:r w:rsidR="008C63DE">
        <w:rPr>
          <w:rFonts w:ascii="Courier" w:hAnsi="Courier"/>
        </w:rPr>
        <w:t>They think about it for a beat, then Elinor has an idea</w:t>
      </w:r>
      <w:r w:rsidR="00C93F9F">
        <w:rPr>
          <w:rFonts w:ascii="Courier" w:hAnsi="Courier"/>
        </w:rPr>
        <w:t>:</w:t>
      </w:r>
      <w:r w:rsidR="008C63DE">
        <w:rPr>
          <w:rFonts w:ascii="Courier" w:hAnsi="Courier"/>
        </w:rPr>
        <w:t xml:space="preserve"> Let’s go look at the leaves in the forest</w:t>
      </w:r>
      <w:r w:rsidR="007201B3">
        <w:rPr>
          <w:rFonts w:ascii="Courier" w:hAnsi="Courier"/>
        </w:rPr>
        <w:t xml:space="preserve"> and see if we can figure it out!</w:t>
      </w:r>
      <w:r w:rsidR="008C63DE">
        <w:rPr>
          <w:rFonts w:ascii="Courier" w:hAnsi="Courier"/>
        </w:rPr>
        <w:t xml:space="preserve"> </w:t>
      </w:r>
      <w:r w:rsidR="00F20B7A">
        <w:rPr>
          <w:rFonts w:ascii="Courier" w:hAnsi="Courier"/>
        </w:rPr>
        <w:t>We</w:t>
      </w:r>
      <w:r>
        <w:rPr>
          <w:rFonts w:ascii="Courier" w:hAnsi="Courier"/>
        </w:rPr>
        <w:t xml:space="preserve"> need MORE observations</w:t>
      </w:r>
      <w:r w:rsidR="008C63DE">
        <w:rPr>
          <w:rFonts w:ascii="Courier" w:hAnsi="Courier"/>
        </w:rPr>
        <w:t>!</w:t>
      </w:r>
    </w:p>
    <w:p w14:paraId="248F7472" w14:textId="2E73083D" w:rsidR="008C63DE" w:rsidRDefault="008C63DE" w:rsidP="00E07F78">
      <w:pPr>
        <w:pStyle w:val="ListParagraph"/>
        <w:ind w:left="0"/>
        <w:rPr>
          <w:rFonts w:ascii="Courier" w:hAnsi="Courier"/>
        </w:rPr>
      </w:pPr>
    </w:p>
    <w:p w14:paraId="18C713FC" w14:textId="3D7E0F1B" w:rsidR="00B31D6C" w:rsidRDefault="008C63DE">
      <w:pPr>
        <w:pStyle w:val="ListParagraph"/>
        <w:ind w:left="0"/>
        <w:rPr>
          <w:rFonts w:ascii="Courier" w:hAnsi="Courier"/>
        </w:rPr>
      </w:pPr>
      <w:r>
        <w:rPr>
          <w:rFonts w:ascii="Courier" w:hAnsi="Courier"/>
        </w:rPr>
        <w:t xml:space="preserve">Olive grabs the </w:t>
      </w:r>
      <w:r w:rsidR="0046368D">
        <w:rPr>
          <w:rFonts w:ascii="Courier" w:hAnsi="Courier"/>
        </w:rPr>
        <w:t>m</w:t>
      </w:r>
      <w:r w:rsidR="003D271B">
        <w:rPr>
          <w:rFonts w:ascii="Courier" w:hAnsi="Courier"/>
        </w:rPr>
        <w:t xml:space="preserve">agnifying glass </w:t>
      </w:r>
      <w:r w:rsidR="007056CD">
        <w:rPr>
          <w:rFonts w:ascii="Courier" w:hAnsi="Courier"/>
        </w:rPr>
        <w:t xml:space="preserve">and her notepad </w:t>
      </w:r>
      <w:r w:rsidR="003D271B">
        <w:rPr>
          <w:rFonts w:ascii="Courier" w:hAnsi="Courier"/>
        </w:rPr>
        <w:t xml:space="preserve">from </w:t>
      </w:r>
      <w:r>
        <w:rPr>
          <w:rFonts w:ascii="Courier" w:hAnsi="Courier"/>
        </w:rPr>
        <w:t xml:space="preserve">her satchel, while Ari </w:t>
      </w:r>
      <w:r w:rsidR="007201B3">
        <w:rPr>
          <w:rFonts w:ascii="Courier" w:hAnsi="Courier"/>
        </w:rPr>
        <w:t xml:space="preserve">signals to </w:t>
      </w:r>
      <w:r>
        <w:rPr>
          <w:rFonts w:ascii="Courier" w:hAnsi="Courier"/>
        </w:rPr>
        <w:t>his dad</w:t>
      </w:r>
      <w:r w:rsidR="007201B3">
        <w:rPr>
          <w:rFonts w:ascii="Courier" w:hAnsi="Courier"/>
        </w:rPr>
        <w:t>,</w:t>
      </w:r>
      <w:r>
        <w:rPr>
          <w:rFonts w:ascii="Courier" w:hAnsi="Courier"/>
        </w:rPr>
        <w:t xml:space="preserve"> </w:t>
      </w:r>
      <w:r w:rsidR="007201B3">
        <w:rPr>
          <w:rFonts w:ascii="Courier" w:hAnsi="Courier"/>
        </w:rPr>
        <w:t xml:space="preserve">who’s doing something </w:t>
      </w:r>
      <w:r>
        <w:rPr>
          <w:rFonts w:ascii="Courier" w:hAnsi="Courier"/>
        </w:rPr>
        <w:t>in the back of the house</w:t>
      </w:r>
      <w:r w:rsidR="007201B3">
        <w:rPr>
          <w:rFonts w:ascii="Courier" w:hAnsi="Courier"/>
        </w:rPr>
        <w:t>,</w:t>
      </w:r>
      <w:r>
        <w:rPr>
          <w:rFonts w:ascii="Courier" w:hAnsi="Courier"/>
        </w:rPr>
        <w:t xml:space="preserve"> that they are going exploring. </w:t>
      </w:r>
      <w:commentRangeStart w:id="2"/>
      <w:r w:rsidR="00B31D6C">
        <w:rPr>
          <w:rFonts w:ascii="Courier" w:hAnsi="Courier"/>
        </w:rPr>
        <w:t>“</w:t>
      </w:r>
      <w:r w:rsidR="0046368D">
        <w:rPr>
          <w:rFonts w:ascii="Courier" w:hAnsi="Courier"/>
        </w:rPr>
        <w:t>Great,</w:t>
      </w:r>
      <w:r>
        <w:rPr>
          <w:rFonts w:ascii="Courier" w:hAnsi="Courier"/>
        </w:rPr>
        <w:t xml:space="preserve">” </w:t>
      </w:r>
      <w:r w:rsidR="007A1BA3">
        <w:rPr>
          <w:rFonts w:ascii="Courier" w:hAnsi="Courier"/>
        </w:rPr>
        <w:t xml:space="preserve">replies </w:t>
      </w:r>
      <w:r>
        <w:rPr>
          <w:rFonts w:ascii="Courier" w:hAnsi="Courier"/>
        </w:rPr>
        <w:t>Mr. Bat, “</w:t>
      </w:r>
      <w:r w:rsidR="0046368D">
        <w:rPr>
          <w:rFonts w:ascii="Courier" w:hAnsi="Courier"/>
        </w:rPr>
        <w:t>j</w:t>
      </w:r>
      <w:r w:rsidR="00B31D6C">
        <w:rPr>
          <w:rFonts w:ascii="Courier" w:hAnsi="Courier"/>
        </w:rPr>
        <w:t xml:space="preserve">ust </w:t>
      </w:r>
      <w:r>
        <w:rPr>
          <w:rFonts w:ascii="Courier" w:hAnsi="Courier"/>
        </w:rPr>
        <w:t xml:space="preserve">make sure you close the bags before you </w:t>
      </w:r>
      <w:r w:rsidR="00B31D6C">
        <w:rPr>
          <w:rFonts w:ascii="Courier" w:hAnsi="Courier"/>
        </w:rPr>
        <w:t>leaf</w:t>
      </w:r>
      <w:r>
        <w:rPr>
          <w:rFonts w:ascii="Courier" w:hAnsi="Courier"/>
        </w:rPr>
        <w:t>. I mean, leave</w:t>
      </w:r>
      <w:r w:rsidR="00B31D6C">
        <w:rPr>
          <w:rFonts w:ascii="Courier" w:hAnsi="Courier"/>
        </w:rPr>
        <w:t>.”</w:t>
      </w:r>
      <w:r>
        <w:rPr>
          <w:rFonts w:ascii="Courier" w:hAnsi="Courier"/>
        </w:rPr>
        <w:t xml:space="preserve"> The kids giggle and set off for the edge of the forest.</w:t>
      </w:r>
      <w:commentRangeEnd w:id="2"/>
      <w:r w:rsidR="0062549C">
        <w:rPr>
          <w:rStyle w:val="CommentReference"/>
        </w:rPr>
        <w:commentReference w:id="2"/>
      </w:r>
    </w:p>
    <w:p w14:paraId="4068C90D" w14:textId="77777777" w:rsidR="00B31D6C" w:rsidRDefault="00B31D6C" w:rsidP="00B31D6C">
      <w:pPr>
        <w:pStyle w:val="ListParagraph"/>
        <w:ind w:left="360"/>
        <w:rPr>
          <w:rFonts w:ascii="Courier" w:hAnsi="Courier"/>
        </w:rPr>
      </w:pPr>
    </w:p>
    <w:p w14:paraId="7E5F6CCA" w14:textId="6B6660DB" w:rsidR="0046368D" w:rsidRPr="0046368D" w:rsidRDefault="0046368D" w:rsidP="0046368D">
      <w:pPr>
        <w:rPr>
          <w:rFonts w:ascii="Courier" w:hAnsi="Courier"/>
          <w:b/>
        </w:rPr>
      </w:pPr>
      <w:r>
        <w:rPr>
          <w:rFonts w:ascii="Courier" w:hAnsi="Courier"/>
          <w:b/>
        </w:rPr>
        <w:t>2</w:t>
      </w:r>
      <w:r w:rsidRPr="0046368D">
        <w:rPr>
          <w:rFonts w:ascii="Courier" w:hAnsi="Courier"/>
          <w:b/>
        </w:rPr>
        <w:t xml:space="preserve">. EXT </w:t>
      </w:r>
      <w:r>
        <w:rPr>
          <w:rFonts w:ascii="Courier" w:hAnsi="Courier"/>
          <w:b/>
        </w:rPr>
        <w:t>FOREST</w:t>
      </w:r>
      <w:r w:rsidRPr="0046368D">
        <w:rPr>
          <w:rFonts w:ascii="Courier" w:hAnsi="Courier"/>
          <w:b/>
        </w:rPr>
        <w:t xml:space="preserve"> -- DAY</w:t>
      </w:r>
    </w:p>
    <w:p w14:paraId="172EEDA4" w14:textId="77777777" w:rsidR="0046368D" w:rsidRDefault="0046368D" w:rsidP="00B31D6C">
      <w:pPr>
        <w:pStyle w:val="ListParagraph"/>
        <w:ind w:left="360"/>
        <w:rPr>
          <w:rFonts w:ascii="Courier" w:hAnsi="Courier"/>
        </w:rPr>
      </w:pPr>
    </w:p>
    <w:p w14:paraId="527CA13D" w14:textId="50E27CD1" w:rsidR="00BF479F" w:rsidRDefault="0046368D" w:rsidP="00E07F78">
      <w:pPr>
        <w:pStyle w:val="ListParagraph"/>
        <w:ind w:left="0"/>
        <w:rPr>
          <w:rFonts w:ascii="Courier" w:hAnsi="Courier"/>
        </w:rPr>
      </w:pPr>
      <w:r>
        <w:rPr>
          <w:rFonts w:ascii="Courier" w:hAnsi="Courier"/>
        </w:rPr>
        <w:t xml:space="preserve">The kids </w:t>
      </w:r>
      <w:r w:rsidR="00F20B7A">
        <w:rPr>
          <w:rFonts w:ascii="Courier" w:hAnsi="Courier"/>
        </w:rPr>
        <w:t>walk a little bit into the forest</w:t>
      </w:r>
      <w:r w:rsidR="00B808FD">
        <w:rPr>
          <w:rFonts w:ascii="Courier" w:hAnsi="Courier"/>
        </w:rPr>
        <w:t xml:space="preserve">. </w:t>
      </w:r>
      <w:r w:rsidR="00BF479F">
        <w:rPr>
          <w:rFonts w:ascii="Courier" w:hAnsi="Courier"/>
        </w:rPr>
        <w:t>As the</w:t>
      </w:r>
      <w:r w:rsidR="00DD5352">
        <w:rPr>
          <w:rFonts w:ascii="Courier" w:hAnsi="Courier"/>
        </w:rPr>
        <w:t xml:space="preserve">y </w:t>
      </w:r>
      <w:r w:rsidR="00B808FD">
        <w:rPr>
          <w:rFonts w:ascii="Courier" w:hAnsi="Courier"/>
        </w:rPr>
        <w:t xml:space="preserve">walk, </w:t>
      </w:r>
      <w:r w:rsidR="00DD5352">
        <w:rPr>
          <w:rFonts w:ascii="Courier" w:hAnsi="Courier"/>
        </w:rPr>
        <w:t xml:space="preserve">they sing a song </w:t>
      </w:r>
      <w:r w:rsidR="00B808FD">
        <w:rPr>
          <w:rFonts w:ascii="Courier" w:hAnsi="Courier"/>
        </w:rPr>
        <w:t xml:space="preserve">(possibly a reprise of the earlier song) that </w:t>
      </w:r>
      <w:r w:rsidR="00DD5352">
        <w:rPr>
          <w:rFonts w:ascii="Courier" w:hAnsi="Courier"/>
        </w:rPr>
        <w:t>summarizes what they want to know.</w:t>
      </w:r>
    </w:p>
    <w:p w14:paraId="06324CD4" w14:textId="7EEFAF7B" w:rsidR="00BF479F" w:rsidRDefault="00BF479F" w:rsidP="00E07F78">
      <w:pPr>
        <w:pStyle w:val="ListParagraph"/>
        <w:ind w:left="0"/>
        <w:rPr>
          <w:rFonts w:ascii="Courier" w:hAnsi="Courier"/>
        </w:rPr>
      </w:pPr>
      <w:r>
        <w:rPr>
          <w:rFonts w:ascii="Courier" w:hAnsi="Courier"/>
        </w:rPr>
        <w:tab/>
      </w:r>
    </w:p>
    <w:p w14:paraId="074F3450" w14:textId="7A31C9E4" w:rsidR="00B808FD" w:rsidRDefault="00B808FD" w:rsidP="00B808FD">
      <w:pPr>
        <w:ind w:left="720"/>
        <w:rPr>
          <w:rFonts w:ascii="Courier" w:hAnsi="Courier"/>
        </w:rPr>
      </w:pPr>
      <w:commentRangeStart w:id="3"/>
      <w:r>
        <w:rPr>
          <w:rFonts w:ascii="Courier" w:hAnsi="Courier"/>
        </w:rPr>
        <w:t xml:space="preserve">It’s </w:t>
      </w:r>
      <w:proofErr w:type="gramStart"/>
      <w:r>
        <w:rPr>
          <w:rFonts w:ascii="Courier" w:hAnsi="Courier"/>
        </w:rPr>
        <w:t>fall</w:t>
      </w:r>
      <w:proofErr w:type="gramEnd"/>
      <w:r>
        <w:rPr>
          <w:rFonts w:ascii="Courier" w:hAnsi="Courier"/>
        </w:rPr>
        <w:t xml:space="preserve">! It’s </w:t>
      </w:r>
      <w:proofErr w:type="gramStart"/>
      <w:r>
        <w:rPr>
          <w:rFonts w:ascii="Courier" w:hAnsi="Courier"/>
        </w:rPr>
        <w:t>fall</w:t>
      </w:r>
      <w:proofErr w:type="gramEnd"/>
      <w:r>
        <w:rPr>
          <w:rFonts w:ascii="Courier" w:hAnsi="Courier"/>
        </w:rPr>
        <w:t>!</w:t>
      </w:r>
    </w:p>
    <w:p w14:paraId="04969AD6" w14:textId="77777777" w:rsidR="00B808FD" w:rsidRDefault="00B808FD" w:rsidP="00B808FD">
      <w:pPr>
        <w:ind w:left="720"/>
        <w:rPr>
          <w:rFonts w:ascii="Courier" w:hAnsi="Courier"/>
        </w:rPr>
      </w:pPr>
      <w:r>
        <w:rPr>
          <w:rFonts w:ascii="Courier" w:hAnsi="Courier"/>
        </w:rPr>
        <w:t>And leaves are falling down</w:t>
      </w:r>
    </w:p>
    <w:p w14:paraId="20BEB8F2" w14:textId="77777777" w:rsidR="00B808FD" w:rsidRDefault="00B808FD" w:rsidP="00B808FD">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But now,</w:t>
      </w:r>
    </w:p>
    <w:p w14:paraId="4FC9CE0A" w14:textId="00A66527" w:rsidR="00B808FD" w:rsidRDefault="00B808FD" w:rsidP="00B808FD">
      <w:pPr>
        <w:ind w:left="720"/>
        <w:rPr>
          <w:rFonts w:ascii="Courier" w:hAnsi="Courier"/>
        </w:rPr>
      </w:pPr>
      <w:r>
        <w:rPr>
          <w:rFonts w:ascii="Courier" w:hAnsi="Courier"/>
        </w:rPr>
        <w:t xml:space="preserve">Who’s </w:t>
      </w:r>
      <w:proofErr w:type="spellStart"/>
      <w:r>
        <w:rPr>
          <w:rFonts w:ascii="Courier" w:hAnsi="Courier"/>
        </w:rPr>
        <w:t>gonna</w:t>
      </w:r>
      <w:proofErr w:type="spellEnd"/>
      <w:r>
        <w:rPr>
          <w:rFonts w:ascii="Courier" w:hAnsi="Courier"/>
        </w:rPr>
        <w:t xml:space="preserve"> </w:t>
      </w:r>
      <w:ins w:id="4" w:author="Anne E. Lund" w:date="2019-03-15T12:12:00Z">
        <w:r w:rsidR="0030080F">
          <w:rPr>
            <w:rFonts w:ascii="Courier" w:hAnsi="Courier"/>
          </w:rPr>
          <w:t>rake</w:t>
        </w:r>
      </w:ins>
      <w:del w:id="5" w:author="Anne E. Lund" w:date="2019-03-15T12:12:00Z">
        <w:r w:rsidDel="0030080F">
          <w:rPr>
            <w:rFonts w:ascii="Courier" w:hAnsi="Courier"/>
          </w:rPr>
          <w:delText>pick</w:delText>
        </w:r>
      </w:del>
      <w:r>
        <w:rPr>
          <w:rFonts w:ascii="Courier" w:hAnsi="Courier"/>
        </w:rPr>
        <w:t xml:space="preserve"> them off the ground?</w:t>
      </w:r>
    </w:p>
    <w:p w14:paraId="53101F04" w14:textId="682C3BC8" w:rsidR="00B808FD" w:rsidRDefault="00B808FD" w:rsidP="00B808FD">
      <w:pPr>
        <w:ind w:left="720"/>
        <w:rPr>
          <w:rFonts w:ascii="Courier" w:hAnsi="Courier"/>
        </w:rPr>
      </w:pPr>
    </w:p>
    <w:p w14:paraId="03FE544E" w14:textId="25CD0AA4" w:rsidR="00B808FD" w:rsidRDefault="00B808FD" w:rsidP="00B808FD">
      <w:pPr>
        <w:ind w:left="720"/>
        <w:rPr>
          <w:rFonts w:ascii="Courier" w:hAnsi="Courier"/>
        </w:rPr>
      </w:pPr>
      <w:r>
        <w:rPr>
          <w:rFonts w:ascii="Courier" w:hAnsi="Courier"/>
        </w:rPr>
        <w:t>Where, where, where?</w:t>
      </w:r>
    </w:p>
    <w:p w14:paraId="40BF58C8" w14:textId="1CDED8E5" w:rsidR="00BF479F" w:rsidRDefault="00B808FD" w:rsidP="00B808FD">
      <w:pPr>
        <w:pStyle w:val="ListParagraph"/>
        <w:ind w:left="360" w:firstLine="360"/>
        <w:rPr>
          <w:rFonts w:ascii="Courier" w:hAnsi="Courier"/>
        </w:rPr>
      </w:pPr>
      <w:r>
        <w:rPr>
          <w:rFonts w:ascii="Courier" w:hAnsi="Courier"/>
        </w:rPr>
        <w:t>D</w:t>
      </w:r>
      <w:r w:rsidR="00DD5352">
        <w:rPr>
          <w:rFonts w:ascii="Courier" w:hAnsi="Courier"/>
        </w:rPr>
        <w:t xml:space="preserve">o leaves in the forest go? </w:t>
      </w:r>
    </w:p>
    <w:p w14:paraId="61C46FF9" w14:textId="2188D6C4" w:rsidR="00B808FD" w:rsidRDefault="00B808FD" w:rsidP="00B61B7B">
      <w:pPr>
        <w:pStyle w:val="ListParagraph"/>
        <w:ind w:left="360" w:firstLine="360"/>
        <w:rPr>
          <w:rFonts w:ascii="Courier" w:hAnsi="Courier"/>
        </w:rPr>
      </w:pPr>
      <w:r>
        <w:rPr>
          <w:rFonts w:ascii="Courier" w:hAnsi="Courier"/>
        </w:rPr>
        <w:t>Look, look, look</w:t>
      </w:r>
      <w:r w:rsidR="002565ED">
        <w:rPr>
          <w:rFonts w:ascii="Courier" w:hAnsi="Courier"/>
        </w:rPr>
        <w:t>!</w:t>
      </w:r>
    </w:p>
    <w:p w14:paraId="7BFE4023" w14:textId="3E5B7E68" w:rsidR="00DD5352" w:rsidRDefault="00DD5352" w:rsidP="00B808FD">
      <w:pPr>
        <w:pStyle w:val="ListParagraph"/>
        <w:ind w:left="360" w:firstLine="360"/>
        <w:rPr>
          <w:rFonts w:ascii="Courier" w:hAnsi="Courier"/>
        </w:rPr>
      </w:pPr>
      <w:r>
        <w:rPr>
          <w:rFonts w:ascii="Courier" w:hAnsi="Courier"/>
        </w:rPr>
        <w:t>That’s what we want to know!</w:t>
      </w:r>
      <w:commentRangeEnd w:id="3"/>
      <w:r w:rsidR="0030080F">
        <w:rPr>
          <w:rStyle w:val="CommentReference"/>
        </w:rPr>
        <w:commentReference w:id="3"/>
      </w:r>
    </w:p>
    <w:p w14:paraId="75AAFBFD" w14:textId="3B9208A1" w:rsidR="00BA0A9F" w:rsidRDefault="00BA0A9F" w:rsidP="00B808FD">
      <w:pPr>
        <w:pStyle w:val="ListParagraph"/>
        <w:ind w:left="360" w:firstLine="360"/>
        <w:rPr>
          <w:rFonts w:ascii="Courier" w:hAnsi="Courier"/>
        </w:rPr>
      </w:pPr>
    </w:p>
    <w:p w14:paraId="7AC93211" w14:textId="08F14649" w:rsidR="00E07F78" w:rsidRPr="00E07F78" w:rsidRDefault="00E07F78" w:rsidP="00E07F78">
      <w:pPr>
        <w:rPr>
          <w:rFonts w:ascii="Courier" w:hAnsi="Courier"/>
        </w:rPr>
      </w:pPr>
      <w:r>
        <w:rPr>
          <w:rFonts w:ascii="Courier" w:hAnsi="Courier"/>
        </w:rPr>
        <w:t xml:space="preserve">As the song ends, we transition </w:t>
      </w:r>
      <w:r w:rsidR="007056CD">
        <w:rPr>
          <w:rFonts w:ascii="Courier" w:hAnsi="Courier"/>
        </w:rPr>
        <w:t xml:space="preserve">to the </w:t>
      </w:r>
      <w:r w:rsidR="00BA0A9F">
        <w:rPr>
          <w:rFonts w:ascii="Courier" w:hAnsi="Courier"/>
        </w:rPr>
        <w:t xml:space="preserve">kids </w:t>
      </w:r>
      <w:r>
        <w:rPr>
          <w:rFonts w:ascii="Courier" w:hAnsi="Courier"/>
        </w:rPr>
        <w:t>looking carefully at the leaves around them.</w:t>
      </w:r>
      <w:r w:rsidR="00BA0A9F">
        <w:rPr>
          <w:rFonts w:ascii="Courier" w:hAnsi="Courier"/>
        </w:rPr>
        <w:t xml:space="preserve"> </w:t>
      </w:r>
      <w:commentRangeStart w:id="6"/>
      <w:r w:rsidR="00BA0A9F">
        <w:rPr>
          <w:rFonts w:ascii="Courier" w:hAnsi="Courier"/>
        </w:rPr>
        <w:t xml:space="preserve">Elinor recaps the mystery: If </w:t>
      </w:r>
      <w:r w:rsidR="007056CD">
        <w:rPr>
          <w:rFonts w:ascii="Courier" w:hAnsi="Courier"/>
        </w:rPr>
        <w:t>new</w:t>
      </w:r>
      <w:r w:rsidR="00BA0A9F">
        <w:rPr>
          <w:rFonts w:ascii="Courier" w:hAnsi="Courier"/>
        </w:rPr>
        <w:t xml:space="preserve"> leaves fall</w:t>
      </w:r>
      <w:r w:rsidR="007056CD">
        <w:rPr>
          <w:rFonts w:ascii="Courier" w:hAnsi="Courier"/>
        </w:rPr>
        <w:t xml:space="preserve"> from the trees</w:t>
      </w:r>
      <w:r w:rsidR="00BA0A9F">
        <w:rPr>
          <w:rFonts w:ascii="Courier" w:hAnsi="Courier"/>
        </w:rPr>
        <w:t xml:space="preserve"> every year, why aren’t there piles and piles of leaves everywhere?  Where </w:t>
      </w:r>
      <w:r w:rsidR="002565ED">
        <w:rPr>
          <w:rFonts w:ascii="Courier" w:hAnsi="Courier"/>
        </w:rPr>
        <w:t>d</w:t>
      </w:r>
      <w:r w:rsidR="00BA0A9F">
        <w:rPr>
          <w:rFonts w:ascii="Courier" w:hAnsi="Courier"/>
        </w:rPr>
        <w:t>o the</w:t>
      </w:r>
      <w:r w:rsidR="002565ED">
        <w:rPr>
          <w:rFonts w:ascii="Courier" w:hAnsi="Courier"/>
        </w:rPr>
        <w:t xml:space="preserve"> leaves</w:t>
      </w:r>
      <w:r w:rsidR="00BA0A9F">
        <w:rPr>
          <w:rFonts w:ascii="Courier" w:hAnsi="Courier"/>
        </w:rPr>
        <w:t xml:space="preserve"> go?</w:t>
      </w:r>
    </w:p>
    <w:commentRangeEnd w:id="6"/>
    <w:p w14:paraId="0125FA20" w14:textId="77777777" w:rsidR="00BF479F" w:rsidRDefault="0030080F" w:rsidP="00B31D6C">
      <w:pPr>
        <w:pStyle w:val="ListParagraph"/>
        <w:ind w:left="360"/>
        <w:rPr>
          <w:rFonts w:ascii="Courier" w:hAnsi="Courier"/>
        </w:rPr>
      </w:pPr>
      <w:r>
        <w:rPr>
          <w:rStyle w:val="CommentReference"/>
        </w:rPr>
        <w:commentReference w:id="6"/>
      </w:r>
    </w:p>
    <w:p w14:paraId="0EF5C5F3" w14:textId="34D5CBCA" w:rsidR="00B31D6C" w:rsidRDefault="0046368D" w:rsidP="00E07F78">
      <w:pPr>
        <w:pStyle w:val="ListParagraph"/>
        <w:ind w:left="0"/>
        <w:rPr>
          <w:rFonts w:ascii="Courier" w:hAnsi="Courier"/>
        </w:rPr>
      </w:pPr>
      <w:r>
        <w:rPr>
          <w:rFonts w:ascii="Courier" w:hAnsi="Courier"/>
        </w:rPr>
        <w:lastRenderedPageBreak/>
        <w:t>First</w:t>
      </w:r>
      <w:r w:rsidR="002565ED">
        <w:rPr>
          <w:rFonts w:ascii="Courier" w:hAnsi="Courier"/>
        </w:rPr>
        <w:t>,</w:t>
      </w:r>
      <w:r>
        <w:rPr>
          <w:rFonts w:ascii="Courier" w:hAnsi="Courier"/>
        </w:rPr>
        <w:t xml:space="preserve"> they take a look</w:t>
      </w:r>
      <w:r w:rsidR="003D271B">
        <w:rPr>
          <w:rFonts w:ascii="Courier" w:hAnsi="Courier"/>
        </w:rPr>
        <w:t xml:space="preserve"> at leaves </w:t>
      </w:r>
      <w:r w:rsidR="007056CD">
        <w:rPr>
          <w:rFonts w:ascii="Courier" w:hAnsi="Courier"/>
        </w:rPr>
        <w:t xml:space="preserve">in </w:t>
      </w:r>
      <w:r w:rsidR="003D271B">
        <w:rPr>
          <w:rFonts w:ascii="Courier" w:hAnsi="Courier"/>
        </w:rPr>
        <w:t>the top layer</w:t>
      </w:r>
      <w:r w:rsidR="007056CD">
        <w:rPr>
          <w:rFonts w:ascii="Courier" w:hAnsi="Courier"/>
        </w:rPr>
        <w:t xml:space="preserve"> on the ground. These </w:t>
      </w:r>
      <w:r>
        <w:rPr>
          <w:rFonts w:ascii="Courier" w:hAnsi="Courier"/>
        </w:rPr>
        <w:t>look fresh, like they just fell off the tree. There are a few different colors</w:t>
      </w:r>
      <w:r w:rsidR="00B8405F">
        <w:rPr>
          <w:rFonts w:ascii="Courier" w:hAnsi="Courier"/>
        </w:rPr>
        <w:t xml:space="preserve"> and </w:t>
      </w:r>
      <w:commentRangeStart w:id="7"/>
      <w:r w:rsidR="00B8405F">
        <w:rPr>
          <w:rFonts w:ascii="Courier" w:hAnsi="Courier"/>
        </w:rPr>
        <w:t>they can bend without breaking</w:t>
      </w:r>
      <w:commentRangeEnd w:id="7"/>
      <w:r w:rsidR="0030080F">
        <w:rPr>
          <w:rStyle w:val="CommentReference"/>
        </w:rPr>
        <w:commentReference w:id="7"/>
      </w:r>
      <w:r>
        <w:rPr>
          <w:rFonts w:ascii="Courier" w:hAnsi="Courier"/>
        </w:rPr>
        <w:t xml:space="preserve">.  </w:t>
      </w:r>
      <w:r w:rsidR="0027618C">
        <w:rPr>
          <w:rFonts w:ascii="Courier" w:hAnsi="Courier"/>
        </w:rPr>
        <w:t>Olive</w:t>
      </w:r>
      <w:r>
        <w:rPr>
          <w:rFonts w:ascii="Courier" w:hAnsi="Courier"/>
        </w:rPr>
        <w:t xml:space="preserve"> </w:t>
      </w:r>
      <w:r w:rsidR="007056CD">
        <w:rPr>
          <w:rFonts w:ascii="Courier" w:hAnsi="Courier"/>
        </w:rPr>
        <w:t>draws a fresh leaf</w:t>
      </w:r>
      <w:r w:rsidR="00560ED0">
        <w:rPr>
          <w:rFonts w:ascii="Courier" w:hAnsi="Courier"/>
        </w:rPr>
        <w:t xml:space="preserve"> in her notepad</w:t>
      </w:r>
      <w:r>
        <w:rPr>
          <w:rFonts w:ascii="Courier" w:hAnsi="Courier"/>
        </w:rPr>
        <w:t>.</w:t>
      </w:r>
    </w:p>
    <w:p w14:paraId="4C58159F" w14:textId="77777777" w:rsidR="0046368D" w:rsidRDefault="0046368D" w:rsidP="00E07F78">
      <w:pPr>
        <w:pStyle w:val="ListParagraph"/>
        <w:ind w:left="0"/>
        <w:rPr>
          <w:rFonts w:ascii="Courier" w:hAnsi="Courier"/>
        </w:rPr>
      </w:pPr>
    </w:p>
    <w:p w14:paraId="0F4F3EC8" w14:textId="24240FC6" w:rsidR="0046368D" w:rsidRDefault="0046368D" w:rsidP="00E07F78">
      <w:pPr>
        <w:pStyle w:val="ListParagraph"/>
        <w:ind w:left="0"/>
        <w:rPr>
          <w:rFonts w:ascii="Courier" w:hAnsi="Courier"/>
        </w:rPr>
      </w:pPr>
      <w:r>
        <w:rPr>
          <w:rFonts w:ascii="Courier" w:hAnsi="Courier"/>
        </w:rPr>
        <w:t xml:space="preserve">Ari </w:t>
      </w:r>
      <w:r w:rsidR="002565ED">
        <w:rPr>
          <w:rFonts w:ascii="Courier" w:hAnsi="Courier"/>
        </w:rPr>
        <w:t xml:space="preserve">gathers up </w:t>
      </w:r>
      <w:r>
        <w:rPr>
          <w:rFonts w:ascii="Courier" w:hAnsi="Courier"/>
        </w:rPr>
        <w:t xml:space="preserve">some leaves </w:t>
      </w:r>
      <w:r w:rsidR="002565ED">
        <w:rPr>
          <w:rFonts w:ascii="Courier" w:hAnsi="Courier"/>
        </w:rPr>
        <w:t>so that Olive has more examples to draw</w:t>
      </w:r>
      <w:r>
        <w:rPr>
          <w:rFonts w:ascii="Courier" w:hAnsi="Courier"/>
        </w:rPr>
        <w:t xml:space="preserve">.  But when he’s doing that, he notices that the leaves under the top layer look different! They use the </w:t>
      </w:r>
      <w:commentRangeStart w:id="8"/>
      <w:r>
        <w:rPr>
          <w:rFonts w:ascii="Courier" w:hAnsi="Courier"/>
        </w:rPr>
        <w:t xml:space="preserve">magnifying glass to </w:t>
      </w:r>
      <w:commentRangeEnd w:id="8"/>
      <w:r w:rsidR="0030080F">
        <w:rPr>
          <w:rStyle w:val="CommentReference"/>
        </w:rPr>
        <w:commentReference w:id="8"/>
      </w:r>
      <w:r>
        <w:rPr>
          <w:rFonts w:ascii="Courier" w:hAnsi="Courier"/>
        </w:rPr>
        <w:t>take a closer look.</w:t>
      </w:r>
    </w:p>
    <w:p w14:paraId="20AF8B8B" w14:textId="77777777" w:rsidR="0046368D" w:rsidRDefault="0046368D" w:rsidP="00E07F78">
      <w:pPr>
        <w:pStyle w:val="ListParagraph"/>
        <w:ind w:left="0"/>
        <w:rPr>
          <w:rFonts w:ascii="Courier" w:hAnsi="Courier"/>
        </w:rPr>
      </w:pPr>
    </w:p>
    <w:p w14:paraId="69224D06" w14:textId="167DED02" w:rsidR="0046368D" w:rsidRDefault="0046368D" w:rsidP="00E07F78">
      <w:pPr>
        <w:pStyle w:val="ListParagraph"/>
        <w:ind w:left="0"/>
        <w:rPr>
          <w:rFonts w:ascii="Courier" w:hAnsi="Courier"/>
        </w:rPr>
      </w:pPr>
      <w:r>
        <w:rPr>
          <w:rFonts w:ascii="Courier" w:hAnsi="Courier"/>
        </w:rPr>
        <w:t>The leaves at the top lo</w:t>
      </w:r>
      <w:r w:rsidR="003D271B">
        <w:rPr>
          <w:rFonts w:ascii="Courier" w:hAnsi="Courier"/>
        </w:rPr>
        <w:t xml:space="preserve">ok fresh: </w:t>
      </w:r>
      <w:commentRangeStart w:id="9"/>
      <w:r w:rsidR="003D271B">
        <w:rPr>
          <w:rFonts w:ascii="Courier" w:hAnsi="Courier"/>
        </w:rPr>
        <w:t>colorful and flexible</w:t>
      </w:r>
      <w:r>
        <w:rPr>
          <w:rFonts w:ascii="Courier" w:hAnsi="Courier"/>
        </w:rPr>
        <w:t xml:space="preserve">, but the ones below are </w:t>
      </w:r>
      <w:proofErr w:type="gramStart"/>
      <w:r>
        <w:rPr>
          <w:rFonts w:ascii="Courier" w:hAnsi="Courier"/>
        </w:rPr>
        <w:t>more grey and dry</w:t>
      </w:r>
      <w:proofErr w:type="gramEnd"/>
      <w:r>
        <w:rPr>
          <w:rFonts w:ascii="Courier" w:hAnsi="Courier"/>
        </w:rPr>
        <w:t xml:space="preserve">. </w:t>
      </w:r>
      <w:commentRangeEnd w:id="9"/>
      <w:r w:rsidR="0030080F">
        <w:rPr>
          <w:rStyle w:val="CommentReference"/>
        </w:rPr>
        <w:commentReference w:id="9"/>
      </w:r>
      <w:r>
        <w:rPr>
          <w:rFonts w:ascii="Courier" w:hAnsi="Courier"/>
        </w:rPr>
        <w:t xml:space="preserve">They crack when they bend them. </w:t>
      </w:r>
      <w:r w:rsidR="002565ED">
        <w:rPr>
          <w:rFonts w:ascii="Courier" w:hAnsi="Courier"/>
        </w:rPr>
        <w:t>Olive draws these in her notepad.</w:t>
      </w:r>
    </w:p>
    <w:p w14:paraId="122A8B48" w14:textId="77777777" w:rsidR="0046368D" w:rsidRDefault="0046368D" w:rsidP="00E07F78">
      <w:pPr>
        <w:pStyle w:val="ListParagraph"/>
        <w:ind w:left="0"/>
        <w:rPr>
          <w:rFonts w:ascii="Courier" w:hAnsi="Courier"/>
        </w:rPr>
      </w:pPr>
    </w:p>
    <w:p w14:paraId="524CCCFC" w14:textId="656FD380" w:rsidR="0046368D" w:rsidRDefault="003D271B" w:rsidP="00E07F78">
      <w:pPr>
        <w:pStyle w:val="ListParagraph"/>
        <w:ind w:left="0"/>
        <w:rPr>
          <w:rFonts w:ascii="Courier" w:hAnsi="Courier"/>
        </w:rPr>
      </w:pPr>
      <w:r>
        <w:rPr>
          <w:rFonts w:ascii="Courier" w:hAnsi="Courier"/>
        </w:rPr>
        <w:t>They dig</w:t>
      </w:r>
      <w:r w:rsidR="0046368D">
        <w:rPr>
          <w:rFonts w:ascii="Courier" w:hAnsi="Courier"/>
        </w:rPr>
        <w:t xml:space="preserve"> down deeper and find some that are barely leaves at all: they are brown and crumbling</w:t>
      </w:r>
      <w:ins w:id="10" w:author="Anne E. Lund" w:date="2019-03-15T12:15:00Z">
        <w:r w:rsidR="0030080F">
          <w:rPr>
            <w:rFonts w:ascii="Courier" w:hAnsi="Courier"/>
          </w:rPr>
          <w:t xml:space="preserve"> </w:t>
        </w:r>
        <w:commentRangeStart w:id="11"/>
        <w:r w:rsidR="0030080F">
          <w:rPr>
            <w:rFonts w:ascii="Courier" w:hAnsi="Courier"/>
          </w:rPr>
          <w:t xml:space="preserve">and </w:t>
        </w:r>
      </w:ins>
      <w:ins w:id="12" w:author="Anne E. Lund" w:date="2019-03-15T12:16:00Z">
        <w:r w:rsidR="0030080F">
          <w:rPr>
            <w:rFonts w:ascii="Courier" w:hAnsi="Courier"/>
          </w:rPr>
          <w:t xml:space="preserve">damp and </w:t>
        </w:r>
      </w:ins>
      <w:ins w:id="13" w:author="Anne E. Lund" w:date="2019-03-15T12:15:00Z">
        <w:r w:rsidR="0030080F">
          <w:rPr>
            <w:rFonts w:ascii="Courier" w:hAnsi="Courier"/>
          </w:rPr>
          <w:t>mushy</w:t>
        </w:r>
        <w:commentRangeEnd w:id="11"/>
        <w:r w:rsidR="0030080F">
          <w:rPr>
            <w:rStyle w:val="CommentReference"/>
          </w:rPr>
          <w:commentReference w:id="11"/>
        </w:r>
      </w:ins>
      <w:r w:rsidR="0046368D">
        <w:rPr>
          <w:rFonts w:ascii="Courier" w:hAnsi="Courier"/>
        </w:rPr>
        <w:t>.</w:t>
      </w:r>
      <w:r w:rsidR="002565ED">
        <w:rPr>
          <w:rFonts w:ascii="Courier" w:hAnsi="Courier"/>
        </w:rPr>
        <w:t xml:space="preserve"> Olive draws these, too.</w:t>
      </w:r>
    </w:p>
    <w:p w14:paraId="6760CA2B" w14:textId="77777777" w:rsidR="0046368D" w:rsidRDefault="0046368D" w:rsidP="00E07F78">
      <w:pPr>
        <w:pStyle w:val="ListParagraph"/>
        <w:ind w:left="0"/>
        <w:rPr>
          <w:rFonts w:ascii="Courier" w:hAnsi="Courier"/>
        </w:rPr>
      </w:pPr>
    </w:p>
    <w:p w14:paraId="271DDA1D" w14:textId="5D032703" w:rsidR="0046368D" w:rsidRDefault="0046368D" w:rsidP="00E07F78">
      <w:pPr>
        <w:pStyle w:val="ListParagraph"/>
        <w:ind w:left="0"/>
        <w:rPr>
          <w:rFonts w:ascii="Courier" w:hAnsi="Courier"/>
        </w:rPr>
      </w:pPr>
      <w:r>
        <w:rPr>
          <w:rFonts w:ascii="Courier" w:hAnsi="Courier"/>
        </w:rPr>
        <w:t xml:space="preserve">Finally, Elinor looks </w:t>
      </w:r>
      <w:r w:rsidR="00B8405F">
        <w:rPr>
          <w:rFonts w:ascii="Courier" w:hAnsi="Courier"/>
        </w:rPr>
        <w:t xml:space="preserve">closely </w:t>
      </w:r>
      <w:r>
        <w:rPr>
          <w:rFonts w:ascii="Courier" w:hAnsi="Courier"/>
        </w:rPr>
        <w:t xml:space="preserve">at the </w:t>
      </w:r>
      <w:r w:rsidR="005013E9">
        <w:rPr>
          <w:rFonts w:ascii="Courier" w:hAnsi="Courier"/>
        </w:rPr>
        <w:t>soil</w:t>
      </w:r>
      <w:r>
        <w:rPr>
          <w:rFonts w:ascii="Courier" w:hAnsi="Courier"/>
        </w:rPr>
        <w:t xml:space="preserve"> on the ground and </w:t>
      </w:r>
      <w:r w:rsidR="007E17D0">
        <w:rPr>
          <w:rFonts w:ascii="Courier" w:hAnsi="Courier"/>
        </w:rPr>
        <w:t>sees little broken up bits of leaves!</w:t>
      </w:r>
      <w:r w:rsidR="003E3A41">
        <w:rPr>
          <w:rFonts w:ascii="Courier" w:hAnsi="Courier"/>
        </w:rPr>
        <w:t xml:space="preserve"> Olive draws some soil with bits of leaves in it.</w:t>
      </w:r>
    </w:p>
    <w:p w14:paraId="684C3E4D" w14:textId="77777777" w:rsidR="007E17D0" w:rsidRDefault="007E17D0" w:rsidP="00E07F78">
      <w:pPr>
        <w:pStyle w:val="ListParagraph"/>
        <w:ind w:left="0"/>
        <w:rPr>
          <w:rFonts w:ascii="Courier" w:hAnsi="Courier"/>
        </w:rPr>
      </w:pPr>
    </w:p>
    <w:p w14:paraId="4FFEF666" w14:textId="75F5F67C" w:rsidR="007E17D0" w:rsidRPr="003D271B" w:rsidRDefault="003E3A41" w:rsidP="00E07F78">
      <w:pPr>
        <w:pStyle w:val="ListParagraph"/>
        <w:ind w:left="0"/>
        <w:rPr>
          <w:rFonts w:ascii="Courier" w:hAnsi="Courier"/>
          <w:color w:val="FF0000"/>
        </w:rPr>
      </w:pPr>
      <w:r>
        <w:rPr>
          <w:rFonts w:ascii="Courier" w:hAnsi="Courier"/>
        </w:rPr>
        <w:t xml:space="preserve">Looking at the drawings, the </w:t>
      </w:r>
      <w:r w:rsidR="007E17D0">
        <w:rPr>
          <w:rFonts w:ascii="Courier" w:hAnsi="Courier"/>
        </w:rPr>
        <w:t>kids understand that t</w:t>
      </w:r>
      <w:r w:rsidR="003D271B">
        <w:rPr>
          <w:rFonts w:ascii="Courier" w:hAnsi="Courier"/>
        </w:rPr>
        <w:t>he leaves in the forest don’t go</w:t>
      </w:r>
      <w:r w:rsidR="007E17D0">
        <w:rPr>
          <w:rFonts w:ascii="Courier" w:hAnsi="Courier"/>
        </w:rPr>
        <w:t xml:space="preserve"> </w:t>
      </w:r>
      <w:r w:rsidR="003D271B">
        <w:rPr>
          <w:rFonts w:ascii="Courier" w:hAnsi="Courier"/>
        </w:rPr>
        <w:t>away anywhere</w:t>
      </w:r>
      <w:r w:rsidR="007E17D0">
        <w:rPr>
          <w:rFonts w:ascii="Courier" w:hAnsi="Courier"/>
        </w:rPr>
        <w:t xml:space="preserve">. They lay on the ground and get old and break into very small little pieces </w:t>
      </w:r>
      <w:r w:rsidR="002565ED">
        <w:rPr>
          <w:rFonts w:ascii="Courier" w:hAnsi="Courier"/>
        </w:rPr>
        <w:t>that mix with the</w:t>
      </w:r>
      <w:r w:rsidR="007E17D0">
        <w:rPr>
          <w:rFonts w:ascii="Courier" w:hAnsi="Courier"/>
        </w:rPr>
        <w:t xml:space="preserve"> </w:t>
      </w:r>
      <w:r w:rsidR="007056CD">
        <w:rPr>
          <w:rFonts w:ascii="Courier" w:hAnsi="Courier"/>
        </w:rPr>
        <w:t>soil</w:t>
      </w:r>
      <w:r w:rsidR="007E17D0">
        <w:rPr>
          <w:rFonts w:ascii="Courier" w:hAnsi="Courier"/>
        </w:rPr>
        <w:t>.</w:t>
      </w:r>
    </w:p>
    <w:p w14:paraId="58E492BD" w14:textId="77777777" w:rsidR="003D271B" w:rsidRDefault="003D271B" w:rsidP="00E07F78">
      <w:pPr>
        <w:pStyle w:val="ListParagraph"/>
        <w:ind w:left="0"/>
        <w:rPr>
          <w:rFonts w:ascii="Courier" w:hAnsi="Courier"/>
        </w:rPr>
      </w:pPr>
    </w:p>
    <w:p w14:paraId="3E797026" w14:textId="23EA3B87" w:rsidR="007E17D0" w:rsidRDefault="007E17D0" w:rsidP="00E07F78">
      <w:pPr>
        <w:pStyle w:val="ListParagraph"/>
        <w:ind w:left="0"/>
        <w:rPr>
          <w:rFonts w:ascii="Courier" w:hAnsi="Courier"/>
        </w:rPr>
      </w:pPr>
      <w:r>
        <w:rPr>
          <w:rFonts w:ascii="Courier" w:hAnsi="Courier"/>
        </w:rPr>
        <w:t xml:space="preserve">They are excited that they </w:t>
      </w:r>
      <w:commentRangeStart w:id="14"/>
      <w:r>
        <w:rPr>
          <w:rFonts w:ascii="Courier" w:hAnsi="Courier"/>
        </w:rPr>
        <w:t xml:space="preserve">figured out </w:t>
      </w:r>
      <w:commentRangeEnd w:id="14"/>
      <w:r w:rsidR="0030080F">
        <w:rPr>
          <w:rStyle w:val="CommentReference"/>
        </w:rPr>
        <w:commentReference w:id="14"/>
      </w:r>
      <w:r>
        <w:rPr>
          <w:rFonts w:ascii="Courier" w:hAnsi="Courier"/>
        </w:rPr>
        <w:t xml:space="preserve">what happens to </w:t>
      </w:r>
      <w:proofErr w:type="gramStart"/>
      <w:r>
        <w:rPr>
          <w:rFonts w:ascii="Courier" w:hAnsi="Courier"/>
        </w:rPr>
        <w:t>leaves</w:t>
      </w:r>
      <w:proofErr w:type="gramEnd"/>
      <w:r>
        <w:rPr>
          <w:rFonts w:ascii="Courier" w:hAnsi="Courier"/>
        </w:rPr>
        <w:t xml:space="preserve"> in the forest and want to rush back to tell Ari’s dad. </w:t>
      </w:r>
    </w:p>
    <w:p w14:paraId="1F1BED45" w14:textId="77777777" w:rsidR="00B31D6C" w:rsidRDefault="00B31D6C" w:rsidP="00B31D6C">
      <w:pPr>
        <w:pStyle w:val="ListParagraph"/>
        <w:ind w:left="360"/>
        <w:rPr>
          <w:rFonts w:ascii="Courier" w:hAnsi="Courier"/>
        </w:rPr>
      </w:pPr>
    </w:p>
    <w:p w14:paraId="22CD67EA" w14:textId="672F93B2" w:rsidR="00981F75" w:rsidRPr="0046368D" w:rsidRDefault="00981F75" w:rsidP="00981F75">
      <w:pPr>
        <w:rPr>
          <w:rFonts w:ascii="Courier" w:hAnsi="Courier"/>
          <w:b/>
        </w:rPr>
      </w:pPr>
      <w:r>
        <w:rPr>
          <w:rFonts w:ascii="Courier" w:hAnsi="Courier"/>
          <w:b/>
        </w:rPr>
        <w:t>3</w:t>
      </w:r>
      <w:r w:rsidRPr="0046368D">
        <w:rPr>
          <w:rFonts w:ascii="Courier" w:hAnsi="Courier"/>
          <w:b/>
        </w:rPr>
        <w:t>. EXT ARI’S HOUSE -- DAY</w:t>
      </w:r>
    </w:p>
    <w:p w14:paraId="5010EFA1" w14:textId="77777777" w:rsidR="00981F75" w:rsidRDefault="00981F75" w:rsidP="00981F75">
      <w:pPr>
        <w:pStyle w:val="ListParagraph"/>
        <w:ind w:left="0"/>
        <w:rPr>
          <w:rFonts w:ascii="Courier" w:hAnsi="Courier"/>
        </w:rPr>
      </w:pPr>
    </w:p>
    <w:p w14:paraId="47B66311" w14:textId="1E508AC8" w:rsidR="005013E9" w:rsidRDefault="00981F75">
      <w:pPr>
        <w:pStyle w:val="ListParagraph"/>
        <w:ind w:left="0"/>
        <w:rPr>
          <w:rFonts w:ascii="Courier" w:hAnsi="Courier"/>
        </w:rPr>
      </w:pPr>
      <w:r>
        <w:rPr>
          <w:rFonts w:ascii="Courier" w:hAnsi="Courier"/>
        </w:rPr>
        <w:t xml:space="preserve">They come back to the house, full of excitement. They </w:t>
      </w:r>
      <w:r w:rsidR="003E3A41">
        <w:rPr>
          <w:rFonts w:ascii="Courier" w:hAnsi="Courier"/>
        </w:rPr>
        <w:t>find</w:t>
      </w:r>
      <w:r>
        <w:rPr>
          <w:rFonts w:ascii="Courier" w:hAnsi="Courier"/>
        </w:rPr>
        <w:t xml:space="preserve"> Ari’s dad </w:t>
      </w:r>
      <w:r w:rsidR="002565ED">
        <w:rPr>
          <w:rFonts w:ascii="Courier" w:hAnsi="Courier"/>
        </w:rPr>
        <w:t>and</w:t>
      </w:r>
      <w:r w:rsidR="005013E9">
        <w:rPr>
          <w:rFonts w:ascii="Courier" w:hAnsi="Courier"/>
        </w:rPr>
        <w:t xml:space="preserve"> explain what they learned to him</w:t>
      </w:r>
      <w:commentRangeStart w:id="15"/>
      <w:r w:rsidR="003E3A41">
        <w:rPr>
          <w:rFonts w:ascii="Courier" w:hAnsi="Courier"/>
        </w:rPr>
        <w:t>. T</w:t>
      </w:r>
      <w:r w:rsidR="005013E9">
        <w:rPr>
          <w:rFonts w:ascii="Courier" w:hAnsi="Courier"/>
        </w:rPr>
        <w:t xml:space="preserve">hey show him </w:t>
      </w:r>
      <w:r w:rsidR="002565ED">
        <w:rPr>
          <w:rFonts w:ascii="Courier" w:hAnsi="Courier"/>
        </w:rPr>
        <w:t xml:space="preserve">the </w:t>
      </w:r>
      <w:r w:rsidR="005013E9">
        <w:rPr>
          <w:rFonts w:ascii="Courier" w:hAnsi="Courier"/>
        </w:rPr>
        <w:t xml:space="preserve">drawings in </w:t>
      </w:r>
      <w:r w:rsidR="0027618C">
        <w:rPr>
          <w:rFonts w:ascii="Courier" w:hAnsi="Courier"/>
        </w:rPr>
        <w:t>Olive</w:t>
      </w:r>
      <w:r w:rsidR="005013E9">
        <w:rPr>
          <w:rFonts w:ascii="Courier" w:hAnsi="Courier"/>
        </w:rPr>
        <w:t xml:space="preserve">’s </w:t>
      </w:r>
      <w:r w:rsidR="007056CD">
        <w:rPr>
          <w:rFonts w:ascii="Courier" w:hAnsi="Courier"/>
        </w:rPr>
        <w:t xml:space="preserve">and </w:t>
      </w:r>
      <w:r w:rsidR="003E3A41">
        <w:rPr>
          <w:rFonts w:ascii="Courier" w:hAnsi="Courier"/>
        </w:rPr>
        <w:t xml:space="preserve">tell Mr. Bat that </w:t>
      </w:r>
      <w:ins w:id="16" w:author="Anne E. Lund" w:date="2019-03-15T12:18:00Z">
        <w:r w:rsidR="0030080F">
          <w:rPr>
            <w:rFonts w:ascii="Courier" w:hAnsi="Courier"/>
          </w:rPr>
          <w:t>the don’t think any</w:t>
        </w:r>
      </w:ins>
      <w:del w:id="17" w:author="Anne E. Lund" w:date="2019-03-15T12:18:00Z">
        <w:r w:rsidR="003E3A41" w:rsidDel="0030080F">
          <w:rPr>
            <w:rFonts w:ascii="Courier" w:hAnsi="Courier"/>
          </w:rPr>
          <w:delText>no</w:delText>
        </w:r>
      </w:del>
      <w:r w:rsidR="003E3A41">
        <w:rPr>
          <w:rFonts w:ascii="Courier" w:hAnsi="Courier"/>
        </w:rPr>
        <w:t xml:space="preserve">body has to rake the leaves in the forest. </w:t>
      </w:r>
      <w:commentRangeEnd w:id="15"/>
      <w:r w:rsidR="0030080F">
        <w:rPr>
          <w:rStyle w:val="CommentReference"/>
        </w:rPr>
        <w:commentReference w:id="15"/>
      </w:r>
      <w:r w:rsidR="003E3A41">
        <w:rPr>
          <w:rFonts w:ascii="Courier" w:hAnsi="Courier"/>
        </w:rPr>
        <w:t xml:space="preserve">The leaves just get old and crumbly and become part of the </w:t>
      </w:r>
      <w:r w:rsidR="007056CD">
        <w:rPr>
          <w:rFonts w:ascii="Courier" w:hAnsi="Courier"/>
        </w:rPr>
        <w:t>soil</w:t>
      </w:r>
      <w:r w:rsidR="003E3A41">
        <w:rPr>
          <w:rFonts w:ascii="Courier" w:hAnsi="Courier"/>
        </w:rPr>
        <w:t>.</w:t>
      </w:r>
    </w:p>
    <w:p w14:paraId="7397630C" w14:textId="77777777" w:rsidR="005013E9" w:rsidRDefault="005013E9" w:rsidP="00981F75">
      <w:pPr>
        <w:pStyle w:val="ListParagraph"/>
        <w:ind w:left="0"/>
        <w:rPr>
          <w:rFonts w:ascii="Courier" w:hAnsi="Courier"/>
        </w:rPr>
      </w:pPr>
    </w:p>
    <w:p w14:paraId="02AD54DC" w14:textId="32AFC450" w:rsidR="005013E9" w:rsidRDefault="005013E9" w:rsidP="00981F75">
      <w:pPr>
        <w:pStyle w:val="ListParagraph"/>
        <w:ind w:left="0"/>
        <w:rPr>
          <w:rFonts w:ascii="Courier" w:hAnsi="Courier"/>
        </w:rPr>
      </w:pPr>
      <w:r>
        <w:rPr>
          <w:rFonts w:ascii="Courier" w:hAnsi="Courier"/>
        </w:rPr>
        <w:t xml:space="preserve">Ari’s father </w:t>
      </w:r>
      <w:r w:rsidR="003E3A41">
        <w:rPr>
          <w:rFonts w:ascii="Courier" w:hAnsi="Courier"/>
        </w:rPr>
        <w:t xml:space="preserve">confirms what the kids observed. </w:t>
      </w:r>
      <w:commentRangeStart w:id="18"/>
      <w:r w:rsidR="003E3A41">
        <w:rPr>
          <w:rFonts w:ascii="Courier" w:hAnsi="Courier"/>
        </w:rPr>
        <w:t xml:space="preserve">He </w:t>
      </w:r>
      <w:r>
        <w:rPr>
          <w:rFonts w:ascii="Courier" w:hAnsi="Courier"/>
        </w:rPr>
        <w:t xml:space="preserve">says that the leaves </w:t>
      </w:r>
      <w:del w:id="19" w:author="Anne E. Lund" w:date="2019-03-15T12:20:00Z">
        <w:r w:rsidR="003E3A41" w:rsidDel="0030080F">
          <w:rPr>
            <w:rFonts w:ascii="Courier" w:hAnsi="Courier"/>
          </w:rPr>
          <w:delText>don’t just</w:delText>
        </w:r>
      </w:del>
      <w:ins w:id="20" w:author="Anne E. Lund" w:date="2019-03-15T12:20:00Z">
        <w:r w:rsidR="0030080F">
          <w:rPr>
            <w:rFonts w:ascii="Courier" w:hAnsi="Courier"/>
          </w:rPr>
          <w:t>do</w:t>
        </w:r>
      </w:ins>
      <w:r w:rsidR="003E3A41">
        <w:rPr>
          <w:rFonts w:ascii="Courier" w:hAnsi="Courier"/>
        </w:rPr>
        <w:t xml:space="preserve"> become part of </w:t>
      </w:r>
      <w:r>
        <w:rPr>
          <w:rFonts w:ascii="Courier" w:hAnsi="Courier"/>
        </w:rPr>
        <w:t xml:space="preserve">the </w:t>
      </w:r>
      <w:r w:rsidR="003C2992">
        <w:rPr>
          <w:rFonts w:ascii="Courier" w:hAnsi="Courier"/>
        </w:rPr>
        <w:t>soil</w:t>
      </w:r>
      <w:r>
        <w:rPr>
          <w:rFonts w:ascii="Courier" w:hAnsi="Courier"/>
        </w:rPr>
        <w:t xml:space="preserve">, </w:t>
      </w:r>
      <w:ins w:id="21" w:author="Anne E. Lund" w:date="2019-03-15T12:20:00Z">
        <w:r w:rsidR="0030080F">
          <w:rPr>
            <w:rFonts w:ascii="Courier" w:hAnsi="Courier"/>
          </w:rPr>
          <w:t xml:space="preserve">AND </w:t>
        </w:r>
      </w:ins>
      <w:r>
        <w:rPr>
          <w:rFonts w:ascii="Courier" w:hAnsi="Courier"/>
        </w:rPr>
        <w:t xml:space="preserve">they </w:t>
      </w:r>
      <w:r w:rsidR="003E3A41">
        <w:rPr>
          <w:rFonts w:ascii="Courier" w:hAnsi="Courier"/>
        </w:rPr>
        <w:t>become part of the food that the plants use to grow</w:t>
      </w:r>
      <w:r w:rsidR="00622DB8">
        <w:rPr>
          <w:rFonts w:ascii="Courier" w:hAnsi="Courier"/>
        </w:rPr>
        <w:t>.</w:t>
      </w:r>
      <w:commentRangeEnd w:id="18"/>
      <w:r w:rsidR="0030080F">
        <w:rPr>
          <w:rStyle w:val="CommentReference"/>
        </w:rPr>
        <w:commentReference w:id="18"/>
      </w:r>
    </w:p>
    <w:p w14:paraId="3C4E267E" w14:textId="77777777" w:rsidR="003C2992" w:rsidRDefault="003C2992" w:rsidP="00981F75">
      <w:pPr>
        <w:pStyle w:val="ListParagraph"/>
        <w:ind w:left="0"/>
        <w:rPr>
          <w:rFonts w:ascii="Courier" w:hAnsi="Courier"/>
        </w:rPr>
      </w:pPr>
    </w:p>
    <w:p w14:paraId="0DA3E291" w14:textId="50AAA7C9" w:rsidR="003C2992" w:rsidRDefault="00CF56B7" w:rsidP="00981F75">
      <w:pPr>
        <w:pStyle w:val="ListParagraph"/>
        <w:ind w:left="0"/>
        <w:rPr>
          <w:rFonts w:ascii="Courier" w:hAnsi="Courier"/>
        </w:rPr>
      </w:pPr>
      <w:r>
        <w:rPr>
          <w:noProof/>
        </w:rPr>
        <w:lastRenderedPageBreak/>
        <w:drawing>
          <wp:anchor distT="0" distB="0" distL="114300" distR="114300" simplePos="0" relativeHeight="251661312" behindDoc="1" locked="0" layoutInCell="1" allowOverlap="1" wp14:anchorId="5C5250A5" wp14:editId="1F63FC6F">
            <wp:simplePos x="0" y="0"/>
            <wp:positionH relativeFrom="column">
              <wp:posOffset>4615815</wp:posOffset>
            </wp:positionH>
            <wp:positionV relativeFrom="paragraph">
              <wp:posOffset>6824</wp:posOffset>
            </wp:positionV>
            <wp:extent cx="1050925" cy="1801495"/>
            <wp:effectExtent l="0" t="0" r="0" b="8255"/>
            <wp:wrapTight wrapText="bothSides">
              <wp:wrapPolygon edited="0">
                <wp:start x="0" y="0"/>
                <wp:lineTo x="0" y="21471"/>
                <wp:lineTo x="21143" y="21471"/>
                <wp:lineTo x="21143" y="0"/>
                <wp:lineTo x="0" y="0"/>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a:fillRect/>
                    </a:stretch>
                  </pic:blipFill>
                  <pic:spPr>
                    <a:xfrm>
                      <a:off x="0" y="0"/>
                      <a:ext cx="1050925" cy="1801495"/>
                    </a:xfrm>
                    <a:prstGeom prst="rect">
                      <a:avLst/>
                    </a:prstGeom>
                  </pic:spPr>
                </pic:pic>
              </a:graphicData>
            </a:graphic>
          </wp:anchor>
        </w:drawing>
      </w:r>
      <w:r w:rsidR="003C2992">
        <w:rPr>
          <w:rFonts w:ascii="Courier" w:hAnsi="Courier"/>
        </w:rPr>
        <w:t>The kids think this is amazing!</w:t>
      </w:r>
      <w:r w:rsidR="003E3A41">
        <w:rPr>
          <w:rFonts w:ascii="Courier" w:hAnsi="Courier"/>
        </w:rPr>
        <w:t xml:space="preserve"> All those leaves don’t go to waste, they become food for the trees!</w:t>
      </w:r>
      <w:r w:rsidRPr="00CF56B7">
        <w:rPr>
          <w:noProof/>
        </w:rPr>
        <w:t xml:space="preserve"> </w:t>
      </w:r>
    </w:p>
    <w:p w14:paraId="5B2DF3C8" w14:textId="67D452D8" w:rsidR="003C2992" w:rsidRDefault="003C2992" w:rsidP="00981F75">
      <w:pPr>
        <w:pStyle w:val="ListParagraph"/>
        <w:ind w:left="0"/>
        <w:rPr>
          <w:rFonts w:ascii="Courier" w:hAnsi="Courier"/>
        </w:rPr>
      </w:pPr>
    </w:p>
    <w:p w14:paraId="62F64875" w14:textId="4D0E9E48" w:rsidR="003E3A41" w:rsidRDefault="003E3A41" w:rsidP="00981F75">
      <w:pPr>
        <w:pStyle w:val="ListParagraph"/>
        <w:ind w:left="0"/>
        <w:rPr>
          <w:rFonts w:ascii="Courier" w:hAnsi="Courier"/>
        </w:rPr>
      </w:pPr>
      <w:r>
        <w:rPr>
          <w:rFonts w:ascii="Courier" w:hAnsi="Courier"/>
        </w:rPr>
        <w:t>Mr. Bat explains that i</w:t>
      </w:r>
      <w:r w:rsidR="003C2992">
        <w:rPr>
          <w:rFonts w:ascii="Courier" w:hAnsi="Courier"/>
        </w:rPr>
        <w:t xml:space="preserve">t’s called “composting.” </w:t>
      </w:r>
      <w:r w:rsidRPr="003E3A41">
        <w:rPr>
          <w:rFonts w:ascii="Courier" w:hAnsi="Courier"/>
        </w:rPr>
        <w:t>In the forest this happens naturally on the forest</w:t>
      </w:r>
      <w:r w:rsidR="007056CD">
        <w:rPr>
          <w:rFonts w:ascii="Courier" w:hAnsi="Courier"/>
        </w:rPr>
        <w:t xml:space="preserve"> floor</w:t>
      </w:r>
      <w:r w:rsidRPr="003E3A41">
        <w:rPr>
          <w:rFonts w:ascii="Courier" w:hAnsi="Courier"/>
        </w:rPr>
        <w:t xml:space="preserve">. Then Elinor looks at the </w:t>
      </w:r>
      <w:r w:rsidR="008E7A78">
        <w:rPr>
          <w:rFonts w:ascii="Courier" w:hAnsi="Courier"/>
        </w:rPr>
        <w:t>bag</w:t>
      </w:r>
      <w:r w:rsidRPr="003E3A41">
        <w:rPr>
          <w:rFonts w:ascii="Courier" w:hAnsi="Courier"/>
        </w:rPr>
        <w:t xml:space="preserve"> of leaves they picked up in Ari’s yard and wonders if they can turn them back into soil.  Mr. Bat says that, actually, that was the plan all along</w:t>
      </w:r>
      <w:r w:rsidR="008E7A78">
        <w:rPr>
          <w:rFonts w:ascii="Courier" w:hAnsi="Courier"/>
        </w:rPr>
        <w:t>!</w:t>
      </w:r>
      <w:r w:rsidRPr="003E3A41">
        <w:rPr>
          <w:rFonts w:ascii="Courier" w:hAnsi="Courier"/>
        </w:rPr>
        <w:t xml:space="preserve"> </w:t>
      </w:r>
    </w:p>
    <w:p w14:paraId="36ABFE57" w14:textId="77777777" w:rsidR="003E3A41" w:rsidRDefault="003E3A41" w:rsidP="00981F75">
      <w:pPr>
        <w:pStyle w:val="ListParagraph"/>
        <w:ind w:left="0"/>
        <w:rPr>
          <w:rFonts w:ascii="Courier" w:hAnsi="Courier"/>
        </w:rPr>
      </w:pPr>
    </w:p>
    <w:p w14:paraId="3E1DF879" w14:textId="25E111DF" w:rsidR="008E7A78" w:rsidRDefault="00622DB8" w:rsidP="008E7A78">
      <w:pPr>
        <w:pStyle w:val="ListParagraph"/>
        <w:ind w:left="0"/>
        <w:rPr>
          <w:rFonts w:ascii="Courier" w:hAnsi="Courier"/>
        </w:rPr>
      </w:pPr>
      <w:commentRangeStart w:id="22"/>
      <w:r>
        <w:rPr>
          <w:rFonts w:ascii="Courier" w:hAnsi="Courier"/>
        </w:rPr>
        <w:t xml:space="preserve">He brings them over to a corner of the yard where he has </w:t>
      </w:r>
      <w:r w:rsidR="008E7A78">
        <w:rPr>
          <w:rFonts w:ascii="Courier" w:hAnsi="Courier"/>
        </w:rPr>
        <w:t>a</w:t>
      </w:r>
      <w:r w:rsidR="003C2992">
        <w:rPr>
          <w:rFonts w:ascii="Courier" w:hAnsi="Courier"/>
        </w:rPr>
        <w:t xml:space="preserve"> compost pile</w:t>
      </w:r>
      <w:r w:rsidR="008E7A78">
        <w:rPr>
          <w:rFonts w:ascii="Courier" w:hAnsi="Courier"/>
        </w:rPr>
        <w:t xml:space="preserve">. He then takes </w:t>
      </w:r>
      <w:r w:rsidR="007056CD">
        <w:rPr>
          <w:rFonts w:ascii="Courier" w:hAnsi="Courier"/>
        </w:rPr>
        <w:t>the</w:t>
      </w:r>
      <w:r w:rsidR="008E7A78">
        <w:rPr>
          <w:rFonts w:ascii="Courier" w:hAnsi="Courier"/>
        </w:rPr>
        <w:t xml:space="preserve"> bag of the raked leaves and feeds it into a hand-cranked leaf chipper. Turning the crank, the chipper chops up the leaves and sprays them over the compost pile, adding a new layer. Mr. Bat then takes a shovel and</w:t>
      </w:r>
      <w:r w:rsidR="003C2992">
        <w:rPr>
          <w:rFonts w:ascii="Courier" w:hAnsi="Courier"/>
        </w:rPr>
        <w:t xml:space="preserve"> mixes it around a bit.</w:t>
      </w:r>
      <w:r w:rsidR="008E7A78">
        <w:rPr>
          <w:rFonts w:ascii="Courier" w:hAnsi="Courier"/>
        </w:rPr>
        <w:t xml:space="preserve"> He explains that the pile acts just like the forest floor, and helps the leaves turn old and crumbly.</w:t>
      </w:r>
      <w:commentRangeEnd w:id="22"/>
      <w:r w:rsidR="0030080F">
        <w:rPr>
          <w:rStyle w:val="CommentReference"/>
        </w:rPr>
        <w:commentReference w:id="22"/>
      </w:r>
    </w:p>
    <w:p w14:paraId="7E36F4CB" w14:textId="77777777" w:rsidR="008E7A78" w:rsidRDefault="008E7A78" w:rsidP="008E7A78">
      <w:pPr>
        <w:pStyle w:val="ListParagraph"/>
        <w:ind w:left="0"/>
        <w:rPr>
          <w:rFonts w:ascii="Courier" w:hAnsi="Courier"/>
        </w:rPr>
      </w:pPr>
    </w:p>
    <w:p w14:paraId="51439E4F" w14:textId="40260409" w:rsidR="003C2992" w:rsidRDefault="008E7A78" w:rsidP="00576DB4">
      <w:pPr>
        <w:pStyle w:val="ListParagraph"/>
        <w:ind w:left="0"/>
        <w:rPr>
          <w:rFonts w:ascii="Courier" w:hAnsi="Courier"/>
        </w:rPr>
      </w:pPr>
      <w:r>
        <w:rPr>
          <w:rFonts w:ascii="Courier" w:hAnsi="Courier"/>
        </w:rPr>
        <w:t>The kids are amazed and dig in,</w:t>
      </w:r>
      <w:r w:rsidR="003C2992">
        <w:rPr>
          <w:rFonts w:ascii="Courier" w:hAnsi="Courier"/>
        </w:rPr>
        <w:t xml:space="preserve"> us</w:t>
      </w:r>
      <w:r>
        <w:rPr>
          <w:rFonts w:ascii="Courier" w:hAnsi="Courier"/>
        </w:rPr>
        <w:t>ing</w:t>
      </w:r>
      <w:r w:rsidR="003C2992">
        <w:rPr>
          <w:rFonts w:ascii="Courier" w:hAnsi="Courier"/>
        </w:rPr>
        <w:t xml:space="preserve"> their magnifying glass </w:t>
      </w:r>
      <w:r>
        <w:rPr>
          <w:rFonts w:ascii="Courier" w:hAnsi="Courier"/>
        </w:rPr>
        <w:t xml:space="preserve">to </w:t>
      </w:r>
      <w:r w:rsidR="003C2992">
        <w:rPr>
          <w:rFonts w:ascii="Courier" w:hAnsi="Courier"/>
        </w:rPr>
        <w:t xml:space="preserve">see lots of old broken up bits of leaves. They also see bits of vegetables. Ari’s father explains that you can compost leftover vegetables </w:t>
      </w:r>
      <w:commentRangeStart w:id="23"/>
      <w:r w:rsidR="003C2992">
        <w:rPr>
          <w:rFonts w:ascii="Courier" w:hAnsi="Courier"/>
        </w:rPr>
        <w:t>too</w:t>
      </w:r>
      <w:ins w:id="24" w:author="Anne E. Lund" w:date="2019-03-15T12:27:00Z">
        <w:r w:rsidR="001C666C">
          <w:rPr>
            <w:rFonts w:ascii="Courier" w:hAnsi="Courier"/>
          </w:rPr>
          <w:t xml:space="preserve"> – and other plants</w:t>
        </w:r>
      </w:ins>
      <w:r w:rsidR="003C2992">
        <w:rPr>
          <w:rFonts w:ascii="Courier" w:hAnsi="Courier"/>
        </w:rPr>
        <w:t xml:space="preserve">, which makes the soil great for growing new </w:t>
      </w:r>
      <w:ins w:id="25" w:author="Anne E. Lund" w:date="2019-03-15T12:27:00Z">
        <w:r w:rsidR="001C666C">
          <w:rPr>
            <w:rFonts w:ascii="Courier" w:hAnsi="Courier"/>
          </w:rPr>
          <w:t xml:space="preserve">plants and </w:t>
        </w:r>
      </w:ins>
      <w:r w:rsidR="003C2992">
        <w:rPr>
          <w:rFonts w:ascii="Courier" w:hAnsi="Courier"/>
        </w:rPr>
        <w:t>vegetables.</w:t>
      </w:r>
      <w:commentRangeEnd w:id="23"/>
      <w:r w:rsidR="001C666C">
        <w:rPr>
          <w:rStyle w:val="CommentReference"/>
        </w:rPr>
        <w:commentReference w:id="23"/>
      </w:r>
    </w:p>
    <w:p w14:paraId="5F28BD30" w14:textId="77777777" w:rsidR="00622DB8" w:rsidRDefault="00622DB8" w:rsidP="00981F75">
      <w:pPr>
        <w:pStyle w:val="ListParagraph"/>
        <w:ind w:left="0"/>
        <w:rPr>
          <w:rFonts w:ascii="Courier" w:hAnsi="Courier"/>
        </w:rPr>
      </w:pPr>
    </w:p>
    <w:p w14:paraId="18885BE5" w14:textId="1E336DE7" w:rsidR="00B8405F" w:rsidRDefault="00622DB8" w:rsidP="00576DB4">
      <w:pPr>
        <w:pStyle w:val="ListParagraph"/>
        <w:ind w:left="0"/>
        <w:rPr>
          <w:rFonts w:ascii="Courier" w:hAnsi="Courier"/>
        </w:rPr>
      </w:pPr>
      <w:r>
        <w:rPr>
          <w:rFonts w:ascii="Courier" w:hAnsi="Courier"/>
        </w:rPr>
        <w:t xml:space="preserve">Elinor peers close up and </w:t>
      </w:r>
      <w:r w:rsidR="003C2992">
        <w:rPr>
          <w:rFonts w:ascii="Courier" w:hAnsi="Courier"/>
        </w:rPr>
        <w:t>see</w:t>
      </w:r>
      <w:r>
        <w:rPr>
          <w:rFonts w:ascii="Courier" w:hAnsi="Courier"/>
        </w:rPr>
        <w:t>s</w:t>
      </w:r>
      <w:r w:rsidR="003C2992">
        <w:rPr>
          <w:rFonts w:ascii="Courier" w:hAnsi="Courier"/>
        </w:rPr>
        <w:t xml:space="preserve"> something else surprising! </w:t>
      </w:r>
    </w:p>
    <w:p w14:paraId="4B05824A" w14:textId="77777777" w:rsidR="00B8405F" w:rsidRDefault="00B8405F" w:rsidP="00981F75">
      <w:pPr>
        <w:pStyle w:val="ListParagraph"/>
        <w:ind w:left="0"/>
        <w:rPr>
          <w:rFonts w:ascii="Courier" w:hAnsi="Courier"/>
        </w:rPr>
      </w:pPr>
    </w:p>
    <w:p w14:paraId="7EE22188" w14:textId="423A20B4" w:rsidR="00B8405F" w:rsidRDefault="003C2992" w:rsidP="00981F75">
      <w:pPr>
        <w:pStyle w:val="ListParagraph"/>
        <w:ind w:left="0"/>
        <w:rPr>
          <w:rFonts w:ascii="Courier" w:hAnsi="Courier"/>
        </w:rPr>
      </w:pPr>
      <w:r>
        <w:rPr>
          <w:rFonts w:ascii="Courier" w:hAnsi="Courier"/>
        </w:rPr>
        <w:t>Worms!</w:t>
      </w:r>
      <w:r w:rsidR="0064371E">
        <w:rPr>
          <w:rFonts w:ascii="Courier" w:hAnsi="Courier"/>
        </w:rPr>
        <w:t xml:space="preserve"> </w:t>
      </w:r>
    </w:p>
    <w:p w14:paraId="1A4307A1" w14:textId="77777777" w:rsidR="00B8405F" w:rsidRDefault="00B8405F" w:rsidP="00981F75">
      <w:pPr>
        <w:pStyle w:val="ListParagraph"/>
        <w:ind w:left="0"/>
        <w:rPr>
          <w:rFonts w:ascii="Courier" w:hAnsi="Courier"/>
        </w:rPr>
      </w:pPr>
    </w:p>
    <w:p w14:paraId="2D64361D" w14:textId="360BF542" w:rsidR="00B8405F" w:rsidRDefault="0064371E" w:rsidP="00981F75">
      <w:pPr>
        <w:pStyle w:val="ListParagraph"/>
        <w:ind w:left="0"/>
        <w:rPr>
          <w:rFonts w:ascii="Courier" w:hAnsi="Courier"/>
        </w:rPr>
      </w:pPr>
      <w:r>
        <w:rPr>
          <w:rFonts w:ascii="Courier" w:hAnsi="Courier"/>
        </w:rPr>
        <w:t>The kids dig excitedly for wor</w:t>
      </w:r>
      <w:r w:rsidR="00852292">
        <w:rPr>
          <w:rFonts w:ascii="Courier" w:hAnsi="Courier"/>
        </w:rPr>
        <w:t xml:space="preserve">ms, </w:t>
      </w:r>
      <w:r w:rsidR="007056CD">
        <w:rPr>
          <w:rFonts w:ascii="Courier" w:hAnsi="Courier"/>
        </w:rPr>
        <w:t xml:space="preserve">and </w:t>
      </w:r>
      <w:r w:rsidR="00852292">
        <w:rPr>
          <w:rFonts w:ascii="Courier" w:hAnsi="Courier"/>
        </w:rPr>
        <w:t>Ari find</w:t>
      </w:r>
      <w:r w:rsidR="007056CD">
        <w:rPr>
          <w:rFonts w:ascii="Courier" w:hAnsi="Courier"/>
        </w:rPr>
        <w:t xml:space="preserve">s a </w:t>
      </w:r>
      <w:r w:rsidR="00852292">
        <w:rPr>
          <w:rFonts w:ascii="Courier" w:hAnsi="Courier"/>
        </w:rPr>
        <w:t xml:space="preserve">super long one.  </w:t>
      </w:r>
      <w:r w:rsidR="008E7A78">
        <w:rPr>
          <w:rFonts w:ascii="Courier" w:hAnsi="Courier"/>
        </w:rPr>
        <w:t xml:space="preserve">Mr. Bat explains that the worms help turn the bits of leaves into plant food.  He then takes a shovel full of the fresh soil and spreads it on the yard, showing the kids that it goes to feed the </w:t>
      </w:r>
      <w:r w:rsidR="007056CD">
        <w:rPr>
          <w:rFonts w:ascii="Courier" w:hAnsi="Courier"/>
        </w:rPr>
        <w:t>grass</w:t>
      </w:r>
      <w:r w:rsidR="008E7A78">
        <w:rPr>
          <w:rFonts w:ascii="Courier" w:hAnsi="Courier"/>
        </w:rPr>
        <w:t xml:space="preserve"> and the plants.</w:t>
      </w:r>
    </w:p>
    <w:p w14:paraId="556D7944" w14:textId="63D201CA" w:rsidR="008E7A78" w:rsidRDefault="008E7A78" w:rsidP="00981F75">
      <w:pPr>
        <w:pStyle w:val="ListParagraph"/>
        <w:ind w:left="0"/>
        <w:rPr>
          <w:rFonts w:ascii="Courier" w:hAnsi="Courier"/>
        </w:rPr>
      </w:pPr>
    </w:p>
    <w:p w14:paraId="0A9B854B" w14:textId="4479AEAF" w:rsidR="008E7A78" w:rsidRDefault="00563E49" w:rsidP="00981F75">
      <w:pPr>
        <w:pStyle w:val="ListParagraph"/>
        <w:ind w:left="0"/>
        <w:rPr>
          <w:rFonts w:ascii="Courier" w:hAnsi="Courier"/>
        </w:rPr>
      </w:pPr>
      <w:r>
        <w:rPr>
          <w:rFonts w:ascii="Courier" w:hAnsi="Courier"/>
        </w:rPr>
        <w:t>Mr. Bat</w:t>
      </w:r>
      <w:r w:rsidR="008E7A78">
        <w:rPr>
          <w:rFonts w:ascii="Courier" w:hAnsi="Courier"/>
        </w:rPr>
        <w:t xml:space="preserve"> thanks the kids for being so helpful today. And so curious!</w:t>
      </w:r>
      <w:bookmarkStart w:id="26" w:name="_GoBack"/>
      <w:bookmarkEnd w:id="26"/>
    </w:p>
    <w:p w14:paraId="63DA8C82" w14:textId="77777777" w:rsidR="00B8405F" w:rsidRDefault="00B8405F" w:rsidP="00981F75">
      <w:pPr>
        <w:pStyle w:val="ListParagraph"/>
        <w:ind w:left="0"/>
        <w:rPr>
          <w:rFonts w:ascii="Courier" w:hAnsi="Courier"/>
        </w:rPr>
      </w:pPr>
    </w:p>
    <w:p w14:paraId="22605CBF" w14:textId="61792152" w:rsidR="008E7A78" w:rsidRDefault="00852292" w:rsidP="00981F75">
      <w:pPr>
        <w:pStyle w:val="ListParagraph"/>
        <w:ind w:left="0"/>
        <w:rPr>
          <w:rFonts w:ascii="Courier" w:hAnsi="Courier"/>
        </w:rPr>
      </w:pPr>
      <w:r>
        <w:rPr>
          <w:rFonts w:ascii="Courier" w:hAnsi="Courier"/>
        </w:rPr>
        <w:t>Ari replies: “</w:t>
      </w:r>
      <w:r w:rsidR="008E7A78">
        <w:rPr>
          <w:rFonts w:ascii="Courier" w:hAnsi="Courier"/>
        </w:rPr>
        <w:t xml:space="preserve">No problem, dad! </w:t>
      </w:r>
      <w:r w:rsidR="00EB5C94">
        <w:rPr>
          <w:rFonts w:ascii="Courier" w:hAnsi="Courier"/>
        </w:rPr>
        <w:t>You b</w:t>
      </w:r>
      <w:r w:rsidR="008E7A78">
        <w:rPr>
          <w:rFonts w:ascii="Courier" w:hAnsi="Courier"/>
        </w:rPr>
        <w:t>etter be-</w:t>
      </w:r>
      <w:r w:rsidR="008E7A78" w:rsidRPr="00B61B7B">
        <w:rPr>
          <w:rFonts w:ascii="Courier" w:hAnsi="Courier"/>
          <w:i/>
        </w:rPr>
        <w:t>leaf</w:t>
      </w:r>
      <w:r w:rsidR="008E7A78">
        <w:rPr>
          <w:rFonts w:ascii="Courier" w:hAnsi="Courier"/>
        </w:rPr>
        <w:t xml:space="preserve"> it!</w:t>
      </w:r>
      <w:r>
        <w:rPr>
          <w:rFonts w:ascii="Courier" w:hAnsi="Courier"/>
        </w:rPr>
        <w:t>”</w:t>
      </w:r>
      <w:r w:rsidR="008E7A78">
        <w:rPr>
          <w:rFonts w:ascii="Courier" w:hAnsi="Courier"/>
        </w:rPr>
        <w:t xml:space="preserve"> The kids laugh as the camera goes up and back to another golden leaf hanging on a branch. The leaf wiggles and drops as w</w:t>
      </w:r>
      <w:r w:rsidR="0005468A">
        <w:rPr>
          <w:rFonts w:ascii="Courier" w:hAnsi="Courier"/>
        </w:rPr>
        <w:t>e fade out and…</w:t>
      </w:r>
    </w:p>
    <w:p w14:paraId="3AB0FC94" w14:textId="32D69388" w:rsidR="0005468A" w:rsidRDefault="0005468A" w:rsidP="00981F75">
      <w:pPr>
        <w:pStyle w:val="ListParagraph"/>
        <w:ind w:left="0"/>
        <w:rPr>
          <w:rFonts w:ascii="Courier" w:hAnsi="Courier"/>
        </w:rPr>
      </w:pPr>
    </w:p>
    <w:p w14:paraId="6CE6931B" w14:textId="685C2C98" w:rsidR="0005468A" w:rsidRDefault="0005468A" w:rsidP="00981F75">
      <w:pPr>
        <w:pStyle w:val="ListParagraph"/>
        <w:ind w:left="0"/>
        <w:rPr>
          <w:rFonts w:ascii="Courier" w:hAnsi="Courier"/>
        </w:rPr>
      </w:pPr>
      <w:r>
        <w:rPr>
          <w:rFonts w:ascii="Courier" w:hAnsi="Courier"/>
        </w:rPr>
        <w:t>END.</w:t>
      </w:r>
    </w:p>
    <w:p w14:paraId="717A5DDD" w14:textId="77777777" w:rsidR="00852292" w:rsidRDefault="00852292" w:rsidP="00981F75">
      <w:pPr>
        <w:pStyle w:val="ListParagraph"/>
        <w:ind w:left="0"/>
        <w:rPr>
          <w:rFonts w:ascii="Courier" w:hAnsi="Courier"/>
        </w:rPr>
      </w:pPr>
    </w:p>
    <w:p w14:paraId="3F19E3B7" w14:textId="7A5959EB" w:rsidR="00912165" w:rsidRPr="00271989" w:rsidRDefault="00912165">
      <w:pPr>
        <w:rPr>
          <w:rFonts w:ascii="Courier" w:hAnsi="Courier"/>
        </w:rPr>
      </w:pPr>
    </w:p>
    <w:sectPr w:rsidR="00912165" w:rsidRPr="00271989" w:rsidSect="00912165">
      <w:headerReference w:type="default" r:id="rId1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3-15T12:08:00Z" w:initials="AEL">
    <w:p w14:paraId="067F1AEC" w14:textId="277CE581" w:rsidR="0062549C" w:rsidRDefault="0062549C">
      <w:pPr>
        <w:pStyle w:val="CommentText"/>
      </w:pPr>
      <w:r>
        <w:rPr>
          <w:rStyle w:val="CommentReference"/>
        </w:rPr>
        <w:annotationRef/>
      </w:r>
      <w:r>
        <w:t>This is a funny comment and I’m not sure how kids will take it.  Also worry about including it if we don’t really address it.</w:t>
      </w:r>
    </w:p>
  </w:comment>
  <w:comment w:id="1" w:author="Anne E. Lund" w:date="2019-03-15T12:09:00Z" w:initials="AEL">
    <w:p w14:paraId="7D7D544F" w14:textId="70D55D77" w:rsidR="0062549C" w:rsidRDefault="0062549C">
      <w:pPr>
        <w:pStyle w:val="CommentText"/>
      </w:pPr>
      <w:r>
        <w:rPr>
          <w:rStyle w:val="CommentReference"/>
        </w:rPr>
        <w:annotationRef/>
      </w:r>
      <w:r>
        <w:t>Did the other leaves that they raked up come from trees in the yard?</w:t>
      </w:r>
    </w:p>
  </w:comment>
  <w:comment w:id="2" w:author="Anne E. Lund" w:date="2019-03-15T12:11:00Z" w:initials="AEL">
    <w:p w14:paraId="446F8854" w14:textId="3D010414" w:rsidR="0062549C" w:rsidRDefault="0062549C">
      <w:pPr>
        <w:pStyle w:val="CommentText"/>
      </w:pPr>
      <w:r>
        <w:rPr>
          <w:rStyle w:val="CommentReference"/>
        </w:rPr>
        <w:annotationRef/>
      </w:r>
      <w:r>
        <w:t>Should he say something about not going too far from the yard?  We don’t want kids wandering into forests without guidance.</w:t>
      </w:r>
    </w:p>
  </w:comment>
  <w:comment w:id="3" w:author="Anne E. Lund" w:date="2019-03-15T12:11:00Z" w:initials="AEL">
    <w:p w14:paraId="6683CE22" w14:textId="3D3865BA" w:rsidR="0030080F" w:rsidRDefault="0030080F">
      <w:pPr>
        <w:pStyle w:val="CommentText"/>
      </w:pPr>
      <w:r>
        <w:rPr>
          <w:rStyle w:val="CommentReference"/>
        </w:rPr>
        <w:annotationRef/>
      </w:r>
      <w:r>
        <w:t>Cute!</w:t>
      </w:r>
    </w:p>
  </w:comment>
  <w:comment w:id="6" w:author="Anne E. Lund" w:date="2019-03-15T12:12:00Z" w:initials="AEL">
    <w:p w14:paraId="0A834C28" w14:textId="4A2A5904" w:rsidR="0030080F" w:rsidRDefault="0030080F">
      <w:pPr>
        <w:pStyle w:val="CommentText"/>
      </w:pPr>
      <w:r>
        <w:rPr>
          <w:rStyle w:val="CommentReference"/>
        </w:rPr>
        <w:annotationRef/>
      </w:r>
      <w:r>
        <w:t>I like this recap. It always helps to remind our audience what the problem/goal is.</w:t>
      </w:r>
    </w:p>
  </w:comment>
  <w:comment w:id="7" w:author="Anne E. Lund" w:date="2019-03-15T12:13:00Z" w:initials="AEL">
    <w:p w14:paraId="55A5DB53" w14:textId="53C04C56" w:rsidR="0030080F" w:rsidRDefault="0030080F">
      <w:pPr>
        <w:pStyle w:val="CommentText"/>
      </w:pPr>
      <w:r>
        <w:rPr>
          <w:rStyle w:val="CommentReference"/>
        </w:rPr>
        <w:annotationRef/>
      </w:r>
      <w:r>
        <w:t>It will be great to give good verbal descriptions like this in these scenes.  It helps kids who might have trouble seeing what is on screen or who are mostly depending on the audio.</w:t>
      </w:r>
    </w:p>
  </w:comment>
  <w:comment w:id="8" w:author="Anne E. Lund" w:date="2019-03-15T12:14:00Z" w:initials="AEL">
    <w:p w14:paraId="133D60A7" w14:textId="525C8AA2" w:rsidR="0030080F" w:rsidRDefault="0030080F">
      <w:pPr>
        <w:pStyle w:val="CommentText"/>
      </w:pPr>
      <w:r>
        <w:rPr>
          <w:rStyle w:val="CommentReference"/>
        </w:rPr>
        <w:annotationRef/>
      </w:r>
      <w:r>
        <w:t>Can include an ET learning goal since you are utilizing a tool here.</w:t>
      </w:r>
    </w:p>
  </w:comment>
  <w:comment w:id="9" w:author="Anne E. Lund" w:date="2019-03-15T12:15:00Z" w:initials="AEL">
    <w:p w14:paraId="433F5CB1" w14:textId="079BADEE" w:rsidR="0030080F" w:rsidRDefault="0030080F">
      <w:pPr>
        <w:pStyle w:val="CommentText"/>
      </w:pPr>
      <w:r>
        <w:rPr>
          <w:rStyle w:val="CommentReference"/>
        </w:rPr>
        <w:annotationRef/>
      </w:r>
      <w:r>
        <w:t>More great descriptors.  Let’s get these into dialogue as Olive draws them.</w:t>
      </w:r>
    </w:p>
  </w:comment>
  <w:comment w:id="11" w:author="Anne E. Lund" w:date="2019-03-15T12:15:00Z" w:initials="AEL">
    <w:p w14:paraId="62BC1505" w14:textId="78752BF7" w:rsidR="0030080F" w:rsidRDefault="0030080F">
      <w:pPr>
        <w:pStyle w:val="CommentText"/>
      </w:pPr>
      <w:r>
        <w:rPr>
          <w:rStyle w:val="CommentReference"/>
        </w:rPr>
        <w:annotationRef/>
      </w:r>
      <w:r>
        <w:t>I find that the leaves at the bottom are often damp and mushy</w:t>
      </w:r>
    </w:p>
  </w:comment>
  <w:comment w:id="14" w:author="Anne E. Lund" w:date="2019-03-15T12:17:00Z" w:initials="AEL">
    <w:p w14:paraId="0E11BEA1" w14:textId="3654DBB2" w:rsidR="0030080F" w:rsidRDefault="0030080F">
      <w:pPr>
        <w:pStyle w:val="CommentText"/>
      </w:pPr>
      <w:r>
        <w:rPr>
          <w:rStyle w:val="CommentReference"/>
        </w:rPr>
        <w:annotationRef/>
      </w:r>
      <w:r>
        <w:t>I would prefer if we tried to get away from “figured out” and move more towards “having ideas”.  Then they can check the Nature Book or talk to an adult who can confirm their ideas.  But we want to keep language that centers around asking questions, making observations, proposing explanations/predicting, etc. – the process of inquiry and learning.  It’s not about getting the right answer.</w:t>
      </w:r>
    </w:p>
  </w:comment>
  <w:comment w:id="15" w:author="Anne E. Lund" w:date="2019-03-15T12:19:00Z" w:initials="AEL">
    <w:p w14:paraId="12E8DA46" w14:textId="5113C26F" w:rsidR="0030080F" w:rsidRDefault="0030080F">
      <w:pPr>
        <w:pStyle w:val="CommentText"/>
      </w:pPr>
      <w:r>
        <w:rPr>
          <w:rStyle w:val="CommentReference"/>
        </w:rPr>
        <w:annotationRef/>
      </w:r>
      <w:r>
        <w:t>They should be presenting their explanation/argument with evidence here.</w:t>
      </w:r>
    </w:p>
  </w:comment>
  <w:comment w:id="18" w:author="Anne E. Lund" w:date="2019-03-15T12:20:00Z" w:initials="AEL">
    <w:p w14:paraId="1C0AF374" w14:textId="40265469" w:rsidR="0030080F" w:rsidRDefault="0030080F">
      <w:pPr>
        <w:pStyle w:val="CommentText"/>
      </w:pPr>
      <w:r>
        <w:rPr>
          <w:rStyle w:val="CommentReference"/>
        </w:rPr>
        <w:annotationRef/>
      </w:r>
      <w:r>
        <w:t>This is a “yes and” type of thing and we want to write it that way.</w:t>
      </w:r>
    </w:p>
  </w:comment>
  <w:comment w:id="22" w:author="Anne E. Lund" w:date="2019-03-15T12:21:00Z" w:initials="AEL">
    <w:p w14:paraId="19811E55" w14:textId="68438CE2" w:rsidR="0030080F" w:rsidRDefault="0030080F">
      <w:pPr>
        <w:pStyle w:val="CommentText"/>
      </w:pPr>
      <w:r>
        <w:rPr>
          <w:rStyle w:val="CommentReference"/>
        </w:rPr>
        <w:annotationRef/>
      </w:r>
      <w:r>
        <w:t xml:space="preserve">This is great!  </w:t>
      </w:r>
      <w:r w:rsidR="001C666C">
        <w:t>Do we need the chipper?  Actually, I think they are called “leaf shredders” (chippers are more for wood) They aren’t necessary for composting though and most families won’t have one.  Can we just show them adding the leaves as they are to the compost bin?</w:t>
      </w:r>
    </w:p>
  </w:comment>
  <w:comment w:id="23" w:author="Anne E. Lund" w:date="2019-03-15T12:27:00Z" w:initials="AEL">
    <w:p w14:paraId="0D75A9BC" w14:textId="448BCF24" w:rsidR="001C666C" w:rsidRDefault="001C666C">
      <w:pPr>
        <w:pStyle w:val="CommentText"/>
      </w:pPr>
      <w:r>
        <w:rPr>
          <w:rStyle w:val="CommentReference"/>
        </w:rPr>
        <w:annotationRef/>
      </w:r>
      <w:r>
        <w:t>Any plant matter can go into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67F1AEC" w15:done="0"/>
  <w15:commentEx w15:paraId="7D7D544F" w15:done="0"/>
  <w15:commentEx w15:paraId="446F8854" w15:done="0"/>
  <w15:commentEx w15:paraId="6683CE22" w15:done="0"/>
  <w15:commentEx w15:paraId="0A834C28" w15:done="0"/>
  <w15:commentEx w15:paraId="55A5DB53" w15:done="0"/>
  <w15:commentEx w15:paraId="133D60A7" w15:done="0"/>
  <w15:commentEx w15:paraId="433F5CB1" w15:done="0"/>
  <w15:commentEx w15:paraId="62BC1505" w15:done="0"/>
  <w15:commentEx w15:paraId="0E11BEA1" w15:done="0"/>
  <w15:commentEx w15:paraId="12E8DA46" w15:done="0"/>
  <w15:commentEx w15:paraId="1C0AF374" w15:done="0"/>
  <w15:commentEx w15:paraId="19811E55" w15:done="0"/>
  <w15:commentEx w15:paraId="0D75A9B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7F1AEC" w16cid:durableId="20361433"/>
  <w16cid:commentId w16cid:paraId="7D7D544F" w16cid:durableId="20361467"/>
  <w16cid:commentId w16cid:paraId="446F8854" w16cid:durableId="203614E7"/>
  <w16cid:commentId w16cid:paraId="6683CE22" w16cid:durableId="20361504"/>
  <w16cid:commentId w16cid:paraId="0A834C28" w16cid:durableId="2036152F"/>
  <w16cid:commentId w16cid:paraId="55A5DB53" w16cid:durableId="2036154F"/>
  <w16cid:commentId w16cid:paraId="133D60A7" w16cid:durableId="203615B6"/>
  <w16cid:commentId w16cid:paraId="433F5CB1" w16cid:durableId="203615D8"/>
  <w16cid:commentId w16cid:paraId="62BC1505" w16cid:durableId="203615F5"/>
  <w16cid:commentId w16cid:paraId="0E11BEA1" w16cid:durableId="20361645"/>
  <w16cid:commentId w16cid:paraId="12E8DA46" w16cid:durableId="203616BC"/>
  <w16cid:commentId w16cid:paraId="1C0AF374" w16cid:durableId="203616F8"/>
  <w16cid:commentId w16cid:paraId="19811E55" w16cid:durableId="20361749"/>
  <w16cid:commentId w16cid:paraId="0D75A9BC" w16cid:durableId="203618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FD2B71" w14:textId="77777777" w:rsidR="00534162" w:rsidRDefault="00534162" w:rsidP="00F22D23">
      <w:r>
        <w:separator/>
      </w:r>
    </w:p>
  </w:endnote>
  <w:endnote w:type="continuationSeparator" w:id="0">
    <w:p w14:paraId="4245A067" w14:textId="77777777" w:rsidR="00534162" w:rsidRDefault="00534162" w:rsidP="00F22D23">
      <w:r>
        <w:continuationSeparator/>
      </w:r>
    </w:p>
  </w:endnote>
  <w:endnote w:type="continuationNotice" w:id="1">
    <w:p w14:paraId="787389D5" w14:textId="77777777" w:rsidR="00534162" w:rsidRDefault="005341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w:panose1 w:val="00000000000000000000"/>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egoe UI">
    <w:altName w:val="Calibri"/>
    <w:panose1 w:val="020B0604020202020204"/>
    <w:charset w:val="00"/>
    <w:family w:val="swiss"/>
    <w:pitch w:val="variable"/>
    <w:sig w:usb0="E10022FF" w:usb1="C000E47F" w:usb2="00000029" w:usb3="00000000" w:csb0="000001DF" w:csb1="00000000"/>
  </w:font>
  <w:font w:name="TimesNewRomanPS-BoldMT">
    <w:altName w:val="Times New Roman"/>
    <w:panose1 w:val="02020803070505020304"/>
    <w:charset w:val="00"/>
    <w:family w:val="auto"/>
    <w:pitch w:val="variable"/>
    <w:sig w:usb0="00000003" w:usb1="00000000" w:usb2="00000000" w:usb3="00000000" w:csb0="00000001" w:csb1="00000000"/>
  </w:font>
  <w:font w:name="TimesNewRomanPSMT">
    <w:altName w:val="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68256" w14:textId="77777777" w:rsidR="00534162" w:rsidRDefault="00534162" w:rsidP="00F22D23">
      <w:r>
        <w:separator/>
      </w:r>
    </w:p>
  </w:footnote>
  <w:footnote w:type="continuationSeparator" w:id="0">
    <w:p w14:paraId="07FFA9F9" w14:textId="77777777" w:rsidR="00534162" w:rsidRDefault="00534162" w:rsidP="00F22D23">
      <w:r>
        <w:continuationSeparator/>
      </w:r>
    </w:p>
  </w:footnote>
  <w:footnote w:type="continuationNotice" w:id="1">
    <w:p w14:paraId="054621E8" w14:textId="77777777" w:rsidR="00534162" w:rsidRDefault="005341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8912917"/>
      <w:docPartObj>
        <w:docPartGallery w:val="Page Numbers (Top of Page)"/>
        <w:docPartUnique/>
      </w:docPartObj>
    </w:sdtPr>
    <w:sdtEndPr>
      <w:rPr>
        <w:noProof/>
      </w:rPr>
    </w:sdtEndPr>
    <w:sdtContent>
      <w:p w14:paraId="7C2E51A2" w14:textId="1E856EE8" w:rsidR="00BF2D62" w:rsidRDefault="00BF2D6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32A423" w14:textId="77777777" w:rsidR="00400343" w:rsidRDefault="00400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03C8"/>
    <w:multiLevelType w:val="hybridMultilevel"/>
    <w:tmpl w:val="1AC0AD7E"/>
    <w:lvl w:ilvl="0" w:tplc="D64CCE76">
      <w:start w:val="1"/>
      <w:numFmt w:val="bullet"/>
      <w:lvlText w:val="-"/>
      <w:lvlJc w:val="left"/>
      <w:pPr>
        <w:ind w:left="720" w:hanging="360"/>
      </w:pPr>
      <w:rPr>
        <w:rFonts w:ascii="Courier" w:eastAsiaTheme="minorEastAsia" w:hAnsi="Courier"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C10C66"/>
    <w:multiLevelType w:val="hybridMultilevel"/>
    <w:tmpl w:val="20C0E236"/>
    <w:lvl w:ilvl="0" w:tplc="EC90EB58">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12CD8"/>
    <w:rsid w:val="00027739"/>
    <w:rsid w:val="0005468A"/>
    <w:rsid w:val="00070BFF"/>
    <w:rsid w:val="000726CE"/>
    <w:rsid w:val="000C30AC"/>
    <w:rsid w:val="000E0C10"/>
    <w:rsid w:val="000E6A3F"/>
    <w:rsid w:val="000F3A98"/>
    <w:rsid w:val="0012702D"/>
    <w:rsid w:val="00142F02"/>
    <w:rsid w:val="001459C6"/>
    <w:rsid w:val="001A6BCF"/>
    <w:rsid w:val="001C1864"/>
    <w:rsid w:val="001C666C"/>
    <w:rsid w:val="001D2993"/>
    <w:rsid w:val="002009CB"/>
    <w:rsid w:val="00202E3B"/>
    <w:rsid w:val="00207844"/>
    <w:rsid w:val="002110AD"/>
    <w:rsid w:val="00232892"/>
    <w:rsid w:val="00235CDC"/>
    <w:rsid w:val="0024051B"/>
    <w:rsid w:val="002565ED"/>
    <w:rsid w:val="00257065"/>
    <w:rsid w:val="00267866"/>
    <w:rsid w:val="00271989"/>
    <w:rsid w:val="0027618C"/>
    <w:rsid w:val="00284A35"/>
    <w:rsid w:val="002D09A0"/>
    <w:rsid w:val="0030080F"/>
    <w:rsid w:val="003061BF"/>
    <w:rsid w:val="0030731D"/>
    <w:rsid w:val="003138C0"/>
    <w:rsid w:val="003579FD"/>
    <w:rsid w:val="0036759F"/>
    <w:rsid w:val="003961B3"/>
    <w:rsid w:val="003C2992"/>
    <w:rsid w:val="003D271B"/>
    <w:rsid w:val="003E3A41"/>
    <w:rsid w:val="00400343"/>
    <w:rsid w:val="004313AC"/>
    <w:rsid w:val="0045218D"/>
    <w:rsid w:val="0046368D"/>
    <w:rsid w:val="00486EA2"/>
    <w:rsid w:val="004A7752"/>
    <w:rsid w:val="004B6996"/>
    <w:rsid w:val="004C7113"/>
    <w:rsid w:val="004E4BBE"/>
    <w:rsid w:val="004F1AB9"/>
    <w:rsid w:val="005013E9"/>
    <w:rsid w:val="00510131"/>
    <w:rsid w:val="00512ECA"/>
    <w:rsid w:val="00532C41"/>
    <w:rsid w:val="00534162"/>
    <w:rsid w:val="00560ED0"/>
    <w:rsid w:val="00563E49"/>
    <w:rsid w:val="00575B0C"/>
    <w:rsid w:val="00576DB4"/>
    <w:rsid w:val="00584D35"/>
    <w:rsid w:val="005871C8"/>
    <w:rsid w:val="005C45F4"/>
    <w:rsid w:val="005E2405"/>
    <w:rsid w:val="00622DB8"/>
    <w:rsid w:val="006239B4"/>
    <w:rsid w:val="0062549C"/>
    <w:rsid w:val="006377EB"/>
    <w:rsid w:val="0064371E"/>
    <w:rsid w:val="00681B9F"/>
    <w:rsid w:val="007056CD"/>
    <w:rsid w:val="007201B3"/>
    <w:rsid w:val="00723A7B"/>
    <w:rsid w:val="007A1BA3"/>
    <w:rsid w:val="007B271A"/>
    <w:rsid w:val="007C1B0E"/>
    <w:rsid w:val="007E17D0"/>
    <w:rsid w:val="00800F69"/>
    <w:rsid w:val="00804478"/>
    <w:rsid w:val="00807A79"/>
    <w:rsid w:val="0081695C"/>
    <w:rsid w:val="008449A8"/>
    <w:rsid w:val="00852292"/>
    <w:rsid w:val="00884C13"/>
    <w:rsid w:val="008879E1"/>
    <w:rsid w:val="008B0F8B"/>
    <w:rsid w:val="008C63DE"/>
    <w:rsid w:val="008D493D"/>
    <w:rsid w:val="008E7A78"/>
    <w:rsid w:val="008F4CE4"/>
    <w:rsid w:val="00903FE2"/>
    <w:rsid w:val="00912165"/>
    <w:rsid w:val="0091580B"/>
    <w:rsid w:val="009330B3"/>
    <w:rsid w:val="00947181"/>
    <w:rsid w:val="00981F75"/>
    <w:rsid w:val="009A5BA9"/>
    <w:rsid w:val="009B25F2"/>
    <w:rsid w:val="009D49AD"/>
    <w:rsid w:val="009F7E08"/>
    <w:rsid w:val="00A05D21"/>
    <w:rsid w:val="00A51CC5"/>
    <w:rsid w:val="00A65A3E"/>
    <w:rsid w:val="00A97DE0"/>
    <w:rsid w:val="00B07E07"/>
    <w:rsid w:val="00B117F0"/>
    <w:rsid w:val="00B31D6C"/>
    <w:rsid w:val="00B36BB8"/>
    <w:rsid w:val="00B56B71"/>
    <w:rsid w:val="00B61B7B"/>
    <w:rsid w:val="00B62DB1"/>
    <w:rsid w:val="00B63E32"/>
    <w:rsid w:val="00B80352"/>
    <w:rsid w:val="00B808FD"/>
    <w:rsid w:val="00B8405F"/>
    <w:rsid w:val="00B850DC"/>
    <w:rsid w:val="00BA0A9F"/>
    <w:rsid w:val="00BC2E05"/>
    <w:rsid w:val="00BC4401"/>
    <w:rsid w:val="00BE6D19"/>
    <w:rsid w:val="00BF2D62"/>
    <w:rsid w:val="00BF479F"/>
    <w:rsid w:val="00C12E20"/>
    <w:rsid w:val="00C546BF"/>
    <w:rsid w:val="00C837E7"/>
    <w:rsid w:val="00C93F9F"/>
    <w:rsid w:val="00CC6499"/>
    <w:rsid w:val="00CF56B7"/>
    <w:rsid w:val="00D10F07"/>
    <w:rsid w:val="00D312F8"/>
    <w:rsid w:val="00D41291"/>
    <w:rsid w:val="00D53D4D"/>
    <w:rsid w:val="00D55BDC"/>
    <w:rsid w:val="00D83A01"/>
    <w:rsid w:val="00D83CCA"/>
    <w:rsid w:val="00D95AA6"/>
    <w:rsid w:val="00DC0739"/>
    <w:rsid w:val="00DD5352"/>
    <w:rsid w:val="00DE4F6B"/>
    <w:rsid w:val="00E01B3F"/>
    <w:rsid w:val="00E07F78"/>
    <w:rsid w:val="00E204B8"/>
    <w:rsid w:val="00E27228"/>
    <w:rsid w:val="00E33AA3"/>
    <w:rsid w:val="00E46B6C"/>
    <w:rsid w:val="00E6294D"/>
    <w:rsid w:val="00EA05D6"/>
    <w:rsid w:val="00EA0B81"/>
    <w:rsid w:val="00EA1CA3"/>
    <w:rsid w:val="00EB5C94"/>
    <w:rsid w:val="00EF092B"/>
    <w:rsid w:val="00F20B7A"/>
    <w:rsid w:val="00F22D23"/>
    <w:rsid w:val="00F23B66"/>
    <w:rsid w:val="00F25E34"/>
    <w:rsid w:val="00F95F6C"/>
    <w:rsid w:val="00FE2238"/>
    <w:rsid w:val="00FF4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B67B8229-135C-4CD5-A1B7-37767BEE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F22D23"/>
    <w:pPr>
      <w:tabs>
        <w:tab w:val="center" w:pos="4680"/>
        <w:tab w:val="right" w:pos="9360"/>
      </w:tabs>
    </w:pPr>
  </w:style>
  <w:style w:type="character" w:customStyle="1" w:styleId="HeaderChar">
    <w:name w:val="Header Char"/>
    <w:basedOn w:val="DefaultParagraphFont"/>
    <w:link w:val="Header"/>
    <w:uiPriority w:val="99"/>
    <w:rsid w:val="00F22D23"/>
    <w:rPr>
      <w:sz w:val="24"/>
      <w:szCs w:val="24"/>
      <w:lang w:eastAsia="en-US"/>
    </w:rPr>
  </w:style>
  <w:style w:type="paragraph" w:styleId="Footer">
    <w:name w:val="footer"/>
    <w:basedOn w:val="Normal"/>
    <w:link w:val="FooterChar"/>
    <w:uiPriority w:val="99"/>
    <w:unhideWhenUsed/>
    <w:rsid w:val="00F22D23"/>
    <w:pPr>
      <w:tabs>
        <w:tab w:val="center" w:pos="4680"/>
        <w:tab w:val="right" w:pos="9360"/>
      </w:tabs>
    </w:pPr>
  </w:style>
  <w:style w:type="character" w:customStyle="1" w:styleId="FooterChar">
    <w:name w:val="Footer Char"/>
    <w:basedOn w:val="DefaultParagraphFont"/>
    <w:link w:val="Footer"/>
    <w:uiPriority w:val="99"/>
    <w:rsid w:val="00F22D23"/>
    <w:rPr>
      <w:sz w:val="24"/>
      <w:szCs w:val="24"/>
      <w:lang w:eastAsia="en-US"/>
    </w:rPr>
  </w:style>
  <w:style w:type="paragraph" w:styleId="BalloonText">
    <w:name w:val="Balloon Text"/>
    <w:basedOn w:val="Normal"/>
    <w:link w:val="BalloonTextChar"/>
    <w:uiPriority w:val="99"/>
    <w:semiHidden/>
    <w:unhideWhenUsed/>
    <w:rsid w:val="00C837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7E7"/>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4F1AB9"/>
    <w:rPr>
      <w:sz w:val="16"/>
      <w:szCs w:val="16"/>
    </w:rPr>
  </w:style>
  <w:style w:type="paragraph" w:styleId="CommentText">
    <w:name w:val="annotation text"/>
    <w:basedOn w:val="Normal"/>
    <w:link w:val="CommentTextChar"/>
    <w:uiPriority w:val="99"/>
    <w:semiHidden/>
    <w:unhideWhenUsed/>
    <w:rsid w:val="004F1AB9"/>
    <w:rPr>
      <w:sz w:val="20"/>
      <w:szCs w:val="20"/>
    </w:rPr>
  </w:style>
  <w:style w:type="character" w:customStyle="1" w:styleId="CommentTextChar">
    <w:name w:val="Comment Text Char"/>
    <w:basedOn w:val="DefaultParagraphFont"/>
    <w:link w:val="CommentText"/>
    <w:uiPriority w:val="99"/>
    <w:semiHidden/>
    <w:rsid w:val="00903FE2"/>
    <w:rPr>
      <w:lang w:eastAsia="en-US"/>
    </w:rPr>
  </w:style>
  <w:style w:type="paragraph" w:styleId="CommentSubject">
    <w:name w:val="annotation subject"/>
    <w:basedOn w:val="CommentText"/>
    <w:next w:val="CommentText"/>
    <w:link w:val="CommentSubjectChar"/>
    <w:uiPriority w:val="99"/>
    <w:semiHidden/>
    <w:unhideWhenUsed/>
    <w:rsid w:val="004F1AB9"/>
    <w:rPr>
      <w:b/>
      <w:bCs/>
    </w:rPr>
  </w:style>
  <w:style w:type="character" w:customStyle="1" w:styleId="CommentSubjectChar">
    <w:name w:val="Comment Subject Char"/>
    <w:basedOn w:val="CommentTextChar"/>
    <w:link w:val="CommentSubject"/>
    <w:uiPriority w:val="99"/>
    <w:semiHidden/>
    <w:rsid w:val="00903FE2"/>
    <w:rPr>
      <w:b/>
      <w:bCs/>
      <w:lang w:eastAsia="en-US"/>
    </w:rPr>
  </w:style>
  <w:style w:type="paragraph" w:styleId="Revision">
    <w:name w:val="Revision"/>
    <w:hidden/>
    <w:uiPriority w:val="99"/>
    <w:semiHidden/>
    <w:rsid w:val="004F1AB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819268">
      <w:bodyDiv w:val="1"/>
      <w:marLeft w:val="0"/>
      <w:marRight w:val="0"/>
      <w:marTop w:val="0"/>
      <w:marBottom w:val="0"/>
      <w:divBdr>
        <w:top w:val="none" w:sz="0" w:space="0" w:color="auto"/>
        <w:left w:val="none" w:sz="0" w:space="0" w:color="auto"/>
        <w:bottom w:val="none" w:sz="0" w:space="0" w:color="auto"/>
        <w:right w:val="none" w:sz="0" w:space="0" w:color="auto"/>
      </w:divBdr>
      <w:divsChild>
        <w:div w:id="1365445290">
          <w:marLeft w:val="0"/>
          <w:marRight w:val="0"/>
          <w:marTop w:val="0"/>
          <w:marBottom w:val="0"/>
          <w:divBdr>
            <w:top w:val="none" w:sz="0" w:space="0" w:color="auto"/>
            <w:left w:val="none" w:sz="0" w:space="0" w:color="auto"/>
            <w:bottom w:val="none" w:sz="0" w:space="0" w:color="auto"/>
            <w:right w:val="none" w:sz="0" w:space="0" w:color="auto"/>
          </w:divBdr>
          <w:divsChild>
            <w:div w:id="256914955">
              <w:marLeft w:val="0"/>
              <w:marRight w:val="0"/>
              <w:marTop w:val="0"/>
              <w:marBottom w:val="0"/>
              <w:divBdr>
                <w:top w:val="none" w:sz="0" w:space="0" w:color="auto"/>
                <w:left w:val="none" w:sz="0" w:space="0" w:color="auto"/>
                <w:bottom w:val="none" w:sz="0" w:space="0" w:color="auto"/>
                <w:right w:val="none" w:sz="0" w:space="0" w:color="auto"/>
              </w:divBdr>
              <w:divsChild>
                <w:div w:id="180509089">
                  <w:marLeft w:val="0"/>
                  <w:marRight w:val="0"/>
                  <w:marTop w:val="120"/>
                  <w:marBottom w:val="0"/>
                  <w:divBdr>
                    <w:top w:val="none" w:sz="0" w:space="0" w:color="auto"/>
                    <w:left w:val="none" w:sz="0" w:space="0" w:color="auto"/>
                    <w:bottom w:val="none" w:sz="0" w:space="0" w:color="auto"/>
                    <w:right w:val="none" w:sz="0" w:space="0" w:color="auto"/>
                  </w:divBdr>
                  <w:divsChild>
                    <w:div w:id="1177814961">
                      <w:marLeft w:val="0"/>
                      <w:marRight w:val="0"/>
                      <w:marTop w:val="0"/>
                      <w:marBottom w:val="0"/>
                      <w:divBdr>
                        <w:top w:val="none" w:sz="0" w:space="0" w:color="auto"/>
                        <w:left w:val="none" w:sz="0" w:space="0" w:color="auto"/>
                        <w:bottom w:val="none" w:sz="0" w:space="0" w:color="auto"/>
                        <w:right w:val="none" w:sz="0" w:space="0" w:color="auto"/>
                      </w:divBdr>
                      <w:divsChild>
                        <w:div w:id="2014798753">
                          <w:marLeft w:val="0"/>
                          <w:marRight w:val="0"/>
                          <w:marTop w:val="30"/>
                          <w:marBottom w:val="0"/>
                          <w:divBdr>
                            <w:top w:val="none" w:sz="0" w:space="0" w:color="auto"/>
                            <w:left w:val="none" w:sz="0" w:space="0" w:color="auto"/>
                            <w:bottom w:val="none" w:sz="0" w:space="0" w:color="auto"/>
                            <w:right w:val="none" w:sz="0" w:space="0" w:color="auto"/>
                          </w:divBdr>
                          <w:divsChild>
                            <w:div w:id="16002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884871">
      <w:bodyDiv w:val="1"/>
      <w:marLeft w:val="0"/>
      <w:marRight w:val="0"/>
      <w:marTop w:val="0"/>
      <w:marBottom w:val="0"/>
      <w:divBdr>
        <w:top w:val="none" w:sz="0" w:space="0" w:color="auto"/>
        <w:left w:val="none" w:sz="0" w:space="0" w:color="auto"/>
        <w:bottom w:val="none" w:sz="0" w:space="0" w:color="auto"/>
        <w:right w:val="none" w:sz="0" w:space="0" w:color="auto"/>
      </w:divBdr>
      <w:divsChild>
        <w:div w:id="1090199672">
          <w:marLeft w:val="0"/>
          <w:marRight w:val="0"/>
          <w:marTop w:val="0"/>
          <w:marBottom w:val="0"/>
          <w:divBdr>
            <w:top w:val="none" w:sz="0" w:space="0" w:color="auto"/>
            <w:left w:val="none" w:sz="0" w:space="0" w:color="auto"/>
            <w:bottom w:val="none" w:sz="0" w:space="0" w:color="auto"/>
            <w:right w:val="none" w:sz="0" w:space="0" w:color="auto"/>
          </w:divBdr>
        </w:div>
      </w:divsChild>
    </w:div>
    <w:div w:id="12722762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1647</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Anne E. Lund</cp:lastModifiedBy>
  <cp:revision>3</cp:revision>
  <cp:lastPrinted>2019-03-09T10:15:00Z</cp:lastPrinted>
  <dcterms:created xsi:type="dcterms:W3CDTF">2019-03-15T15:28:00Z</dcterms:created>
  <dcterms:modified xsi:type="dcterms:W3CDTF">2019-03-15T16:28:00Z</dcterms:modified>
</cp:coreProperties>
</file>