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CC6499" w:rsidRDefault="0012702D" w:rsidP="0012702D">
      <w:pPr>
        <w:jc w:val="center"/>
        <w:rPr>
          <w:shd w:val="clear" w:color="auto" w:fill="FFFFFF"/>
        </w:rPr>
      </w:pPr>
      <w:commentRangeStart w:id="0"/>
      <w:r w:rsidRPr="00CC6499">
        <w:rPr>
          <w:shd w:val="clear" w:color="auto" w:fill="FFFFFF"/>
        </w:rPr>
        <w:t>ELINOR’S TOWN</w:t>
      </w:r>
      <w:commentRangeEnd w:id="0"/>
      <w:r w:rsidR="00012CD8">
        <w:rPr>
          <w:rStyle w:val="CommentReference"/>
        </w:rPr>
        <w:commentReference w:id="0"/>
      </w:r>
    </w:p>
    <w:p w14:paraId="1A3D4F15" w14:textId="22A49288" w:rsidR="0012702D" w:rsidRPr="00CC6499" w:rsidRDefault="00D83A01" w:rsidP="0012702D">
      <w:pPr>
        <w:jc w:val="center"/>
      </w:pPr>
      <w:commentRangeStart w:id="1"/>
      <w:r w:rsidRPr="00CC6499">
        <w:t>Composting</w:t>
      </w:r>
      <w:commentRangeEnd w:id="1"/>
      <w:r w:rsidR="00B80352">
        <w:rPr>
          <w:rStyle w:val="CommentReference"/>
        </w:rPr>
        <w:commentReference w:id="1"/>
      </w:r>
    </w:p>
    <w:p w14:paraId="3D0F867C" w14:textId="18A86BC5"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 xml:space="preserve">Jan. </w:t>
      </w:r>
      <w:r w:rsidR="001C1864">
        <w:t>21</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hint="eastAsia"/>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2CCE2AFB"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w:t>
      </w:r>
      <w:commentRangeStart w:id="2"/>
      <w:r w:rsidRPr="009A5BA9">
        <w:t xml:space="preserve">and Elinor and Hazel help </w:t>
      </w:r>
      <w:commentRangeEnd w:id="2"/>
      <w:r w:rsidR="00723A7B">
        <w:rPr>
          <w:rStyle w:val="CommentReference"/>
        </w:rPr>
        <w:commentReference w:id="2"/>
      </w:r>
      <w:r w:rsidRPr="009A5BA9">
        <w:t>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commentRangeStart w:id="3"/>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commentRangeEnd w:id="3"/>
      <w:r w:rsidR="00723A7B">
        <w:rPr>
          <w:rStyle w:val="CommentReference"/>
        </w:rPr>
        <w:commentReference w:id="3"/>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 xml:space="preserve">ould be </w:t>
      </w:r>
      <w:commentRangeStart w:id="4"/>
      <w:r w:rsidR="00C837E7" w:rsidRPr="009A5BA9">
        <w:t>brimming FULL of leaves</w:t>
      </w:r>
      <w:commentRangeEnd w:id="4"/>
      <w:r w:rsidR="00903FE2">
        <w:rPr>
          <w:rStyle w:val="CommentReference"/>
        </w:rPr>
        <w:commentReference w:id="4"/>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w:t>
      </w:r>
      <w:commentRangeStart w:id="5"/>
      <w:r w:rsidR="00C837E7" w:rsidRPr="009A5BA9">
        <w:t xml:space="preserve">and they piece together that </w:t>
      </w:r>
      <w:commentRangeStart w:id="6"/>
      <w:r w:rsidR="00C837E7" w:rsidRPr="009A5BA9">
        <w:t>leaves that fall on the forest floor eventually get old and go back into the soil.</w:t>
      </w:r>
      <w:commentRangeEnd w:id="6"/>
      <w:commentRangeEnd w:id="5"/>
      <w:r w:rsidR="002110AD">
        <w:rPr>
          <w:rStyle w:val="CommentReference"/>
        </w:rPr>
        <w:commentReference w:id="5"/>
      </w:r>
      <w:r w:rsidR="00903FE2">
        <w:rPr>
          <w:rStyle w:val="CommentReference"/>
        </w:rPr>
        <w:commentReference w:id="6"/>
      </w:r>
    </w:p>
    <w:p w14:paraId="63A40BF3" w14:textId="276B5F11" w:rsidR="00C837E7" w:rsidRPr="009A5BA9" w:rsidRDefault="00C837E7" w:rsidP="00C837E7"/>
    <w:p w14:paraId="5D2AD755" w14:textId="79527979" w:rsidR="00C837E7" w:rsidRPr="00EA05D6" w:rsidRDefault="00FF4476" w:rsidP="009A5BA9">
      <w:pPr>
        <w:shd w:val="clear" w:color="auto" w:fill="FFFFFF"/>
      </w:pPr>
      <w:r w:rsidRPr="00EA05D6">
        <w:rPr>
          <w:noProof/>
        </w:rPr>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 xml:space="preserve">break down </w:t>
      </w:r>
      <w:commentRangeStart w:id="7"/>
      <w:r w:rsidR="00C837E7" w:rsidRPr="00EA05D6">
        <w:t>and turn</w:t>
      </w:r>
      <w:del w:id="8" w:author="Anne Lund" w:date="2019-01-23T13:28:00Z">
        <w:r w:rsidR="00C837E7" w:rsidRPr="00EA05D6" w:rsidDel="00903FE2">
          <w:delText xml:space="preserve"> back</w:delText>
        </w:r>
      </w:del>
      <w:r w:rsidR="00C837E7" w:rsidRPr="00EA05D6">
        <w:t xml:space="preserve"> </w:t>
      </w:r>
      <w:commentRangeEnd w:id="7"/>
      <w:r w:rsidR="00903FE2">
        <w:rPr>
          <w:rStyle w:val="CommentReference"/>
        </w:rPr>
        <w:commentReference w:id="7"/>
      </w:r>
      <w:r w:rsidR="00C837E7" w:rsidRPr="00EA05D6">
        <w:t>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w:t>
      </w:r>
      <w:commentRangeStart w:id="9"/>
      <w:r w:rsidR="00CC6499" w:rsidRPr="00EA05D6">
        <w:t xml:space="preserve">helps to </w:t>
      </w:r>
      <w:r w:rsidR="00C837E7" w:rsidRPr="00EA05D6">
        <w:t>feed the trees</w:t>
      </w:r>
      <w:commentRangeEnd w:id="9"/>
      <w:r w:rsidR="00903FE2">
        <w:rPr>
          <w:rStyle w:val="CommentReference"/>
        </w:rPr>
        <w:commentReference w:id="9"/>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hand-cranked </w:t>
      </w:r>
      <w:r w:rsidR="00EA05D6" w:rsidRPr="00EA05D6">
        <w:rPr>
          <w:color w:val="222222"/>
          <w:shd w:val="clear" w:color="auto" w:fill="FFFFFF"/>
        </w:rPr>
        <w:lastRenderedPageBreak/>
        <w:t xml:space="preserve">chipper chips the leaves and makes a </w:t>
      </w:r>
      <w:r w:rsidR="00EA05D6">
        <w:rPr>
          <w:color w:val="222222"/>
          <w:shd w:val="clear" w:color="auto" w:fill="FFFFFF"/>
        </w:rPr>
        <w:t xml:space="preserve">new </w:t>
      </w:r>
      <w:r w:rsidR="00EA05D6" w:rsidRPr="00EA05D6">
        <w:rPr>
          <w:color w:val="222222"/>
          <w:shd w:val="clear" w:color="auto" w:fill="FFFFFF"/>
        </w:rPr>
        <w:t>pile.  Then he shows the kids an adjacent older pile where the leaves have already broken</w:t>
      </w:r>
      <w:r w:rsidR="00EA05D6">
        <w:rPr>
          <w:color w:val="222222"/>
          <w:shd w:val="clear" w:color="auto" w:fill="FFFFFF"/>
        </w:rPr>
        <w:t>down</w:t>
      </w:r>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ead on the garden</w:t>
      </w:r>
      <w:del w:id="10" w:author="Natalie Engel" w:date="2019-01-25T16:12:00Z">
        <w:r w:rsidR="00CC6499" w:rsidRPr="00EA05D6">
          <w:rPr>
            <w:rFonts w:eastAsia="Times New Roman"/>
            <w:color w:val="222222"/>
            <w:lang w:val="en-CA" w:eastAsia="en-CA"/>
          </w:rPr>
          <w:delText>.</w:delText>
        </w:r>
      </w:del>
      <w:ins w:id="11" w:author="Anne Lund" w:date="2019-01-23T13:31:00Z">
        <w:r w:rsidR="00D41291">
          <w:rPr>
            <w:rFonts w:eastAsia="Times New Roman"/>
            <w:color w:val="222222"/>
            <w:lang w:val="en-CA" w:eastAsia="en-CA"/>
          </w:rPr>
          <w:t xml:space="preserve"> to help feed the plants</w:t>
        </w:r>
      </w:ins>
      <w:ins w:id="12" w:author="Natalie Engel" w:date="2019-01-25T16:12:00Z">
        <w:r w:rsidR="00CC6499" w:rsidRPr="00EA05D6">
          <w:rPr>
            <w:rFonts w:eastAsia="Times New Roman"/>
            <w:color w:val="222222"/>
            <w:lang w:val="en-CA" w:eastAsia="en-CA"/>
          </w:rPr>
          <w:t>.</w:t>
        </w:r>
      </w:ins>
      <w:r w:rsidR="00CC6499" w:rsidRPr="00EA05D6">
        <w:rPr>
          <w:rFonts w:eastAsia="Times New Roman"/>
          <w:color w:val="222222"/>
          <w:lang w:val="en-CA" w:eastAsia="en-CA"/>
        </w:rPr>
        <w:t xml:space="preserve">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1BD3DA44" w14:textId="77777777" w:rsidR="00912165" w:rsidRPr="005C45F4" w:rsidRDefault="005C45F4">
      <w:pPr>
        <w:rPr>
          <w:ins w:id="13" w:author="Paul Moncrieffe" w:date="2019-01-25T16:12:00Z"/>
          <w:b/>
          <w:u w:val="single"/>
        </w:rPr>
      </w:pPr>
      <w:ins w:id="14" w:author="Paul Moncrieffe" w:date="2019-01-25T16:12:00Z">
        <w:r w:rsidRPr="005C45F4">
          <w:rPr>
            <w:b/>
            <w:u w:val="single"/>
          </w:rPr>
          <w:t xml:space="preserve">Sara </w:t>
        </w:r>
        <w:proofErr w:type="spellStart"/>
        <w:r w:rsidRPr="005C45F4">
          <w:rPr>
            <w:b/>
            <w:u w:val="single"/>
          </w:rPr>
          <w:t>Sweetmen</w:t>
        </w:r>
        <w:proofErr w:type="spellEnd"/>
        <w:r w:rsidRPr="005C45F4">
          <w:rPr>
            <w:b/>
            <w:u w:val="single"/>
          </w:rPr>
          <w:t xml:space="preserve"> Notes:</w:t>
        </w:r>
      </w:ins>
    </w:p>
    <w:p w14:paraId="3F19E3B7" w14:textId="662F1A70" w:rsidR="00912165" w:rsidRPr="004F1AB9" w:rsidRDefault="005C45F4">
      <w:ins w:id="15" w:author="Paul Moncrieffe" w:date="2019-01-25T16:12:00Z">
        <w:r w:rsidRPr="005C45F4">
          <w:rPr>
            <w:rFonts w:ascii="Arial" w:hAnsi="Arial" w:cs="Arial"/>
            <w:i/>
            <w:color w:val="222222"/>
            <w:shd w:val="clear" w:color="auto" w:fill="FFFFFF"/>
          </w:rPr>
          <w:t xml:space="preserve">I like this premise.  I can imagine their thought bubbles when they are thinking about how all the leaves would pile up in the forest over time.  The idea of </w:t>
        </w:r>
        <w:proofErr w:type="gramStart"/>
        <w:r w:rsidRPr="005C45F4">
          <w:rPr>
            <w:rFonts w:ascii="Arial" w:hAnsi="Arial" w:cs="Arial"/>
            <w:i/>
            <w:color w:val="222222"/>
            <w:shd w:val="clear" w:color="auto" w:fill="FFFFFF"/>
          </w:rPr>
          <w:t>long time</w:t>
        </w:r>
        <w:proofErr w:type="gramEnd"/>
        <w:r w:rsidRPr="005C45F4">
          <w:rPr>
            <w:rFonts w:ascii="Arial" w:hAnsi="Arial" w:cs="Arial"/>
            <w:i/>
            <w:color w:val="222222"/>
            <w:shd w:val="clear" w:color="auto" w:fill="FFFFFF"/>
          </w:rPr>
          <w:t xml:space="preserve"> frames and large amounts can sometimes be tricky for preschoolers so you will want to give them as many visual and verbal cues as possible with little distractions.  This story has the opportunity of teaching the viewers that "we need more observations" sometimes means looking/ sensing in more places and sometimes means looking/ sensing more closely.  In this case they need to look closer, and closer, and closer to discover what is happening to the leaves.  Maybe introducing a hand lens would be good.</w:t>
        </w:r>
      </w:ins>
      <w:bookmarkStart w:id="16" w:name="_GoBack"/>
      <w:bookmarkEnd w:id="16"/>
    </w:p>
    <w:sectPr w:rsidR="00912165" w:rsidRPr="004F1AB9" w:rsidSect="00912165">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1-25T14:22:00Z" w:initials="NE">
    <w:p w14:paraId="6AF56296" w14:textId="4BE67945" w:rsidR="00012CD8" w:rsidRDefault="00012CD8">
      <w:pPr>
        <w:pStyle w:val="CommentText"/>
      </w:pPr>
      <w:r>
        <w:rPr>
          <w:rStyle w:val="CommentReference"/>
        </w:rPr>
        <w:annotationRef/>
      </w:r>
      <w:r>
        <w:t>Lovely! Like the Velcro pilot, I can see this story highlighting something that most parents don’t necessarily notice.</w:t>
      </w:r>
      <w:r>
        <w:br/>
      </w:r>
      <w:r>
        <w:br/>
        <w:t>One suggestion – it might be nice for Ari’s dad to a</w:t>
      </w:r>
      <w:r w:rsidRPr="00012CD8">
        <w:t>lso mention examples of other things you might put into the compost pile</w:t>
      </w:r>
      <w:r>
        <w:t xml:space="preserve">.  This way, </w:t>
      </w:r>
      <w:r w:rsidRPr="00012CD8">
        <w:t xml:space="preserve">families who aren’t raking leaves regularly </w:t>
      </w:r>
      <w:r>
        <w:t>might have a more relevant point of connection to the story</w:t>
      </w:r>
      <w:r w:rsidRPr="00012CD8">
        <w:t>.</w:t>
      </w:r>
      <w:r>
        <w:t xml:space="preserve"> </w:t>
      </w:r>
    </w:p>
  </w:comment>
  <w:comment w:id="1" w:author="Kevin Micallef" w:date="2019-01-21T16:23:00Z" w:initials="KM">
    <w:p w14:paraId="1C5A6FE0" w14:textId="707EFA7B" w:rsidR="00B80352" w:rsidRDefault="00B80352">
      <w:pPr>
        <w:pStyle w:val="CommentText"/>
      </w:pPr>
      <w:r>
        <w:rPr>
          <w:rStyle w:val="CommentReference"/>
        </w:rPr>
        <w:annotationRef/>
      </w:r>
      <w:r>
        <w:t>Can we try to come up with a title that isn’t so on the nose?</w:t>
      </w:r>
    </w:p>
  </w:comment>
  <w:comment w:id="2" w:author="Kevin Micallef" w:date="2019-01-21T16:02:00Z" w:initials="KM">
    <w:p w14:paraId="2065683E" w14:textId="7507833F" w:rsidR="00723A7B" w:rsidRDefault="00723A7B">
      <w:pPr>
        <w:pStyle w:val="CommentText"/>
      </w:pPr>
      <w:r>
        <w:rPr>
          <w:rStyle w:val="CommentReference"/>
        </w:rPr>
        <w:annotationRef/>
      </w:r>
      <w:r>
        <w:t>Maybe they offer to help so they can go play together – the quicker he’s done, the quicker they can go play – This way we can end it by Ari being so happy he doesn’t have to rake the entire forest…That’ll take for-</w:t>
      </w:r>
      <w:proofErr w:type="spellStart"/>
      <w:r>
        <w:t>ev</w:t>
      </w:r>
      <w:proofErr w:type="spellEnd"/>
      <w:r>
        <w:t>-</w:t>
      </w:r>
      <w:proofErr w:type="spellStart"/>
      <w:r>
        <w:t>er</w:t>
      </w:r>
      <w:proofErr w:type="spellEnd"/>
      <w:r>
        <w:t>!!! And they’ll never get to go play</w:t>
      </w:r>
    </w:p>
  </w:comment>
  <w:comment w:id="3" w:author="Kevin Micallef" w:date="2019-01-21T16:04:00Z" w:initials="KM">
    <w:p w14:paraId="3C42F92E" w14:textId="4A75694C" w:rsidR="00723A7B" w:rsidRDefault="00723A7B">
      <w:pPr>
        <w:pStyle w:val="CommentText"/>
      </w:pPr>
      <w:r>
        <w:rPr>
          <w:rStyle w:val="CommentReference"/>
        </w:rPr>
        <w:annotationRef/>
      </w:r>
      <w:r>
        <w:t>Why do they assume that ‘someone’ rakes the leaves? They should communicate that the leaves aren’t always covering the ground. So where does it go? Then they can ask the question as to who rakes the leaves</w:t>
      </w:r>
    </w:p>
  </w:comment>
  <w:comment w:id="4" w:author="Anne Lund" w:date="2019-01-23T13:26:00Z" w:initials="AL">
    <w:p w14:paraId="3B093370" w14:textId="0BA60D8E" w:rsidR="00903FE2" w:rsidRDefault="00903FE2">
      <w:pPr>
        <w:pStyle w:val="CommentText"/>
      </w:pPr>
      <w:r>
        <w:rPr>
          <w:rStyle w:val="CommentReference"/>
        </w:rPr>
        <w:annotationRef/>
      </w:r>
      <w:r>
        <w:t>Would be cute for them to imagine leaf piles as tall as the trees themselves.</w:t>
      </w:r>
    </w:p>
  </w:comment>
  <w:comment w:id="5" w:author="Kevin Micallef" w:date="2019-01-21T15:59:00Z" w:initials="KM">
    <w:p w14:paraId="35A468FC" w14:textId="0038E6B9" w:rsidR="002110AD" w:rsidRDefault="002110AD">
      <w:pPr>
        <w:pStyle w:val="CommentText"/>
      </w:pPr>
      <w:r>
        <w:rPr>
          <w:rStyle w:val="CommentReference"/>
        </w:rPr>
        <w:annotationRef/>
      </w:r>
      <w:r w:rsidRPr="00723A7B">
        <w:rPr>
          <w:i/>
        </w:rPr>
        <w:t xml:space="preserve">Will they go as far as to say that it </w:t>
      </w:r>
      <w:r w:rsidR="00723A7B" w:rsidRPr="00723A7B">
        <w:rPr>
          <w:i/>
        </w:rPr>
        <w:t>breaks down</w:t>
      </w:r>
      <w:r w:rsidRPr="00723A7B">
        <w:rPr>
          <w:i/>
        </w:rPr>
        <w:t xml:space="preserve"> and goes back into the soil?</w:t>
      </w:r>
      <w:r>
        <w:t xml:space="preserve"> Maybe they see that the leaves are break</w:t>
      </w:r>
      <w:r w:rsidR="00723A7B">
        <w:t xml:space="preserve">ing into smaller pieces but it’s Ari’s dad who explains that it goes back into the soil – it seems like a bit of a leap for them to guess this ALSO it allows for Ari’s dad to not only show them first hand but to further teach them how and </w:t>
      </w:r>
      <w:proofErr w:type="gramStart"/>
      <w:r w:rsidR="00723A7B">
        <w:t>why .</w:t>
      </w:r>
      <w:proofErr w:type="gramEnd"/>
    </w:p>
  </w:comment>
  <w:comment w:id="6" w:author="Anne Lund" w:date="2019-01-23T13:28:00Z" w:initials="AL">
    <w:p w14:paraId="089373F3" w14:textId="77777777" w:rsidR="00903FE2" w:rsidRDefault="00903FE2">
      <w:pPr>
        <w:pStyle w:val="CommentText"/>
      </w:pPr>
      <w:r>
        <w:rPr>
          <w:rStyle w:val="CommentReference"/>
        </w:rPr>
        <w:annotationRef/>
      </w:r>
      <w:r>
        <w:t>This is a big leap.  We might need to step this out and follow their thinking to this point.  Great that they then talk to Ari’s Dad to see if their idea has legs.</w:t>
      </w:r>
    </w:p>
  </w:comment>
  <w:comment w:id="7" w:author="Anne Lund" w:date="2019-01-23T13:29:00Z" w:initials="AL">
    <w:p w14:paraId="4ED94173" w14:textId="16BEFE6A" w:rsidR="00903FE2" w:rsidRDefault="00903FE2">
      <w:pPr>
        <w:pStyle w:val="CommentText"/>
      </w:pPr>
      <w:r>
        <w:rPr>
          <w:rStyle w:val="CommentReference"/>
        </w:rPr>
        <w:annotationRef/>
      </w:r>
      <w:r>
        <w:t>They weren’t soil originally so they don’t really “turn back”</w:t>
      </w:r>
    </w:p>
  </w:comment>
  <w:comment w:id="9" w:author="Anne Lund" w:date="2019-01-23T13:30:00Z" w:initials="AL">
    <w:p w14:paraId="3832E846" w14:textId="57345CB0" w:rsidR="00903FE2" w:rsidRDefault="00903FE2">
      <w:pPr>
        <w:pStyle w:val="CommentText"/>
      </w:pPr>
      <w:r>
        <w:rPr>
          <w:rStyle w:val="CommentReference"/>
        </w:rPr>
        <w:annotationRef/>
      </w:r>
      <w:r>
        <w:t>We will probably have to explain this a bit for our audience.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F56296" w15:done="0"/>
  <w15:commentEx w15:paraId="1C5A6FE0" w15:done="0"/>
  <w15:commentEx w15:paraId="2065683E" w15:done="0"/>
  <w15:commentEx w15:paraId="3C42F92E" w15:done="0"/>
  <w15:commentEx w15:paraId="3B093370" w15:done="0"/>
  <w15:commentEx w15:paraId="35A468FC" w15:done="0"/>
  <w15:commentEx w15:paraId="089373F3" w15:done="0"/>
  <w15:commentEx w15:paraId="4ED94173" w15:done="0"/>
  <w15:commentEx w15:paraId="3832E8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F56296" w16cid:durableId="1FF5B3CC"/>
  <w16cid:commentId w16cid:paraId="1C5A6FE0" w16cid:durableId="1FF0706A"/>
  <w16cid:commentId w16cid:paraId="2065683E" w16cid:durableId="1FF06B8E"/>
  <w16cid:commentId w16cid:paraId="3C42F92E" w16cid:durableId="1FF06BFD"/>
  <w16cid:commentId w16cid:paraId="3B093370" w16cid:durableId="1FF5B3CD"/>
  <w16cid:commentId w16cid:paraId="35A468FC" w16cid:durableId="1FF06AE1"/>
  <w16cid:commentId w16cid:paraId="089373F3" w16cid:durableId="1FF5B3EA"/>
  <w16cid:commentId w16cid:paraId="4ED94173" w16cid:durableId="1FF5B3CF"/>
  <w16cid:commentId w16cid:paraId="3832E846" w16cid:durableId="1FF5B3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F9B6E" w14:textId="77777777" w:rsidR="004F1AB9" w:rsidRDefault="004F1AB9" w:rsidP="00F22D23">
      <w:r>
        <w:separator/>
      </w:r>
    </w:p>
  </w:endnote>
  <w:endnote w:type="continuationSeparator" w:id="0">
    <w:p w14:paraId="0EB0FD1E" w14:textId="77777777" w:rsidR="004F1AB9" w:rsidRDefault="004F1AB9" w:rsidP="00F22D23">
      <w:r>
        <w:continuationSeparator/>
      </w:r>
    </w:p>
  </w:endnote>
  <w:endnote w:type="continuationNotice" w:id="1">
    <w:p w14:paraId="624D1978" w14:textId="77777777" w:rsidR="004F1AB9" w:rsidRDefault="004F1A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C730F" w14:textId="77777777" w:rsidR="004F1AB9" w:rsidRDefault="004F1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0B491" w14:textId="77777777" w:rsidR="004F1AB9" w:rsidRDefault="004F1AB9" w:rsidP="00F22D23">
      <w:r>
        <w:separator/>
      </w:r>
    </w:p>
  </w:footnote>
  <w:footnote w:type="continuationSeparator" w:id="0">
    <w:p w14:paraId="19E1587B" w14:textId="77777777" w:rsidR="004F1AB9" w:rsidRDefault="004F1AB9" w:rsidP="00F22D23">
      <w:r>
        <w:continuationSeparator/>
      </w:r>
    </w:p>
  </w:footnote>
  <w:footnote w:type="continuationNotice" w:id="1">
    <w:p w14:paraId="4192BCB7" w14:textId="77777777" w:rsidR="004F1AB9" w:rsidRDefault="004F1A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2A423" w14:textId="77777777" w:rsidR="004F1AB9" w:rsidRDefault="004F1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726CE"/>
    <w:rsid w:val="000E6A3F"/>
    <w:rsid w:val="0012702D"/>
    <w:rsid w:val="001459C6"/>
    <w:rsid w:val="001A6BCF"/>
    <w:rsid w:val="001C1864"/>
    <w:rsid w:val="001D2993"/>
    <w:rsid w:val="002009CB"/>
    <w:rsid w:val="00202E3B"/>
    <w:rsid w:val="002110AD"/>
    <w:rsid w:val="0024051B"/>
    <w:rsid w:val="00257065"/>
    <w:rsid w:val="00267866"/>
    <w:rsid w:val="0030731D"/>
    <w:rsid w:val="0036759F"/>
    <w:rsid w:val="003961B3"/>
    <w:rsid w:val="004E4BBE"/>
    <w:rsid w:val="004F1AB9"/>
    <w:rsid w:val="00510131"/>
    <w:rsid w:val="00512ECA"/>
    <w:rsid w:val="00584D35"/>
    <w:rsid w:val="005C45F4"/>
    <w:rsid w:val="006377EB"/>
    <w:rsid w:val="00681B9F"/>
    <w:rsid w:val="00723A7B"/>
    <w:rsid w:val="008449A8"/>
    <w:rsid w:val="008D493D"/>
    <w:rsid w:val="008F4CE4"/>
    <w:rsid w:val="00903FE2"/>
    <w:rsid w:val="00912165"/>
    <w:rsid w:val="009A5BA9"/>
    <w:rsid w:val="009B25F2"/>
    <w:rsid w:val="009D49AD"/>
    <w:rsid w:val="00A05D21"/>
    <w:rsid w:val="00A65A3E"/>
    <w:rsid w:val="00A97DE0"/>
    <w:rsid w:val="00B117F0"/>
    <w:rsid w:val="00B36BB8"/>
    <w:rsid w:val="00B80352"/>
    <w:rsid w:val="00B850DC"/>
    <w:rsid w:val="00C12E20"/>
    <w:rsid w:val="00C837E7"/>
    <w:rsid w:val="00CC6499"/>
    <w:rsid w:val="00D10F07"/>
    <w:rsid w:val="00D312F8"/>
    <w:rsid w:val="00D41291"/>
    <w:rsid w:val="00D53D4D"/>
    <w:rsid w:val="00D55BDC"/>
    <w:rsid w:val="00D83A01"/>
    <w:rsid w:val="00D95AA6"/>
    <w:rsid w:val="00DC0739"/>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D7E0B775-91F6-49D2-8F7E-1E533D33F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cp:lastPrinted>2019-01-25T15:08:00Z</cp:lastPrinted>
  <dcterms:created xsi:type="dcterms:W3CDTF">2019-01-25T19:22:00Z</dcterms:created>
  <dcterms:modified xsi:type="dcterms:W3CDTF">2019-01-25T21:14:00Z</dcterms:modified>
</cp:coreProperties>
</file>