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8D62F" w14:textId="77777777" w:rsidR="00D11A80" w:rsidRPr="00271140" w:rsidRDefault="00D11A80">
      <w:pPr>
        <w:pStyle w:val="Body"/>
        <w:jc w:val="center"/>
        <w:outlineLvl w:val="0"/>
        <w:rPr>
          <w:rFonts w:ascii="Courier New" w:hAnsi="Courier New" w:cs="Courier New"/>
          <w:b/>
          <w:shd w:val="clear" w:color="auto" w:fill="FFFFFF"/>
        </w:rPr>
        <w:pPrChange w:id="7" w:author="Paul Moncrieffe" w:date="2019-02-07T18:54:00Z">
          <w:pPr>
            <w:jc w:val="center"/>
            <w:outlineLvl w:val="0"/>
          </w:pPr>
        </w:pPrChange>
      </w:pPr>
      <w:bookmarkStart w:id="8" w:name="_GoBack"/>
      <w:bookmarkEnd w:id="8"/>
      <w:r w:rsidRPr="00271140">
        <w:rPr>
          <w:rFonts w:ascii="Courier New" w:hAnsi="Courier New" w:cs="Courier New"/>
          <w:b/>
          <w:shd w:val="clear" w:color="auto" w:fill="FFFFFF"/>
        </w:rPr>
        <w:t>ELINOR</w:t>
      </w:r>
      <w:r w:rsidR="00271140" w:rsidRPr="00271140">
        <w:rPr>
          <w:rFonts w:ascii="Courier New" w:hAnsi="Courier New" w:cs="Courier New"/>
          <w:b/>
          <w:shd w:val="clear" w:color="auto" w:fill="FFFFFF"/>
        </w:rPr>
        <w:t xml:space="preserve"> WONDERS WHY</w:t>
      </w:r>
    </w:p>
    <w:p w14:paraId="0F4D967A" w14:textId="77777777" w:rsidR="00D11A80" w:rsidRDefault="009268C0">
      <w:pPr>
        <w:pStyle w:val="Body"/>
        <w:jc w:val="center"/>
        <w:rPr>
          <w:rFonts w:ascii="Courier New" w:hAnsi="Courier New" w:cs="Courier New"/>
        </w:rPr>
        <w:pPrChange w:id="9" w:author="Paul Moncrieffe" w:date="2019-02-07T18:54:00Z">
          <w:pPr>
            <w:jc w:val="center"/>
          </w:pPr>
        </w:pPrChange>
      </w:pPr>
      <w:commentRangeStart w:id="10"/>
      <w:r>
        <w:rPr>
          <w:rFonts w:ascii="Courier New" w:hAnsi="Courier New" w:cs="Courier New"/>
        </w:rPr>
        <w:t>Ari</w:t>
      </w:r>
      <w:r>
        <w:rPr>
          <w:rFonts w:ascii="Courier New" w:hAnsi="Courier New"/>
          <w:lang w:val="en-US"/>
          <w:rPrChange w:id="11" w:author="Paul Moncrieffe" w:date="2019-02-07T18:54:00Z">
            <w:rPr>
              <w:rFonts w:ascii="Courier New" w:hAnsi="Courier New" w:cs="Courier New"/>
            </w:rPr>
          </w:rPrChange>
        </w:rPr>
        <w:t>’s Cousin</w:t>
      </w:r>
      <w:commentRangeEnd w:id="10"/>
      <w:r w:rsidR="00C2122C">
        <w:rPr>
          <w:rStyle w:val="CommentReference"/>
        </w:rPr>
        <w:commentReference w:id="10"/>
      </w:r>
    </w:p>
    <w:p w14:paraId="2E929226" w14:textId="77777777" w:rsidR="0081422F" w:rsidRPr="00F052D6" w:rsidRDefault="0081422F">
      <w:pPr>
        <w:pStyle w:val="Body"/>
        <w:jc w:val="center"/>
        <w:rPr>
          <w:rFonts w:ascii="Courier New" w:hAnsi="Courier New" w:cs="Courier New"/>
        </w:rPr>
        <w:pPrChange w:id="12" w:author="Paul Moncrieffe" w:date="2019-02-07T18:54:00Z">
          <w:pPr>
            <w:jc w:val="center"/>
          </w:pPr>
        </w:pPrChange>
      </w:pPr>
      <w:r>
        <w:rPr>
          <w:rFonts w:ascii="Courier New" w:hAnsi="Courier New" w:cs="Courier New"/>
        </w:rPr>
        <w:t>By: Tom Berger</w:t>
      </w:r>
    </w:p>
    <w:p w14:paraId="47FD8EC0" w14:textId="77777777" w:rsidR="00D11A80" w:rsidRPr="00F052D6" w:rsidRDefault="009D2353">
      <w:pPr>
        <w:pStyle w:val="Body"/>
        <w:jc w:val="center"/>
        <w:rPr>
          <w:rFonts w:ascii="Courier New" w:hAnsi="Courier New" w:cs="Courier New"/>
        </w:rPr>
        <w:pPrChange w:id="13" w:author="Paul Moncrieffe" w:date="2019-02-07T18:54:00Z">
          <w:pPr>
            <w:jc w:val="center"/>
          </w:pPr>
        </w:pPrChange>
      </w:pPr>
      <w:r w:rsidRPr="00F052D6">
        <w:rPr>
          <w:rFonts w:ascii="Courier New" w:hAnsi="Courier New" w:cs="Courier New"/>
        </w:rPr>
        <w:t>Outline</w:t>
      </w:r>
      <w:r w:rsidR="00935107" w:rsidRPr="00F052D6">
        <w:rPr>
          <w:rFonts w:ascii="Courier New" w:hAnsi="Courier New" w:cs="Courier New"/>
        </w:rPr>
        <w:t xml:space="preserve"> </w:t>
      </w:r>
      <w:r w:rsidR="00D11A80">
        <w:rPr>
          <w:rFonts w:ascii="Courier New" w:hAnsi="Courier New"/>
          <w:lang w:val="en-US"/>
          <w:rPrChange w:id="14" w:author="Paul Moncrieffe" w:date="2019-02-07T18:54:00Z">
            <w:rPr>
              <w:rFonts w:ascii="Courier New" w:hAnsi="Courier New" w:cs="Courier New"/>
            </w:rPr>
          </w:rPrChange>
        </w:rPr>
        <w:t xml:space="preserve">– </w:t>
      </w:r>
      <w:r w:rsidR="00802E2C">
        <w:rPr>
          <w:rFonts w:ascii="Courier New" w:hAnsi="Courier New" w:cs="Courier New"/>
        </w:rPr>
        <w:t>Feb. 01</w:t>
      </w:r>
      <w:r w:rsidR="009268C0">
        <w:rPr>
          <w:rFonts w:ascii="Courier New" w:hAnsi="Courier New" w:cs="Courier New"/>
        </w:rPr>
        <w:t>, 2019</w:t>
      </w:r>
    </w:p>
    <w:p w14:paraId="655A3882" w14:textId="77777777" w:rsidR="00D11A80" w:rsidRPr="00F052D6" w:rsidRDefault="00D11A80">
      <w:pPr>
        <w:pStyle w:val="Body"/>
        <w:rPr>
          <w:rFonts w:ascii="Courier New" w:hAnsi="Courier New" w:cs="Courier New"/>
          <w:b/>
        </w:rPr>
        <w:pPrChange w:id="15" w:author="Paul Moncrieffe" w:date="2019-02-07T18:54:00Z">
          <w:pPr>
            <w:ind w:left="-15"/>
          </w:pPr>
        </w:pPrChange>
      </w:pPr>
    </w:p>
    <w:p w14:paraId="5136CE7C" w14:textId="77777777" w:rsidR="00E05303" w:rsidRPr="00F052D6" w:rsidRDefault="00D11A80">
      <w:pPr>
        <w:pStyle w:val="Body"/>
        <w:rPr>
          <w:rFonts w:ascii="Courier New" w:hAnsi="Courier New" w:cs="Courier New"/>
        </w:rPr>
        <w:pPrChange w:id="16" w:author="Paul Moncrieffe" w:date="2019-02-07T18:54:00Z">
          <w:pPr/>
        </w:pPrChange>
      </w:pPr>
      <w:r w:rsidRPr="00F052D6">
        <w:rPr>
          <w:rFonts w:ascii="Courier New" w:hAnsi="Courier New" w:cs="Courier New"/>
          <w:b/>
        </w:rPr>
        <w:t>Elinor</w:t>
      </w:r>
      <w:r>
        <w:rPr>
          <w:rFonts w:ascii="Courier New" w:hAnsi="Courier New"/>
          <w:b/>
          <w:lang w:val="en-US"/>
          <w:rPrChange w:id="17" w:author="Paul Moncrieffe" w:date="2019-02-07T18:54:00Z">
            <w:rPr>
              <w:rFonts w:ascii="Courier New" w:hAnsi="Courier New" w:cs="Courier New"/>
              <w:b/>
            </w:rPr>
          </w:rPrChange>
        </w:rPr>
        <w:t>’</w:t>
      </w:r>
      <w:r>
        <w:rPr>
          <w:rFonts w:ascii="Courier New" w:hAnsi="Courier New"/>
          <w:b/>
          <w:lang w:val="it-IT"/>
          <w:rPrChange w:id="18" w:author="Paul Moncrieffe" w:date="2019-02-07T18:54:00Z">
            <w:rPr>
              <w:rFonts w:ascii="Courier New" w:hAnsi="Courier New" w:cs="Courier New"/>
              <w:b/>
            </w:rPr>
          </w:rPrChange>
        </w:rPr>
        <w:t>s Question:</w:t>
      </w:r>
      <w:r>
        <w:rPr>
          <w:rFonts w:ascii="Courier New" w:hAnsi="Courier New"/>
          <w:lang w:val="en-US"/>
          <w:rPrChange w:id="19" w:author="Paul Moncrieffe" w:date="2019-02-07T18:54:00Z">
            <w:rPr>
              <w:rFonts w:ascii="Courier New" w:hAnsi="Courier New" w:cs="Courier New"/>
            </w:rPr>
          </w:rPrChange>
        </w:rPr>
        <w:t xml:space="preserve"> </w:t>
      </w:r>
      <w:r w:rsidR="00123001">
        <w:rPr>
          <w:rFonts w:ascii="Courier New" w:hAnsi="Courier New"/>
          <w:lang w:val="en-US"/>
          <w:rPrChange w:id="20" w:author="Paul Moncrieffe" w:date="2019-02-07T18:54:00Z">
            <w:rPr>
              <w:rFonts w:ascii="Courier New" w:hAnsi="Courier New" w:cs="Courier New"/>
            </w:rPr>
          </w:rPrChange>
        </w:rPr>
        <w:t>H</w:t>
      </w:r>
      <w:r>
        <w:rPr>
          <w:rFonts w:ascii="Courier New" w:hAnsi="Courier New"/>
          <w:lang w:val="en-US"/>
          <w:rPrChange w:id="21" w:author="Paul Moncrieffe" w:date="2019-02-07T18:54:00Z">
            <w:rPr>
              <w:rFonts w:ascii="Courier New" w:hAnsi="Courier New" w:cs="Courier New"/>
            </w:rPr>
          </w:rPrChange>
        </w:rPr>
        <w:t xml:space="preserve">ow </w:t>
      </w:r>
      <w:r w:rsidR="003A6A02">
        <w:rPr>
          <w:rFonts w:ascii="Courier New" w:hAnsi="Courier New"/>
          <w:lang w:val="en-US"/>
          <w:rPrChange w:id="22" w:author="Paul Moncrieffe" w:date="2019-02-07T18:54:00Z">
            <w:rPr>
              <w:rFonts w:ascii="Courier New" w:hAnsi="Courier New" w:cs="Courier New"/>
            </w:rPr>
          </w:rPrChange>
        </w:rPr>
        <w:t xml:space="preserve">can </w:t>
      </w:r>
      <w:r w:rsidR="009268C0">
        <w:rPr>
          <w:rFonts w:ascii="Courier New" w:hAnsi="Courier New"/>
          <w:lang w:val="en-US"/>
          <w:rPrChange w:id="23" w:author="Paul Moncrieffe" w:date="2019-02-07T18:54:00Z">
            <w:rPr>
              <w:rFonts w:ascii="Courier New" w:hAnsi="Courier New" w:cs="Courier New"/>
            </w:rPr>
          </w:rPrChange>
        </w:rPr>
        <w:t>we help Ari find his cousin when he doesn’t know what she looks like</w:t>
      </w:r>
      <w:r>
        <w:rPr>
          <w:rFonts w:ascii="Courier New" w:hAnsi="Courier New"/>
          <w:lang w:val="en-US"/>
          <w:rPrChange w:id="24" w:author="Paul Moncrieffe" w:date="2019-02-07T18:54:00Z">
            <w:rPr>
              <w:rFonts w:ascii="Courier New" w:hAnsi="Courier New" w:cs="Courier New"/>
            </w:rPr>
          </w:rPrChange>
        </w:rPr>
        <w:t>?</w:t>
      </w:r>
      <w:r w:rsidR="0022776E">
        <w:rPr>
          <w:rFonts w:ascii="Courier New" w:hAnsi="Courier New"/>
          <w:lang w:val="en-US"/>
          <w:rPrChange w:id="25" w:author="Paul Moncrieffe" w:date="2019-02-07T18:54:00Z">
            <w:rPr>
              <w:rFonts w:ascii="Courier New" w:hAnsi="Courier New" w:cs="Courier New"/>
            </w:rPr>
          </w:rPrChange>
        </w:rPr>
        <w:t xml:space="preserve"> </w:t>
      </w:r>
    </w:p>
    <w:p w14:paraId="3E9C3D2B" w14:textId="77777777" w:rsidR="00FC7EE8" w:rsidRPr="00F052D6" w:rsidRDefault="00FC7EE8">
      <w:pPr>
        <w:pStyle w:val="Body"/>
        <w:rPr>
          <w:rFonts w:ascii="Courier New" w:hAnsi="Courier New" w:cs="Courier New"/>
        </w:rPr>
        <w:pPrChange w:id="26" w:author="Paul Moncrieffe" w:date="2019-02-07T18:54:00Z">
          <w:pPr/>
        </w:pPrChange>
      </w:pPr>
      <w:r>
        <w:rPr>
          <w:rFonts w:ascii="Courier New" w:hAnsi="Courier New"/>
          <w:b/>
          <w:lang w:val="it-IT"/>
          <w:rPrChange w:id="27" w:author="Paul Moncrieffe" w:date="2019-02-07T18:54:00Z">
            <w:rPr>
              <w:rFonts w:ascii="Courier New" w:hAnsi="Courier New" w:cs="Courier New"/>
              <w:b/>
            </w:rPr>
          </w:rPrChange>
        </w:rPr>
        <w:t>Logline:</w:t>
      </w:r>
      <w:r w:rsidRPr="00F052D6">
        <w:rPr>
          <w:rFonts w:ascii="Courier New" w:hAnsi="Courier New" w:cs="Courier New"/>
        </w:rPr>
        <w:t xml:space="preserve"> </w:t>
      </w:r>
      <w:r w:rsidR="009268C0">
        <w:rPr>
          <w:rFonts w:ascii="Courier New" w:hAnsi="Courier New" w:cs="Courier New"/>
        </w:rPr>
        <w:t>Ari</w:t>
      </w:r>
      <w:r w:rsidR="009268C0">
        <w:rPr>
          <w:rFonts w:ascii="Courier New" w:hAnsi="Courier New"/>
          <w:lang w:val="en-US"/>
          <w:rPrChange w:id="28" w:author="Paul Moncrieffe" w:date="2019-02-07T18:54:00Z">
            <w:rPr>
              <w:rFonts w:ascii="Courier New" w:hAnsi="Courier New" w:cs="Courier New"/>
            </w:rPr>
          </w:rPrChange>
        </w:rPr>
        <w:t xml:space="preserve">’s cousin is coming to town and he needs Elinor and </w:t>
      </w:r>
      <w:r w:rsidR="0038714E">
        <w:rPr>
          <w:rFonts w:ascii="Courier New" w:hAnsi="Courier New"/>
          <w:lang w:val="en-US"/>
          <w:rPrChange w:id="29" w:author="Paul Moncrieffe" w:date="2019-02-07T18:54:00Z">
            <w:rPr>
              <w:rFonts w:ascii="Courier New" w:hAnsi="Courier New" w:cs="Courier New"/>
            </w:rPr>
          </w:rPrChange>
        </w:rPr>
        <w:t>Olive’s</w:t>
      </w:r>
      <w:r w:rsidR="009268C0">
        <w:rPr>
          <w:rFonts w:ascii="Courier New" w:hAnsi="Courier New"/>
          <w:lang w:val="en-US"/>
          <w:rPrChange w:id="30" w:author="Paul Moncrieffe" w:date="2019-02-07T18:54:00Z">
            <w:rPr>
              <w:rFonts w:ascii="Courier New" w:hAnsi="Courier New" w:cs="Courier New"/>
            </w:rPr>
          </w:rPrChange>
        </w:rPr>
        <w:t xml:space="preserve"> help to find her. Only one problem… he doesn’t know what she looks like!</w:t>
      </w:r>
      <w:r>
        <w:rPr>
          <w:rFonts w:ascii="Courier New" w:hAnsi="Courier New"/>
          <w:lang w:val="en-US"/>
          <w:rPrChange w:id="31" w:author="Paul Moncrieffe" w:date="2019-02-07T18:54:00Z">
            <w:rPr>
              <w:rFonts w:ascii="Courier New" w:hAnsi="Courier New" w:cs="Courier New"/>
            </w:rPr>
          </w:rPrChange>
        </w:rPr>
        <w:t xml:space="preserve"> </w:t>
      </w:r>
    </w:p>
    <w:p w14:paraId="0AE37776" w14:textId="77777777" w:rsidR="00FE7529" w:rsidRPr="00F052D6" w:rsidRDefault="0022776E">
      <w:pPr>
        <w:pStyle w:val="Body"/>
        <w:outlineLvl w:val="0"/>
        <w:rPr>
          <w:rFonts w:ascii="Courier New" w:hAnsi="Courier New" w:cs="Courier New"/>
          <w:b/>
        </w:rPr>
        <w:pPrChange w:id="32" w:author="Paul Moncrieffe" w:date="2019-02-07T18:54:00Z">
          <w:pPr>
            <w:ind w:left="-15"/>
            <w:outlineLvl w:val="0"/>
          </w:pPr>
        </w:pPrChange>
      </w:pPr>
      <w:commentRangeStart w:id="33"/>
      <w:r>
        <w:rPr>
          <w:rFonts w:ascii="Courier New" w:hAnsi="Courier New"/>
          <w:b/>
          <w:lang w:val="nl-NL"/>
          <w:rPrChange w:id="34" w:author="Paul Moncrieffe" w:date="2019-02-07T18:54:00Z">
            <w:rPr>
              <w:rFonts w:ascii="Courier New" w:hAnsi="Courier New" w:cs="Courier New"/>
              <w:b/>
            </w:rPr>
          </w:rPrChange>
        </w:rPr>
        <w:t>Curriculum Goals:</w:t>
      </w:r>
    </w:p>
    <w:p w14:paraId="536A9F5D" w14:textId="77777777" w:rsidR="0081422F" w:rsidRPr="0081422F" w:rsidRDefault="00FE7529">
      <w:pPr>
        <w:pStyle w:val="Body"/>
        <w:outlineLvl w:val="0"/>
        <w:rPr>
          <w:rFonts w:ascii="Courier New" w:hAnsi="Courier New" w:cs="Courier New"/>
        </w:rPr>
        <w:pPrChange w:id="35" w:author="Paul Moncrieffe" w:date="2019-02-07T18:54:00Z">
          <w:pPr>
            <w:outlineLvl w:val="0"/>
          </w:pPr>
        </w:pPrChange>
      </w:pPr>
      <w:r w:rsidRPr="00F052D6">
        <w:rPr>
          <w:rFonts w:ascii="Courier New" w:hAnsi="Courier New" w:cs="Courier New"/>
          <w:b/>
        </w:rPr>
        <w:t>SEP</w:t>
      </w:r>
      <w:r w:rsidR="00DC1ACD">
        <w:rPr>
          <w:rFonts w:ascii="Courier New" w:hAnsi="Courier New" w:cs="Courier New"/>
          <w:b/>
        </w:rPr>
        <w:t>4</w:t>
      </w:r>
      <w:r>
        <w:rPr>
          <w:rFonts w:ascii="Courier New" w:hAnsi="Courier New"/>
          <w:lang w:val="en-US"/>
          <w:rPrChange w:id="36" w:author="Paul Moncrieffe" w:date="2019-02-07T18:54:00Z">
            <w:rPr>
              <w:rFonts w:ascii="Courier New" w:hAnsi="Courier New" w:cs="Courier New"/>
            </w:rPr>
          </w:rPrChange>
        </w:rPr>
        <w:t>.</w:t>
      </w:r>
      <w:r w:rsidR="0081422F">
        <w:rPr>
          <w:rFonts w:ascii="Courier New" w:hAnsi="Courier New"/>
          <w:lang w:val="en-US"/>
          <w:rPrChange w:id="37" w:author="Paul Moncrieffe" w:date="2019-02-07T18:54:00Z">
            <w:rPr>
              <w:rFonts w:ascii="Courier New" w:hAnsi="Courier New" w:cs="Courier New"/>
            </w:rPr>
          </w:rPrChange>
        </w:rPr>
        <w:t xml:space="preserve"> </w:t>
      </w:r>
      <w:r w:rsidR="00DC1ACD">
        <w:rPr>
          <w:rFonts w:ascii="Courier New" w:hAnsi="Courier New"/>
          <w:lang w:val="en-US"/>
          <w:rPrChange w:id="38" w:author="Paul Moncrieffe" w:date="2019-02-07T18:54:00Z">
            <w:rPr>
              <w:rFonts w:ascii="Courier New" w:hAnsi="Courier New" w:cs="Courier New"/>
            </w:rPr>
          </w:rPrChange>
        </w:rPr>
        <w:t>Analyzing and interpreting data</w:t>
      </w:r>
      <w:r w:rsidR="009268C0">
        <w:rPr>
          <w:rFonts w:ascii="Courier New" w:hAnsi="Courier New"/>
          <w:lang w:val="en-US"/>
          <w:rPrChange w:id="39" w:author="Paul Moncrieffe" w:date="2019-02-07T18:54:00Z">
            <w:rPr>
              <w:rFonts w:ascii="Courier New" w:hAnsi="Courier New" w:cs="Courier New"/>
            </w:rPr>
          </w:rPrChange>
        </w:rPr>
        <w:t>.</w:t>
      </w:r>
    </w:p>
    <w:p w14:paraId="3C70A726" w14:textId="77777777" w:rsidR="0022776E" w:rsidRDefault="00050F8A">
      <w:pPr>
        <w:pStyle w:val="Body"/>
        <w:rPr>
          <w:rFonts w:ascii="Courier New" w:hAnsi="Courier New"/>
          <w:lang w:val="en-US"/>
          <w:rPrChange w:id="40" w:author="Paul Moncrieffe" w:date="2019-02-07T18:54:00Z">
            <w:rPr>
              <w:rFonts w:ascii="Courier New" w:hAnsi="Courier New" w:cs="Courier New"/>
            </w:rPr>
          </w:rPrChange>
        </w:rPr>
        <w:pPrChange w:id="41" w:author="Paul Moncrieffe" w:date="2019-02-07T18:54:00Z">
          <w:pPr/>
        </w:pPrChange>
      </w:pPr>
      <w:r w:rsidRPr="00F052D6">
        <w:rPr>
          <w:rFonts w:ascii="Courier New" w:hAnsi="Courier New" w:cs="Courier New"/>
          <w:b/>
        </w:rPr>
        <w:t>LS</w:t>
      </w:r>
      <w:r w:rsidR="009268C0">
        <w:rPr>
          <w:rFonts w:ascii="Courier New" w:hAnsi="Courier New" w:cs="Courier New"/>
          <w:b/>
        </w:rPr>
        <w:t>8</w:t>
      </w:r>
      <w:r w:rsidRPr="00F052D6">
        <w:rPr>
          <w:rFonts w:ascii="Courier New" w:hAnsi="Courier New" w:cs="Courier New"/>
          <w:b/>
        </w:rPr>
        <w:t>.</w:t>
      </w:r>
      <w:r>
        <w:rPr>
          <w:rFonts w:ascii="Courier New" w:hAnsi="Courier New"/>
          <w:lang w:val="en-US"/>
          <w:rPrChange w:id="42" w:author="Paul Moncrieffe" w:date="2019-02-07T18:54:00Z">
            <w:rPr>
              <w:rFonts w:ascii="Courier New" w:hAnsi="Courier New" w:cs="Courier New"/>
            </w:rPr>
          </w:rPrChange>
        </w:rPr>
        <w:t xml:space="preserve"> </w:t>
      </w:r>
      <w:r w:rsidR="008E7B5C">
        <w:rPr>
          <w:rFonts w:ascii="Courier New" w:hAnsi="Courier New"/>
          <w:lang w:val="en-US"/>
          <w:rPrChange w:id="43" w:author="Paul Moncrieffe" w:date="2019-02-07T18:54:00Z">
            <w:rPr>
              <w:rFonts w:ascii="Courier New" w:hAnsi="Courier New" w:cs="Courier New"/>
            </w:rPr>
          </w:rPrChange>
        </w:rPr>
        <w:t xml:space="preserve"> </w:t>
      </w:r>
      <w:r w:rsidR="009268C0">
        <w:rPr>
          <w:rFonts w:ascii="Courier New" w:hAnsi="Courier New"/>
          <w:lang w:val="en-US"/>
          <w:rPrChange w:id="44" w:author="Paul Moncrieffe" w:date="2019-02-07T18:54:00Z">
            <w:rPr>
              <w:rFonts w:ascii="Courier New" w:hAnsi="Courier New" w:cs="Courier New"/>
            </w:rPr>
          </w:rPrChange>
        </w:rPr>
        <w:t xml:space="preserve">Begin to understand that there are </w:t>
      </w:r>
      <w:proofErr w:type="gramStart"/>
      <w:r w:rsidR="009268C0">
        <w:rPr>
          <w:rFonts w:ascii="Courier New" w:hAnsi="Courier New"/>
          <w:lang w:val="en-US"/>
          <w:rPrChange w:id="45" w:author="Paul Moncrieffe" w:date="2019-02-07T18:54:00Z">
            <w:rPr>
              <w:rFonts w:ascii="Courier New" w:hAnsi="Courier New" w:cs="Courier New"/>
            </w:rPr>
          </w:rPrChange>
        </w:rPr>
        <w:t>many different kinds of</w:t>
      </w:r>
      <w:proofErr w:type="gramEnd"/>
      <w:r w:rsidR="009268C0">
        <w:rPr>
          <w:rFonts w:ascii="Courier New" w:hAnsi="Courier New"/>
          <w:lang w:val="en-US"/>
          <w:rPrChange w:id="46" w:author="Paul Moncrieffe" w:date="2019-02-07T18:54:00Z">
            <w:rPr>
              <w:rFonts w:ascii="Courier New" w:hAnsi="Courier New" w:cs="Courier New"/>
            </w:rPr>
          </w:rPrChange>
        </w:rPr>
        <w:t xml:space="preserve"> living things and how they may be similar or different.</w:t>
      </w:r>
      <w:commentRangeEnd w:id="33"/>
      <w:r w:rsidR="00482131">
        <w:rPr>
          <w:rStyle w:val="CommentReference"/>
        </w:rPr>
        <w:commentReference w:id="33"/>
      </w:r>
    </w:p>
    <w:p w14:paraId="5D472026" w14:textId="77777777" w:rsidR="00441579" w:rsidRDefault="00441579">
      <w:pPr>
        <w:pStyle w:val="Body"/>
        <w:rPr>
          <w:ins w:id="47" w:author="Paul Moncrieffe" w:date="2019-02-07T18:54:00Z"/>
          <w:rFonts w:ascii="Courier New" w:eastAsia="Courier New" w:hAnsi="Courier New" w:cs="Courier New"/>
        </w:rPr>
      </w:pPr>
    </w:p>
    <w:p w14:paraId="0CA94D11" w14:textId="77777777" w:rsidR="00441579" w:rsidRDefault="00441579" w:rsidP="00441579">
      <w:pPr>
        <w:rPr>
          <w:ins w:id="48" w:author="Paul Moncrieffe" w:date="2019-02-07T18:54:00Z"/>
          <w:rFonts w:ascii="Courier New" w:hAnsi="Courier New" w:cs="Courier New"/>
          <w:color w:val="FF0000"/>
        </w:rPr>
      </w:pPr>
      <w:ins w:id="49" w:author="Paul Moncrieffe" w:date="2019-02-07T18:54:00Z">
        <w:r>
          <w:rPr>
            <w:rFonts w:ascii="Courier New" w:hAnsi="Courier New" w:cs="Courier New"/>
            <w:color w:val="FF0000"/>
          </w:rPr>
          <w:t>[Daniel and Jorge Thoughts on this one:</w:t>
        </w:r>
      </w:ins>
    </w:p>
    <w:p w14:paraId="55FE30EF" w14:textId="77777777" w:rsidR="00441579" w:rsidRDefault="00441579" w:rsidP="00441579">
      <w:pPr>
        <w:pStyle w:val="ListParagraph"/>
        <w:numPr>
          <w:ilvl w:val="0"/>
          <w:numId w:val="5"/>
        </w:numPr>
        <w:rPr>
          <w:ins w:id="50" w:author="Paul Moncrieffe" w:date="2019-02-07T18:54:00Z"/>
          <w:rFonts w:ascii="Courier New" w:hAnsi="Courier New" w:cs="Courier New"/>
          <w:color w:val="FF0000"/>
        </w:rPr>
      </w:pPr>
      <w:ins w:id="51" w:author="Paul Moncrieffe" w:date="2019-02-07T18:54:00Z">
        <w:r>
          <w:rPr>
            <w:rFonts w:ascii="Courier New" w:hAnsi="Courier New" w:cs="Courier New"/>
            <w:color w:val="FF0000"/>
          </w:rPr>
          <w:t>Things that are working:</w:t>
        </w:r>
      </w:ins>
    </w:p>
    <w:p w14:paraId="13A81DAA" w14:textId="77777777" w:rsidR="00441579" w:rsidRDefault="00441579" w:rsidP="00441579">
      <w:pPr>
        <w:pStyle w:val="ListParagraph"/>
        <w:numPr>
          <w:ilvl w:val="1"/>
          <w:numId w:val="5"/>
        </w:numPr>
        <w:rPr>
          <w:ins w:id="52" w:author="Paul Moncrieffe" w:date="2019-02-07T18:54:00Z"/>
          <w:rFonts w:ascii="Courier New" w:hAnsi="Courier New" w:cs="Courier New"/>
          <w:color w:val="FF0000"/>
        </w:rPr>
      </w:pPr>
      <w:ins w:id="53" w:author="Paul Moncrieffe" w:date="2019-02-07T18:54:00Z">
        <w:r>
          <w:rPr>
            <w:rFonts w:ascii="Courier New" w:hAnsi="Courier New" w:cs="Courier New"/>
            <w:color w:val="FF0000"/>
          </w:rPr>
          <w:t xml:space="preserve">The hints of the “are you my mother” storyline, that’s fun. </w:t>
        </w:r>
      </w:ins>
    </w:p>
    <w:p w14:paraId="3386B842" w14:textId="77777777" w:rsidR="00441579" w:rsidRDefault="00441579" w:rsidP="00441579">
      <w:pPr>
        <w:pStyle w:val="ListParagraph"/>
        <w:numPr>
          <w:ilvl w:val="1"/>
          <w:numId w:val="5"/>
        </w:numPr>
        <w:rPr>
          <w:ins w:id="54" w:author="Paul Moncrieffe" w:date="2019-02-07T18:54:00Z"/>
          <w:rFonts w:ascii="Courier New" w:hAnsi="Courier New" w:cs="Courier New"/>
          <w:color w:val="FF0000"/>
        </w:rPr>
      </w:pPr>
      <w:ins w:id="55" w:author="Paul Moncrieffe" w:date="2019-02-07T18:54:00Z">
        <w:r>
          <w:rPr>
            <w:rFonts w:ascii="Courier New" w:hAnsi="Courier New" w:cs="Courier New"/>
            <w:color w:val="FF0000"/>
          </w:rPr>
          <w:t>The detective element works here</w:t>
        </w:r>
      </w:ins>
    </w:p>
    <w:p w14:paraId="525789FA" w14:textId="77777777" w:rsidR="00441579" w:rsidRDefault="00441579" w:rsidP="00441579">
      <w:pPr>
        <w:pStyle w:val="ListParagraph"/>
        <w:numPr>
          <w:ilvl w:val="1"/>
          <w:numId w:val="5"/>
        </w:numPr>
        <w:rPr>
          <w:ins w:id="56" w:author="Paul Moncrieffe" w:date="2019-02-07T18:54:00Z"/>
          <w:rFonts w:ascii="Courier New" w:hAnsi="Courier New" w:cs="Courier New"/>
          <w:color w:val="FF0000"/>
        </w:rPr>
      </w:pPr>
      <w:ins w:id="57" w:author="Paul Moncrieffe" w:date="2019-02-07T18:54:00Z">
        <w:r>
          <w:rPr>
            <w:rFonts w:ascii="Courier New" w:hAnsi="Courier New" w:cs="Courier New"/>
            <w:color w:val="FF0000"/>
          </w:rPr>
          <w:t>Lots of bits that work here, and the song is good.</w:t>
        </w:r>
      </w:ins>
    </w:p>
    <w:p w14:paraId="03551909" w14:textId="77777777" w:rsidR="00441579" w:rsidRDefault="00441579" w:rsidP="00441579">
      <w:pPr>
        <w:pStyle w:val="ListParagraph"/>
        <w:numPr>
          <w:ilvl w:val="0"/>
          <w:numId w:val="5"/>
        </w:numPr>
        <w:rPr>
          <w:ins w:id="58" w:author="Paul Moncrieffe" w:date="2019-02-07T18:54:00Z"/>
          <w:rFonts w:ascii="Courier New" w:hAnsi="Courier New" w:cs="Courier New"/>
          <w:color w:val="FF0000"/>
        </w:rPr>
      </w:pPr>
      <w:ins w:id="59" w:author="Paul Moncrieffe" w:date="2019-02-07T18:54:00Z">
        <w:r>
          <w:rPr>
            <w:rFonts w:ascii="Courier New" w:hAnsi="Courier New" w:cs="Courier New"/>
            <w:color w:val="FF0000"/>
          </w:rPr>
          <w:t>Not working for us:</w:t>
        </w:r>
      </w:ins>
    </w:p>
    <w:p w14:paraId="72AE203E" w14:textId="77777777" w:rsidR="00441579" w:rsidRDefault="00441579" w:rsidP="00441579">
      <w:pPr>
        <w:pStyle w:val="ListParagraph"/>
        <w:numPr>
          <w:ilvl w:val="1"/>
          <w:numId w:val="5"/>
        </w:numPr>
        <w:rPr>
          <w:ins w:id="60" w:author="Paul Moncrieffe" w:date="2019-02-07T18:54:00Z"/>
          <w:rFonts w:ascii="Courier New" w:hAnsi="Courier New" w:cs="Courier New"/>
          <w:color w:val="FF0000"/>
        </w:rPr>
      </w:pPr>
      <w:ins w:id="61" w:author="Paul Moncrieffe" w:date="2019-02-07T18:54:00Z">
        <w:r>
          <w:rPr>
            <w:rFonts w:ascii="Courier New" w:hAnsi="Courier New" w:cs="Courier New"/>
            <w:color w:val="FF0000"/>
          </w:rPr>
          <w:t xml:space="preserve">The process in which they arrive at the answer. Not sure the notepad listing similarities/differences is correct. Saying that something is the same/different based on a majority count of similarities/differences doesn’t seem right. For example, you might conclude that a horse is the same as a cow because they have more similarities than differences (four legs, fur, nose, ears, tail, </w:t>
        </w:r>
        <w:proofErr w:type="spellStart"/>
        <w:r>
          <w:rPr>
            <w:rFonts w:ascii="Courier New" w:hAnsi="Courier New" w:cs="Courier New"/>
            <w:color w:val="FF0000"/>
          </w:rPr>
          <w:t>etc</w:t>
        </w:r>
        <w:proofErr w:type="spellEnd"/>
        <w:r>
          <w:rPr>
            <w:rFonts w:ascii="Courier New" w:hAnsi="Courier New" w:cs="Courier New"/>
            <w:color w:val="FF0000"/>
          </w:rPr>
          <w:t>…).</w:t>
        </w:r>
      </w:ins>
    </w:p>
    <w:p w14:paraId="1D17F0A6" w14:textId="77777777" w:rsidR="00441579" w:rsidRDefault="00441579" w:rsidP="00441579">
      <w:pPr>
        <w:pStyle w:val="ListParagraph"/>
        <w:numPr>
          <w:ilvl w:val="1"/>
          <w:numId w:val="5"/>
        </w:numPr>
        <w:rPr>
          <w:ins w:id="62" w:author="Paul Moncrieffe" w:date="2019-02-07T18:54:00Z"/>
          <w:rFonts w:ascii="Courier New" w:hAnsi="Courier New" w:cs="Courier New"/>
          <w:color w:val="FF0000"/>
        </w:rPr>
      </w:pPr>
      <w:ins w:id="63" w:author="Paul Moncrieffe" w:date="2019-02-07T18:54:00Z">
        <w:r>
          <w:rPr>
            <w:rFonts w:ascii="Courier New" w:hAnsi="Courier New" w:cs="Courier New"/>
            <w:color w:val="FF0000"/>
          </w:rPr>
          <w:t>This version is missing a little bit of texture.  In the premise, the rain and the umbrellas give the story some nice texture. If rain is not possible, you could give Olive or Elinor a small runner that plays throughout and then converges with Ari’s storyline at the end.</w:t>
        </w:r>
      </w:ins>
    </w:p>
    <w:p w14:paraId="3A77E01B" w14:textId="77777777" w:rsidR="00441579" w:rsidRDefault="00441579" w:rsidP="00441579">
      <w:pPr>
        <w:pStyle w:val="ListParagraph"/>
        <w:numPr>
          <w:ilvl w:val="0"/>
          <w:numId w:val="5"/>
        </w:numPr>
        <w:rPr>
          <w:ins w:id="64" w:author="Paul Moncrieffe" w:date="2019-02-07T18:54:00Z"/>
          <w:rFonts w:ascii="Courier New" w:hAnsi="Courier New" w:cs="Courier New"/>
          <w:color w:val="FF0000"/>
        </w:rPr>
      </w:pPr>
      <w:ins w:id="65" w:author="Paul Moncrieffe" w:date="2019-02-07T18:54:00Z">
        <w:r>
          <w:rPr>
            <w:rFonts w:ascii="Courier New" w:hAnsi="Courier New" w:cs="Courier New"/>
            <w:color w:val="FF0000"/>
          </w:rPr>
          <w:t>Here’s a process that we think works better:</w:t>
        </w:r>
      </w:ins>
    </w:p>
    <w:p w14:paraId="23DD3072" w14:textId="77777777" w:rsidR="00441579" w:rsidRDefault="00441579" w:rsidP="00441579">
      <w:pPr>
        <w:pStyle w:val="ListParagraph"/>
        <w:numPr>
          <w:ilvl w:val="1"/>
          <w:numId w:val="5"/>
        </w:numPr>
        <w:rPr>
          <w:ins w:id="66" w:author="Paul Moncrieffe" w:date="2019-02-07T18:54:00Z"/>
          <w:rFonts w:ascii="Courier New" w:hAnsi="Courier New" w:cs="Courier New"/>
          <w:color w:val="FF0000"/>
        </w:rPr>
      </w:pPr>
      <w:ins w:id="67" w:author="Paul Moncrieffe" w:date="2019-02-07T18:54:00Z">
        <w:r>
          <w:rPr>
            <w:rFonts w:ascii="Courier New" w:hAnsi="Courier New" w:cs="Courier New"/>
            <w:color w:val="FF0000"/>
          </w:rPr>
          <w:t>At the beginning, Ari is told his cousin is a bat.</w:t>
        </w:r>
      </w:ins>
    </w:p>
    <w:p w14:paraId="77984793" w14:textId="77777777" w:rsidR="00441579" w:rsidRDefault="00441579" w:rsidP="00441579">
      <w:pPr>
        <w:pStyle w:val="ListParagraph"/>
        <w:numPr>
          <w:ilvl w:val="1"/>
          <w:numId w:val="5"/>
        </w:numPr>
        <w:rPr>
          <w:ins w:id="68" w:author="Paul Moncrieffe" w:date="2019-02-07T18:54:00Z"/>
          <w:rFonts w:ascii="Courier New" w:hAnsi="Courier New" w:cs="Courier New"/>
          <w:color w:val="FF0000"/>
        </w:rPr>
      </w:pPr>
      <w:ins w:id="69" w:author="Paul Moncrieffe" w:date="2019-02-07T18:54:00Z">
        <w:r>
          <w:rPr>
            <w:rFonts w:ascii="Courier New" w:hAnsi="Courier New" w:cs="Courier New"/>
            <w:color w:val="FF0000"/>
          </w:rPr>
          <w:t>When he goes to look for his cousin with Elinor and Olive, they think, “Ok, we know she’s a bat. What should we look for? Ari, you’re bat, and you have brown fur, so let’s look for someone with brown fur.”</w:t>
        </w:r>
      </w:ins>
    </w:p>
    <w:p w14:paraId="27FEBB27" w14:textId="77777777" w:rsidR="00441579" w:rsidRDefault="00441579" w:rsidP="00441579">
      <w:pPr>
        <w:pStyle w:val="ListParagraph"/>
        <w:numPr>
          <w:ilvl w:val="1"/>
          <w:numId w:val="5"/>
        </w:numPr>
        <w:rPr>
          <w:ins w:id="70" w:author="Paul Moncrieffe" w:date="2019-02-07T18:54:00Z"/>
          <w:rFonts w:ascii="Courier New" w:hAnsi="Courier New" w:cs="Courier New"/>
          <w:color w:val="FF0000"/>
        </w:rPr>
      </w:pPr>
      <w:ins w:id="71" w:author="Paul Moncrieffe" w:date="2019-02-07T18:54:00Z">
        <w:r>
          <w:rPr>
            <w:rFonts w:ascii="Courier New" w:hAnsi="Courier New" w:cs="Courier New"/>
            <w:color w:val="FF0000"/>
          </w:rPr>
          <w:t xml:space="preserve">They find Mrs. Gorilla. They seem confused: “Mrs. Gorilla? Are you my cousin?” No? But you have brown fur and bats have brown fur. Mrs. Gorilla says </w:t>
        </w:r>
        <w:r>
          <w:rPr>
            <w:rFonts w:ascii="Courier New" w:hAnsi="Courier New" w:cs="Courier New"/>
            <w:color w:val="FF0000"/>
          </w:rPr>
          <w:lastRenderedPageBreak/>
          <w:t>gorillas are not bats, they are different. For example, they have different ears. Gorillas have small ears, bats have big ears.</w:t>
        </w:r>
      </w:ins>
    </w:p>
    <w:p w14:paraId="725E9E9B" w14:textId="77777777" w:rsidR="00441579" w:rsidRDefault="00441579" w:rsidP="00441579">
      <w:pPr>
        <w:pStyle w:val="ListParagraph"/>
        <w:numPr>
          <w:ilvl w:val="1"/>
          <w:numId w:val="5"/>
        </w:numPr>
        <w:rPr>
          <w:ins w:id="72" w:author="Paul Moncrieffe" w:date="2019-02-07T18:54:00Z"/>
          <w:rFonts w:ascii="Courier New" w:hAnsi="Courier New" w:cs="Courier New"/>
          <w:color w:val="FF0000"/>
        </w:rPr>
      </w:pPr>
      <w:ins w:id="73" w:author="Paul Moncrieffe" w:date="2019-02-07T18:54:00Z">
        <w:r>
          <w:rPr>
            <w:rFonts w:ascii="Courier New" w:hAnsi="Courier New" w:cs="Courier New"/>
            <w:color w:val="FF0000"/>
          </w:rPr>
          <w:t>Kids reflect: ah, we need to find someone with brown fur, and big ears.</w:t>
        </w:r>
      </w:ins>
    </w:p>
    <w:p w14:paraId="32F79F8A" w14:textId="77777777" w:rsidR="00441579" w:rsidRDefault="00441579" w:rsidP="00441579">
      <w:pPr>
        <w:pStyle w:val="ListParagraph"/>
        <w:numPr>
          <w:ilvl w:val="1"/>
          <w:numId w:val="5"/>
        </w:numPr>
        <w:rPr>
          <w:ins w:id="74" w:author="Paul Moncrieffe" w:date="2019-02-07T18:54:00Z"/>
          <w:rFonts w:ascii="Courier New" w:hAnsi="Courier New" w:cs="Courier New"/>
          <w:color w:val="FF0000"/>
        </w:rPr>
      </w:pPr>
      <w:ins w:id="75" w:author="Paul Moncrieffe" w:date="2019-02-07T18:54:00Z">
        <w:r>
          <w:rPr>
            <w:rFonts w:ascii="Courier New" w:hAnsi="Courier New" w:cs="Courier New"/>
            <w:color w:val="FF0000"/>
          </w:rPr>
          <w:t>They look around and see Joe Mouse, who has brown fur and big ears. Repeat a similar conversation as with Mrs. Gorilla. Joe Mouse points out that bats have wings and mice do not.</w:t>
        </w:r>
      </w:ins>
    </w:p>
    <w:p w14:paraId="60B03517" w14:textId="77777777" w:rsidR="00441579" w:rsidRDefault="00441579" w:rsidP="00441579">
      <w:pPr>
        <w:pStyle w:val="ListParagraph"/>
        <w:numPr>
          <w:ilvl w:val="1"/>
          <w:numId w:val="5"/>
        </w:numPr>
        <w:rPr>
          <w:ins w:id="76" w:author="Paul Moncrieffe" w:date="2019-02-07T18:54:00Z"/>
          <w:rFonts w:ascii="Courier New" w:hAnsi="Courier New" w:cs="Courier New"/>
          <w:color w:val="FF0000"/>
        </w:rPr>
      </w:pPr>
      <w:ins w:id="77" w:author="Paul Moncrieffe" w:date="2019-02-07T18:54:00Z">
        <w:r>
          <w:rPr>
            <w:rFonts w:ascii="Courier New" w:hAnsi="Courier New" w:cs="Courier New"/>
            <w:color w:val="FF0000"/>
          </w:rPr>
          <w:t xml:space="preserve">(this step might not be necessary) The kids look for someone with brown fur and </w:t>
        </w:r>
        <w:proofErr w:type="gramStart"/>
        <w:r>
          <w:rPr>
            <w:rFonts w:ascii="Courier New" w:hAnsi="Courier New" w:cs="Courier New"/>
            <w:color w:val="FF0000"/>
          </w:rPr>
          <w:t>wings, and</w:t>
        </w:r>
        <w:proofErr w:type="gramEnd"/>
        <w:r>
          <w:rPr>
            <w:rFonts w:ascii="Courier New" w:hAnsi="Courier New" w:cs="Courier New"/>
            <w:color w:val="FF0000"/>
          </w:rPr>
          <w:t xml:space="preserve"> find a flying squirrel.  Lots of similarities, but… squirrels have big tails, so they are definitely not </w:t>
        </w:r>
        <w:proofErr w:type="gramStart"/>
        <w:r>
          <w:rPr>
            <w:rFonts w:ascii="Courier New" w:hAnsi="Courier New" w:cs="Courier New"/>
            <w:color w:val="FF0000"/>
          </w:rPr>
          <w:t>bats</w:t>
        </w:r>
        <w:proofErr w:type="gramEnd"/>
        <w:r>
          <w:rPr>
            <w:rFonts w:ascii="Courier New" w:hAnsi="Courier New" w:cs="Courier New"/>
            <w:color w:val="FF0000"/>
          </w:rPr>
          <w:t>.</w:t>
        </w:r>
      </w:ins>
    </w:p>
    <w:p w14:paraId="62F1A9E4" w14:textId="77777777" w:rsidR="00441579" w:rsidRDefault="00441579" w:rsidP="00441579">
      <w:pPr>
        <w:pStyle w:val="ListParagraph"/>
        <w:numPr>
          <w:ilvl w:val="1"/>
          <w:numId w:val="5"/>
        </w:numPr>
        <w:rPr>
          <w:ins w:id="78" w:author="Paul Moncrieffe" w:date="2019-02-07T18:54:00Z"/>
          <w:rFonts w:ascii="Courier New" w:hAnsi="Courier New" w:cs="Courier New"/>
          <w:color w:val="FF0000"/>
        </w:rPr>
      </w:pPr>
      <w:ins w:id="79" w:author="Paul Moncrieffe" w:date="2019-02-07T18:54:00Z">
        <w:r>
          <w:rPr>
            <w:rFonts w:ascii="Courier New" w:hAnsi="Courier New" w:cs="Courier New"/>
            <w:color w:val="FF0000"/>
          </w:rPr>
          <w:t>The kids keep looking. When it seems like they are never going to find Ari’s cousin, something in Olive or Elinor’s runner (or something with the rain) leads them to find the real cousin.  They check: brown fur, wings, big ears, short tail… she’s a bat!</w:t>
        </w:r>
      </w:ins>
    </w:p>
    <w:p w14:paraId="6C0F774D" w14:textId="77777777" w:rsidR="00441579" w:rsidRDefault="00441579" w:rsidP="00441579">
      <w:pPr>
        <w:rPr>
          <w:ins w:id="80" w:author="Paul Moncrieffe" w:date="2019-02-07T18:54:00Z"/>
          <w:rFonts w:ascii="Courier New" w:hAnsi="Courier New" w:cs="Courier New"/>
          <w:color w:val="FF0000"/>
        </w:rPr>
      </w:pPr>
      <w:ins w:id="81" w:author="Paul Moncrieffe" w:date="2019-02-07T18:54:00Z">
        <w:r>
          <w:rPr>
            <w:rFonts w:ascii="Courier New" w:hAnsi="Courier New" w:cs="Courier New"/>
            <w:color w:val="FF0000"/>
          </w:rPr>
          <w:t>]</w:t>
        </w:r>
      </w:ins>
    </w:p>
    <w:p w14:paraId="2860BF42" w14:textId="77777777" w:rsidR="00441579" w:rsidRDefault="00441579">
      <w:pPr>
        <w:pStyle w:val="Body"/>
        <w:rPr>
          <w:ins w:id="82" w:author="Paul Moncrieffe" w:date="2019-02-07T18:54:00Z"/>
          <w:rFonts w:ascii="Courier New" w:eastAsia="Courier New" w:hAnsi="Courier New" w:cs="Courier New"/>
        </w:rPr>
      </w:pPr>
    </w:p>
    <w:p w14:paraId="48C93A04" w14:textId="77777777" w:rsidR="00050F8A" w:rsidRPr="00F052D6" w:rsidRDefault="00050F8A">
      <w:pPr>
        <w:pStyle w:val="Body"/>
        <w:rPr>
          <w:rFonts w:ascii="Courier New" w:hAnsi="Courier New" w:cs="Courier New"/>
        </w:rPr>
        <w:pPrChange w:id="83" w:author="Paul Moncrieffe" w:date="2019-02-07T18:54:00Z">
          <w:pPr/>
        </w:pPrChange>
      </w:pPr>
    </w:p>
    <w:p w14:paraId="6AC383CB" w14:textId="77777777" w:rsidR="00E4559C" w:rsidRDefault="00731C6F">
      <w:pPr>
        <w:pStyle w:val="Body"/>
        <w:outlineLvl w:val="0"/>
        <w:rPr>
          <w:rFonts w:ascii="Courier New" w:hAnsi="Courier New" w:cs="Courier New"/>
          <w:b/>
        </w:rPr>
        <w:pPrChange w:id="84" w:author="Paul Moncrieffe" w:date="2019-02-07T18:54:00Z">
          <w:pPr>
            <w:outlineLvl w:val="0"/>
          </w:pPr>
        </w:pPrChange>
      </w:pPr>
      <w:r>
        <w:rPr>
          <w:rFonts w:ascii="Courier New" w:hAnsi="Courier New" w:cs="Courier New"/>
          <w:b/>
        </w:rPr>
        <w:t>1.</w:t>
      </w:r>
      <w:r>
        <w:rPr>
          <w:rFonts w:ascii="Courier New" w:hAnsi="Courier New" w:cs="Courier New"/>
          <w:b/>
        </w:rPr>
        <w:tab/>
      </w:r>
      <w:r w:rsidR="00050F8A" w:rsidRPr="00F052D6">
        <w:rPr>
          <w:rFonts w:ascii="Courier New" w:hAnsi="Courier New" w:cs="Courier New"/>
          <w:b/>
        </w:rPr>
        <w:t xml:space="preserve">EXT. </w:t>
      </w:r>
      <w:r w:rsidR="005376AB">
        <w:rPr>
          <w:rFonts w:ascii="Courier New" w:hAnsi="Courier New" w:cs="Courier New"/>
          <w:b/>
        </w:rPr>
        <w:t>PATH</w:t>
      </w:r>
      <w:r w:rsidR="00050F8A" w:rsidRPr="00F052D6">
        <w:rPr>
          <w:rFonts w:ascii="Courier New" w:hAnsi="Courier New" w:cs="Courier New"/>
          <w:b/>
        </w:rPr>
        <w:t xml:space="preserve"> </w:t>
      </w:r>
      <w:r w:rsidR="00E4559C">
        <w:rPr>
          <w:rFonts w:ascii="Courier New" w:hAnsi="Courier New"/>
          <w:b/>
          <w:lang w:val="en-US"/>
          <w:rPrChange w:id="85" w:author="Paul Moncrieffe" w:date="2019-02-07T18:54:00Z">
            <w:rPr>
              <w:rFonts w:ascii="Courier New" w:hAnsi="Courier New" w:cs="Courier New"/>
              <w:b/>
            </w:rPr>
          </w:rPrChange>
        </w:rPr>
        <w:t xml:space="preserve">– </w:t>
      </w:r>
      <w:r w:rsidR="00E4559C" w:rsidRPr="00F052D6">
        <w:rPr>
          <w:rFonts w:ascii="Courier New" w:hAnsi="Courier New" w:cs="Courier New"/>
          <w:b/>
        </w:rPr>
        <w:t>DAY</w:t>
      </w:r>
    </w:p>
    <w:p w14:paraId="69A3E281" w14:textId="77777777" w:rsidR="005376AB" w:rsidRDefault="005376AB">
      <w:pPr>
        <w:pStyle w:val="Body"/>
        <w:outlineLvl w:val="0"/>
        <w:rPr>
          <w:rFonts w:ascii="Courier New" w:hAnsi="Courier New" w:cs="Courier New"/>
          <w:b/>
        </w:rPr>
        <w:pPrChange w:id="86" w:author="Paul Moncrieffe" w:date="2019-02-07T18:54:00Z">
          <w:pPr>
            <w:outlineLvl w:val="0"/>
          </w:pPr>
        </w:pPrChange>
      </w:pPr>
    </w:p>
    <w:p w14:paraId="4F354DF2" w14:textId="7139E8D7" w:rsidR="00731C6F" w:rsidRDefault="005376AB">
      <w:pPr>
        <w:pStyle w:val="Body"/>
        <w:outlineLvl w:val="0"/>
        <w:rPr>
          <w:rFonts w:ascii="Courier New" w:hAnsi="Courier New" w:cs="Courier New"/>
        </w:rPr>
        <w:pPrChange w:id="87" w:author="Paul Moncrieffe" w:date="2019-02-07T18:54:00Z">
          <w:pPr>
            <w:outlineLvl w:val="0"/>
          </w:pPr>
        </w:pPrChange>
      </w:pPr>
      <w:r>
        <w:rPr>
          <w:rFonts w:ascii="Courier New" w:hAnsi="Courier New"/>
          <w:lang w:val="en-US"/>
          <w:rPrChange w:id="88" w:author="Paul Moncrieffe" w:date="2019-02-07T18:54:00Z">
            <w:rPr>
              <w:rFonts w:ascii="Courier New" w:hAnsi="Courier New" w:cs="Courier New"/>
            </w:rPr>
          </w:rPrChange>
        </w:rPr>
        <w:t xml:space="preserve">ELINOR and </w:t>
      </w:r>
      <w:r w:rsidR="005E07C3">
        <w:rPr>
          <w:rFonts w:ascii="Courier New" w:hAnsi="Courier New"/>
          <w:lang w:val="en-US"/>
          <w:rPrChange w:id="89" w:author="Paul Moncrieffe" w:date="2019-02-07T18:54:00Z">
            <w:rPr>
              <w:rFonts w:ascii="Courier New" w:hAnsi="Courier New" w:cs="Courier New"/>
            </w:rPr>
          </w:rPrChange>
        </w:rPr>
        <w:t>OLIVE</w:t>
      </w:r>
      <w:r w:rsidR="000D0326">
        <w:rPr>
          <w:rFonts w:ascii="Courier New" w:hAnsi="Courier New"/>
          <w:lang w:val="en-US"/>
          <w:rPrChange w:id="90" w:author="Paul Moncrieffe" w:date="2019-02-07T18:54:00Z">
            <w:rPr>
              <w:rFonts w:ascii="Courier New" w:hAnsi="Courier New" w:cs="Courier New"/>
            </w:rPr>
          </w:rPrChange>
        </w:rPr>
        <w:t xml:space="preserve"> are playing </w:t>
      </w:r>
      <w:r w:rsidR="0002690D">
        <w:rPr>
          <w:rFonts w:ascii="Courier New" w:hAnsi="Courier New"/>
          <w:lang w:val="en-US"/>
          <w:rPrChange w:id="91" w:author="Paul Moncrieffe" w:date="2019-02-07T18:54:00Z">
            <w:rPr>
              <w:rFonts w:ascii="Courier New" w:hAnsi="Courier New" w:cs="Courier New"/>
            </w:rPr>
          </w:rPrChange>
        </w:rPr>
        <w:t>hopscotch</w:t>
      </w:r>
      <w:r w:rsidR="000D0326">
        <w:rPr>
          <w:rFonts w:ascii="Courier New" w:hAnsi="Courier New"/>
          <w:lang w:val="en-US"/>
          <w:rPrChange w:id="92" w:author="Paul Moncrieffe" w:date="2019-02-07T18:54:00Z">
            <w:rPr>
              <w:rFonts w:ascii="Courier New" w:hAnsi="Courier New" w:cs="Courier New"/>
            </w:rPr>
          </w:rPrChange>
        </w:rPr>
        <w:t xml:space="preserve"> when ARI runs by in a hurry. Elinor: “Ari! Where are you </w:t>
      </w:r>
      <w:commentRangeStart w:id="93"/>
      <w:del w:id="94" w:author="Anne E. Lund" w:date="2019-02-06T14:02:00Z">
        <w:r w:rsidR="000D0326" w:rsidDel="00482131">
          <w:rPr>
            <w:rFonts w:ascii="Courier New" w:hAnsi="Courier New"/>
            <w:lang w:val="en-US"/>
            <w:rPrChange w:id="95" w:author="Paul Moncrieffe" w:date="2019-02-07T18:54:00Z">
              <w:rPr>
                <w:rFonts w:ascii="Courier New" w:hAnsi="Courier New" w:cs="Courier New"/>
              </w:rPr>
            </w:rPrChange>
          </w:rPr>
          <w:delText>off to</w:delText>
        </w:r>
      </w:del>
      <w:ins w:id="96" w:author="Paul Moncrieffe" w:date="2019-02-07T18:54:00Z">
        <w:r w:rsidR="000D112C">
          <w:rPr>
            <w:rFonts w:ascii="Courier New" w:hAnsi="Courier New"/>
            <w:lang w:val="en-US"/>
          </w:rPr>
          <w:t xml:space="preserve">?” </w:t>
        </w:r>
      </w:ins>
      <w:ins w:id="97" w:author="Anne E. Lund" w:date="2019-02-06T14:02:00Z">
        <w:r w:rsidR="00482131">
          <w:rPr>
            <w:rFonts w:ascii="Courier New" w:hAnsi="Courier New" w:cs="Courier New"/>
          </w:rPr>
          <w:t>going</w:t>
        </w:r>
      </w:ins>
      <w:del w:id="98" w:author="Paul Moncrieffe" w:date="2019-02-07T18:54:00Z">
        <w:r w:rsidR="000D0326">
          <w:rPr>
            <w:rFonts w:ascii="Courier New" w:hAnsi="Courier New" w:cs="Courier New"/>
          </w:rPr>
          <w:delText xml:space="preserve">?” </w:delText>
        </w:r>
        <w:commentRangeEnd w:id="93"/>
        <w:r w:rsidR="00482131">
          <w:rPr>
            <w:rStyle w:val="CommentReference"/>
          </w:rPr>
          <w:commentReference w:id="93"/>
        </w:r>
      </w:del>
      <w:r w:rsidR="000D0326">
        <w:rPr>
          <w:rFonts w:ascii="Courier New" w:hAnsi="Courier New"/>
          <w:lang w:val="en-US"/>
          <w:rPrChange w:id="99" w:author="Paul Moncrieffe" w:date="2019-02-07T18:54:00Z">
            <w:rPr>
              <w:rFonts w:ascii="Courier New" w:hAnsi="Courier New" w:cs="Courier New"/>
            </w:rPr>
          </w:rPrChange>
        </w:rPr>
        <w:t xml:space="preserve">Ari explains that his cousin is coming to visit today and his Dad asked Ari to </w:t>
      </w:r>
      <w:r w:rsidR="00702C88">
        <w:rPr>
          <w:rFonts w:ascii="Courier New" w:hAnsi="Courier New"/>
          <w:lang w:val="en-US"/>
          <w:rPrChange w:id="100" w:author="Paul Moncrieffe" w:date="2019-02-07T18:54:00Z">
            <w:rPr>
              <w:rFonts w:ascii="Courier New" w:hAnsi="Courier New" w:cs="Courier New"/>
            </w:rPr>
          </w:rPrChange>
        </w:rPr>
        <w:t>meet</w:t>
      </w:r>
      <w:r w:rsidR="000D0326">
        <w:rPr>
          <w:rFonts w:ascii="Courier New" w:hAnsi="Courier New"/>
          <w:lang w:val="en-US"/>
          <w:rPrChange w:id="101" w:author="Paul Moncrieffe" w:date="2019-02-07T18:54:00Z">
            <w:rPr>
              <w:rFonts w:ascii="Courier New" w:hAnsi="Courier New" w:cs="Courier New"/>
            </w:rPr>
          </w:rPrChange>
        </w:rPr>
        <w:t xml:space="preserve"> her </w:t>
      </w:r>
      <w:r w:rsidR="00702C88">
        <w:rPr>
          <w:rFonts w:ascii="Courier New" w:hAnsi="Courier New"/>
          <w:lang w:val="en-US"/>
          <w:rPrChange w:id="102" w:author="Paul Moncrieffe" w:date="2019-02-07T18:54:00Z">
            <w:rPr>
              <w:rFonts w:ascii="Courier New" w:hAnsi="Courier New" w:cs="Courier New"/>
            </w:rPr>
          </w:rPrChange>
        </w:rPr>
        <w:t xml:space="preserve">at the bus </w:t>
      </w:r>
      <w:r w:rsidR="00C03F73">
        <w:rPr>
          <w:rFonts w:ascii="Courier New" w:hAnsi="Courier New"/>
          <w:lang w:val="en-US"/>
          <w:rPrChange w:id="103" w:author="Paul Moncrieffe" w:date="2019-02-07T18:54:00Z">
            <w:rPr>
              <w:rFonts w:ascii="Courier New" w:hAnsi="Courier New" w:cs="Courier New"/>
            </w:rPr>
          </w:rPrChange>
        </w:rPr>
        <w:t>stop downtown</w:t>
      </w:r>
      <w:r w:rsidR="000D0326">
        <w:rPr>
          <w:rFonts w:ascii="Courier New" w:hAnsi="Courier New"/>
          <w:lang w:val="en-US"/>
          <w:rPrChange w:id="104" w:author="Paul Moncrieffe" w:date="2019-02-07T18:54:00Z">
            <w:rPr>
              <w:rFonts w:ascii="Courier New" w:hAnsi="Courier New" w:cs="Courier New"/>
            </w:rPr>
          </w:rPrChange>
        </w:rPr>
        <w:t xml:space="preserve"> while he tidies the house and makes dinner</w:t>
      </w:r>
      <w:r w:rsidR="00C03F73">
        <w:rPr>
          <w:rFonts w:ascii="Courier New" w:hAnsi="Courier New"/>
          <w:lang w:val="en-US"/>
          <w:rPrChange w:id="105" w:author="Paul Moncrieffe" w:date="2019-02-07T18:54:00Z">
            <w:rPr>
              <w:rFonts w:ascii="Courier New" w:hAnsi="Courier New" w:cs="Courier New"/>
            </w:rPr>
          </w:rPrChange>
        </w:rPr>
        <w:t xml:space="preserve"> (</w:t>
      </w:r>
      <w:commentRangeStart w:id="106"/>
      <w:r w:rsidR="00C03F73">
        <w:rPr>
          <w:rFonts w:ascii="Courier New" w:hAnsi="Courier New"/>
          <w:lang w:val="en-US"/>
          <w:rPrChange w:id="107" w:author="Paul Moncrieffe" w:date="2019-02-07T18:54:00Z">
            <w:rPr>
              <w:rFonts w:ascii="Courier New" w:hAnsi="Courier New" w:cs="Courier New"/>
            </w:rPr>
          </w:rPrChange>
        </w:rPr>
        <w:t>maybe Mum is looking after the baby</w:t>
      </w:r>
      <w:ins w:id="108" w:author="Paul Moncrieffe" w:date="2019-02-07T18:54:00Z">
        <w:r w:rsidR="000D112C">
          <w:rPr>
            <w:rFonts w:ascii="Courier New" w:hAnsi="Courier New"/>
            <w:lang w:val="en-US"/>
          </w:rPr>
          <w:t>?</w:t>
        </w:r>
        <w:commentRangeEnd w:id="106"/>
        <w:r w:rsidR="000D112C">
          <w:commentReference w:id="106"/>
        </w:r>
        <w:r w:rsidR="000D112C">
          <w:rPr>
            <w:rFonts w:ascii="Courier New" w:hAnsi="Courier New"/>
            <w:lang w:val="en-US"/>
          </w:rPr>
          <w:t>).</w:t>
        </w:r>
      </w:ins>
      <w:del w:id="109" w:author="Paul Moncrieffe" w:date="2019-02-07T18:54:00Z">
        <w:r w:rsidR="00C03F73">
          <w:rPr>
            <w:rFonts w:ascii="Courier New" w:hAnsi="Courier New" w:cs="Courier New"/>
          </w:rPr>
          <w:delText>?)</w:delText>
        </w:r>
        <w:r w:rsidR="000D0326">
          <w:rPr>
            <w:rFonts w:ascii="Courier New" w:hAnsi="Courier New" w:cs="Courier New"/>
          </w:rPr>
          <w:delText>.</w:delText>
        </w:r>
      </w:del>
      <w:r w:rsidR="000D0326">
        <w:rPr>
          <w:rFonts w:ascii="Courier New" w:hAnsi="Courier New"/>
          <w:lang w:val="en-US"/>
          <w:rPrChange w:id="110" w:author="Paul Moncrieffe" w:date="2019-02-07T18:54:00Z">
            <w:rPr>
              <w:rFonts w:ascii="Courier New" w:hAnsi="Courier New" w:cs="Courier New"/>
            </w:rPr>
          </w:rPrChange>
        </w:rPr>
        <w:t xml:space="preserve"> </w:t>
      </w:r>
      <w:r w:rsidR="00B0164B">
        <w:rPr>
          <w:rFonts w:ascii="Courier New" w:hAnsi="Courier New"/>
          <w:lang w:val="en-US"/>
          <w:rPrChange w:id="111" w:author="Paul Moncrieffe" w:date="2019-02-07T18:54:00Z">
            <w:rPr>
              <w:rFonts w:ascii="Courier New" w:hAnsi="Courier New" w:cs="Courier New"/>
            </w:rPr>
          </w:rPrChange>
        </w:rPr>
        <w:t>Ari</w:t>
      </w:r>
      <w:r w:rsidR="00731C6F">
        <w:rPr>
          <w:rFonts w:ascii="Courier New" w:hAnsi="Courier New"/>
          <w:lang w:val="en-US"/>
          <w:rPrChange w:id="112" w:author="Paul Moncrieffe" w:date="2019-02-07T18:54:00Z">
            <w:rPr>
              <w:rFonts w:ascii="Courier New" w:hAnsi="Courier New" w:cs="Courier New"/>
            </w:rPr>
          </w:rPrChange>
        </w:rPr>
        <w:t xml:space="preserve"> asks his friends if they want to come and they eagerly agree; they can’t wait to meet Ari’s cousin! Ari: “</w:t>
      </w:r>
      <w:r w:rsidR="0002690D">
        <w:rPr>
          <w:rFonts w:ascii="Courier New" w:hAnsi="Courier New"/>
          <w:lang w:val="en-US"/>
          <w:rPrChange w:id="113" w:author="Paul Moncrieffe" w:date="2019-02-07T18:54:00Z">
            <w:rPr>
              <w:rFonts w:ascii="Courier New" w:hAnsi="Courier New" w:cs="Courier New"/>
            </w:rPr>
          </w:rPrChange>
        </w:rPr>
        <w:t xml:space="preserve">Me too! </w:t>
      </w:r>
      <w:r w:rsidR="00731C6F">
        <w:rPr>
          <w:rFonts w:ascii="Courier New" w:hAnsi="Courier New"/>
          <w:lang w:val="en-US"/>
          <w:rPrChange w:id="114" w:author="Paul Moncrieffe" w:date="2019-02-07T18:54:00Z">
            <w:rPr>
              <w:rFonts w:ascii="Courier New" w:hAnsi="Courier New" w:cs="Courier New"/>
            </w:rPr>
          </w:rPrChange>
        </w:rPr>
        <w:t>I’ve never met her either!” They run off towards the main street of ANIMAL TOWN.</w:t>
      </w:r>
    </w:p>
    <w:p w14:paraId="4AFC2A02" w14:textId="77777777" w:rsidR="00731C6F" w:rsidRDefault="00731C6F">
      <w:pPr>
        <w:pStyle w:val="Body"/>
        <w:rPr>
          <w:rFonts w:ascii="Courier New" w:hAnsi="Courier New" w:cs="Courier New"/>
        </w:rPr>
        <w:pPrChange w:id="115" w:author="Paul Moncrieffe" w:date="2019-02-07T18:54:00Z">
          <w:pPr/>
        </w:pPrChange>
      </w:pPr>
    </w:p>
    <w:p w14:paraId="46E47A8C" w14:textId="69C9C5ED" w:rsidR="005B3106" w:rsidRDefault="00731C6F">
      <w:pPr>
        <w:pStyle w:val="Body"/>
        <w:rPr>
          <w:rFonts w:ascii="Courier New" w:hAnsi="Courier New" w:cs="Courier New"/>
          <w:b/>
        </w:rPr>
        <w:pPrChange w:id="116" w:author="Paul Moncrieffe" w:date="2019-02-07T18:54:00Z">
          <w:pPr/>
        </w:pPrChange>
      </w:pPr>
      <w:r>
        <w:rPr>
          <w:rFonts w:ascii="Courier New" w:hAnsi="Courier New" w:cs="Courier New"/>
          <w:b/>
        </w:rPr>
        <w:t>2.</w:t>
      </w:r>
      <w:r>
        <w:rPr>
          <w:rFonts w:ascii="Courier New" w:hAnsi="Courier New" w:cs="Courier New"/>
          <w:b/>
        </w:rPr>
        <w:tab/>
      </w:r>
      <w:r w:rsidR="00950A8B">
        <w:rPr>
          <w:rFonts w:ascii="Courier New" w:hAnsi="Courier New" w:cs="Courier New"/>
          <w:b/>
        </w:rPr>
        <w:t xml:space="preserve">EXT. </w:t>
      </w:r>
      <w:r w:rsidRPr="00731C6F">
        <w:rPr>
          <w:rFonts w:ascii="Courier New" w:hAnsi="Courier New" w:cs="Courier New"/>
          <w:b/>
        </w:rPr>
        <w:t xml:space="preserve">ANIMAL TOWN </w:t>
      </w:r>
      <w:r w:rsidR="00950A8B">
        <w:rPr>
          <w:rFonts w:ascii="Courier New" w:hAnsi="Courier New"/>
          <w:b/>
          <w:lang w:val="en-US"/>
          <w:rPrChange w:id="117" w:author="Paul Moncrieffe" w:date="2019-02-07T18:54:00Z">
            <w:rPr>
              <w:rFonts w:ascii="Courier New" w:hAnsi="Courier New" w:cs="Courier New"/>
              <w:b/>
            </w:rPr>
          </w:rPrChange>
        </w:rPr>
        <w:t>–</w:t>
      </w:r>
      <w:r w:rsidRPr="00731C6F">
        <w:rPr>
          <w:rFonts w:ascii="Courier New" w:hAnsi="Courier New" w:cs="Courier New"/>
          <w:b/>
        </w:rPr>
        <w:t xml:space="preserve"> </w:t>
      </w:r>
      <w:commentRangeStart w:id="118"/>
      <w:r w:rsidR="00950A8B">
        <w:rPr>
          <w:rFonts w:ascii="Courier New" w:hAnsi="Courier New" w:cs="Courier New"/>
          <w:b/>
        </w:rPr>
        <w:t>MAIN STREET</w:t>
      </w:r>
      <w:commentRangeEnd w:id="118"/>
      <w:r w:rsidR="000D112C">
        <w:commentReference w:id="118"/>
      </w:r>
      <w:r w:rsidR="00950A8B">
        <w:rPr>
          <w:rFonts w:ascii="Courier New" w:hAnsi="Courier New"/>
          <w:b/>
          <w:lang w:val="en-US"/>
          <w:rPrChange w:id="119" w:author="Paul Moncrieffe" w:date="2019-02-07T18:54:00Z">
            <w:rPr>
              <w:rFonts w:ascii="Courier New" w:hAnsi="Courier New" w:cs="Courier New"/>
              <w:b/>
            </w:rPr>
          </w:rPrChange>
        </w:rPr>
        <w:t xml:space="preserve"> </w:t>
      </w:r>
      <w:r w:rsidR="00C03F73">
        <w:rPr>
          <w:rFonts w:ascii="Courier New" w:hAnsi="Courier New"/>
          <w:b/>
          <w:lang w:val="en-US"/>
          <w:rPrChange w:id="120" w:author="Paul Moncrieffe" w:date="2019-02-07T18:54:00Z">
            <w:rPr>
              <w:rFonts w:ascii="Courier New" w:hAnsi="Courier New" w:cs="Courier New"/>
              <w:b/>
            </w:rPr>
          </w:rPrChange>
        </w:rPr>
        <w:t xml:space="preserve">(BUS STOP) </w:t>
      </w:r>
      <w:r w:rsidR="00950A8B">
        <w:rPr>
          <w:rFonts w:ascii="Courier New" w:hAnsi="Courier New"/>
          <w:b/>
          <w:lang w:val="en-US"/>
          <w:rPrChange w:id="121" w:author="Paul Moncrieffe" w:date="2019-02-07T18:54:00Z">
            <w:rPr>
              <w:rFonts w:ascii="Courier New" w:hAnsi="Courier New" w:cs="Courier New"/>
              <w:b/>
            </w:rPr>
          </w:rPrChange>
        </w:rPr>
        <w:t xml:space="preserve">- </w:t>
      </w:r>
      <w:r>
        <w:rPr>
          <w:rFonts w:ascii="Courier New" w:hAnsi="Courier New"/>
          <w:b/>
          <w:lang w:val="en-US"/>
          <w:rPrChange w:id="122" w:author="Paul Moncrieffe" w:date="2019-02-07T18:54:00Z">
            <w:rPr>
              <w:rFonts w:ascii="Courier New" w:hAnsi="Courier New" w:cs="Courier New"/>
              <w:b/>
            </w:rPr>
          </w:rPrChange>
        </w:rPr>
        <w:t xml:space="preserve">CONTINUOUS </w:t>
      </w:r>
    </w:p>
    <w:p w14:paraId="463E354F" w14:textId="77777777" w:rsidR="00731C6F" w:rsidRDefault="00731C6F">
      <w:pPr>
        <w:pStyle w:val="Body"/>
        <w:rPr>
          <w:rFonts w:ascii="Courier New" w:hAnsi="Courier New" w:cs="Courier New"/>
        </w:rPr>
        <w:pPrChange w:id="123" w:author="Paul Moncrieffe" w:date="2019-02-07T18:54:00Z">
          <w:pPr/>
        </w:pPrChange>
      </w:pPr>
    </w:p>
    <w:p w14:paraId="5B8FF97B" w14:textId="285F0EF0" w:rsidR="00C03F73" w:rsidRDefault="00731C6F">
      <w:pPr>
        <w:pStyle w:val="Body"/>
        <w:rPr>
          <w:rFonts w:ascii="Courier New" w:hAnsi="Courier New" w:cs="Courier New"/>
        </w:rPr>
        <w:pPrChange w:id="124" w:author="Paul Moncrieffe" w:date="2019-02-07T18:54:00Z">
          <w:pPr/>
        </w:pPrChange>
      </w:pPr>
      <w:r>
        <w:rPr>
          <w:rFonts w:ascii="Courier New" w:hAnsi="Courier New"/>
          <w:lang w:val="en-US"/>
          <w:rPrChange w:id="125" w:author="Paul Moncrieffe" w:date="2019-02-07T18:54:00Z">
            <w:rPr>
              <w:rFonts w:ascii="Courier New" w:hAnsi="Courier New" w:cs="Courier New"/>
            </w:rPr>
          </w:rPrChange>
        </w:rPr>
        <w:t>As the kids approach MAIN STREET,</w:t>
      </w:r>
      <w:r w:rsidR="0002690D">
        <w:rPr>
          <w:rFonts w:ascii="Courier New" w:hAnsi="Courier New"/>
          <w:lang w:val="en-US"/>
          <w:rPrChange w:id="126" w:author="Paul Moncrieffe" w:date="2019-02-07T18:54:00Z">
            <w:rPr>
              <w:rFonts w:ascii="Courier New" w:hAnsi="Courier New" w:cs="Courier New"/>
            </w:rPr>
          </w:rPrChange>
        </w:rPr>
        <w:t xml:space="preserve"> they’re surprised to see the streets are quite full </w:t>
      </w:r>
      <w:r w:rsidR="007E75E1">
        <w:rPr>
          <w:rFonts w:ascii="Courier New" w:hAnsi="Courier New"/>
          <w:lang w:val="en-US"/>
          <w:rPrChange w:id="127" w:author="Paul Moncrieffe" w:date="2019-02-07T18:54:00Z">
            <w:rPr>
              <w:rFonts w:ascii="Courier New" w:hAnsi="Courier New" w:cs="Courier New"/>
            </w:rPr>
          </w:rPrChange>
        </w:rPr>
        <w:t xml:space="preserve">of </w:t>
      </w:r>
      <w:proofErr w:type="gramStart"/>
      <w:r w:rsidR="007E75E1">
        <w:rPr>
          <w:rFonts w:ascii="Courier New" w:hAnsi="Courier New"/>
          <w:lang w:val="en-US"/>
          <w:rPrChange w:id="128" w:author="Paul Moncrieffe" w:date="2019-02-07T18:54:00Z">
            <w:rPr>
              <w:rFonts w:ascii="Courier New" w:hAnsi="Courier New" w:cs="Courier New"/>
            </w:rPr>
          </w:rPrChange>
        </w:rPr>
        <w:t>animals</w:t>
      </w:r>
      <w:r w:rsidR="0002690D">
        <w:rPr>
          <w:rFonts w:ascii="Courier New" w:hAnsi="Courier New"/>
          <w:lang w:val="en-US"/>
          <w:rPrChange w:id="129" w:author="Paul Moncrieffe" w:date="2019-02-07T18:54:00Z">
            <w:rPr>
              <w:rFonts w:ascii="Courier New" w:hAnsi="Courier New" w:cs="Courier New"/>
            </w:rPr>
          </w:rPrChange>
        </w:rPr>
        <w:t>(</w:t>
      </w:r>
      <w:proofErr w:type="gramEnd"/>
      <w:r w:rsidR="0002690D">
        <w:rPr>
          <w:rFonts w:ascii="Courier New" w:hAnsi="Courier New"/>
          <w:lang w:val="en-US"/>
          <w:rPrChange w:id="130" w:author="Paul Moncrieffe" w:date="2019-02-07T18:54:00Z">
            <w:rPr>
              <w:rFonts w:ascii="Courier New" w:hAnsi="Courier New" w:cs="Courier New"/>
            </w:rPr>
          </w:rPrChange>
        </w:rPr>
        <w:t xml:space="preserve">Ari’s cousin should </w:t>
      </w:r>
      <w:r w:rsidR="005E07C3">
        <w:rPr>
          <w:rFonts w:ascii="Courier New" w:hAnsi="Courier New"/>
          <w:lang w:val="en-US"/>
          <w:rPrChange w:id="131" w:author="Paul Moncrieffe" w:date="2019-02-07T18:54:00Z">
            <w:rPr>
              <w:rFonts w:ascii="Courier New" w:hAnsi="Courier New" w:cs="Courier New"/>
            </w:rPr>
          </w:rPrChange>
        </w:rPr>
        <w:t>not</w:t>
      </w:r>
      <w:r w:rsidR="0002690D">
        <w:rPr>
          <w:rFonts w:ascii="Courier New" w:hAnsi="Courier New"/>
          <w:lang w:val="en-US"/>
          <w:rPrChange w:id="132" w:author="Paul Moncrieffe" w:date="2019-02-07T18:54:00Z">
            <w:rPr>
              <w:rFonts w:ascii="Courier New" w:hAnsi="Courier New" w:cs="Courier New"/>
            </w:rPr>
          </w:rPrChange>
        </w:rPr>
        <w:t xml:space="preserve"> be in the visible group of animals). Ari looks around: “Hmm, I wonder </w:t>
      </w:r>
      <w:r w:rsidR="00C03F73">
        <w:rPr>
          <w:rFonts w:ascii="Courier New" w:hAnsi="Courier New"/>
          <w:lang w:val="en-US"/>
          <w:rPrChange w:id="133" w:author="Paul Moncrieffe" w:date="2019-02-07T18:54:00Z">
            <w:rPr>
              <w:rFonts w:ascii="Courier New" w:hAnsi="Courier New" w:cs="Courier New"/>
            </w:rPr>
          </w:rPrChange>
        </w:rPr>
        <w:t>if</w:t>
      </w:r>
      <w:r w:rsidR="0002690D">
        <w:rPr>
          <w:rFonts w:ascii="Courier New" w:hAnsi="Courier New"/>
          <w:lang w:val="en-US"/>
          <w:rPrChange w:id="134" w:author="Paul Moncrieffe" w:date="2019-02-07T18:54:00Z">
            <w:rPr>
              <w:rFonts w:ascii="Courier New" w:hAnsi="Courier New" w:cs="Courier New"/>
            </w:rPr>
          </w:rPrChange>
        </w:rPr>
        <w:t xml:space="preserve"> </w:t>
      </w:r>
      <w:r w:rsidR="00C03F73">
        <w:rPr>
          <w:rFonts w:ascii="Courier New" w:hAnsi="Courier New"/>
          <w:lang w:val="en-US"/>
          <w:rPrChange w:id="135" w:author="Paul Moncrieffe" w:date="2019-02-07T18:54:00Z">
            <w:rPr>
              <w:rFonts w:ascii="Courier New" w:hAnsi="Courier New" w:cs="Courier New"/>
            </w:rPr>
          </w:rPrChange>
        </w:rPr>
        <w:t xml:space="preserve">one </w:t>
      </w:r>
      <w:r w:rsidR="0002690D">
        <w:rPr>
          <w:rFonts w:ascii="Courier New" w:hAnsi="Courier New"/>
          <w:lang w:val="en-US"/>
          <w:rPrChange w:id="136" w:author="Paul Moncrieffe" w:date="2019-02-07T18:54:00Z">
            <w:rPr>
              <w:rFonts w:ascii="Courier New" w:hAnsi="Courier New" w:cs="Courier New"/>
            </w:rPr>
          </w:rPrChange>
        </w:rPr>
        <w:t xml:space="preserve">of these </w:t>
      </w:r>
      <w:commentRangeStart w:id="137"/>
      <w:r w:rsidR="00C03F73">
        <w:rPr>
          <w:rFonts w:ascii="Courier New" w:hAnsi="Courier New"/>
          <w:lang w:val="en-US"/>
          <w:rPrChange w:id="138" w:author="Paul Moncrieffe" w:date="2019-02-07T18:54:00Z">
            <w:rPr>
              <w:rFonts w:ascii="Courier New" w:hAnsi="Courier New" w:cs="Courier New"/>
            </w:rPr>
          </w:rPrChange>
        </w:rPr>
        <w:t>guys</w:t>
      </w:r>
      <w:commentRangeEnd w:id="137"/>
      <w:r w:rsidR="000D112C">
        <w:commentReference w:id="137"/>
      </w:r>
      <w:r w:rsidR="00C03F73">
        <w:rPr>
          <w:rFonts w:ascii="Courier New" w:hAnsi="Courier New"/>
          <w:lang w:val="en-US"/>
          <w:rPrChange w:id="139" w:author="Paul Moncrieffe" w:date="2019-02-07T18:54:00Z">
            <w:rPr>
              <w:rFonts w:ascii="Courier New" w:hAnsi="Courier New" w:cs="Courier New"/>
            </w:rPr>
          </w:rPrChange>
        </w:rPr>
        <w:t xml:space="preserve"> </w:t>
      </w:r>
      <w:r w:rsidR="0002690D">
        <w:rPr>
          <w:rFonts w:ascii="Courier New" w:hAnsi="Courier New"/>
          <w:lang w:val="en-US"/>
          <w:rPrChange w:id="140" w:author="Paul Moncrieffe" w:date="2019-02-07T18:54:00Z">
            <w:rPr>
              <w:rFonts w:ascii="Courier New" w:hAnsi="Courier New" w:cs="Courier New"/>
            </w:rPr>
          </w:rPrChange>
        </w:rPr>
        <w:t>is my cousin?”</w:t>
      </w:r>
      <w:r>
        <w:rPr>
          <w:rFonts w:ascii="Courier New" w:hAnsi="Courier New"/>
          <w:lang w:val="en-US"/>
          <w:rPrChange w:id="141" w:author="Paul Moncrieffe" w:date="2019-02-07T18:54:00Z">
            <w:rPr>
              <w:rFonts w:ascii="Courier New" w:hAnsi="Courier New" w:cs="Courier New"/>
            </w:rPr>
          </w:rPrChange>
        </w:rPr>
        <w:t xml:space="preserve"> </w:t>
      </w:r>
      <w:r w:rsidR="005E07C3">
        <w:rPr>
          <w:rFonts w:ascii="Courier New" w:hAnsi="Courier New"/>
          <w:lang w:val="en-US"/>
          <w:rPrChange w:id="142" w:author="Paul Moncrieffe" w:date="2019-02-07T18:54:00Z">
            <w:rPr>
              <w:rFonts w:ascii="Courier New" w:hAnsi="Courier New" w:cs="Courier New"/>
            </w:rPr>
          </w:rPrChange>
        </w:rPr>
        <w:t>Olive</w:t>
      </w:r>
      <w:r>
        <w:rPr>
          <w:rFonts w:ascii="Courier New" w:hAnsi="Courier New"/>
          <w:lang w:val="en-US"/>
          <w:rPrChange w:id="143" w:author="Paul Moncrieffe" w:date="2019-02-07T18:54:00Z">
            <w:rPr>
              <w:rFonts w:ascii="Courier New" w:hAnsi="Courier New" w:cs="Courier New"/>
            </w:rPr>
          </w:rPrChange>
        </w:rPr>
        <w:t xml:space="preserve"> realizes something and asks Ari: “</w:t>
      </w:r>
      <w:r w:rsidR="0002690D">
        <w:rPr>
          <w:rFonts w:ascii="Courier New" w:hAnsi="Courier New"/>
          <w:lang w:val="fr-FR"/>
          <w:rPrChange w:id="144" w:author="Paul Moncrieffe" w:date="2019-02-07T18:54:00Z">
            <w:rPr>
              <w:rFonts w:ascii="Courier New" w:hAnsi="Courier New" w:cs="Courier New"/>
            </w:rPr>
          </w:rPrChange>
        </w:rPr>
        <w:t>Wait a minute</w:t>
      </w:r>
      <w:r w:rsidR="0002690D">
        <w:rPr>
          <w:rFonts w:ascii="Courier New" w:hAnsi="Courier New"/>
          <w:lang w:val="en-US"/>
          <w:rPrChange w:id="145" w:author="Paul Moncrieffe" w:date="2019-02-07T18:54:00Z">
            <w:rPr>
              <w:rFonts w:ascii="Courier New" w:hAnsi="Courier New" w:cs="Courier New"/>
            </w:rPr>
          </w:rPrChange>
        </w:rPr>
        <w:t>… i</w:t>
      </w:r>
      <w:r>
        <w:rPr>
          <w:rFonts w:ascii="Courier New" w:hAnsi="Courier New"/>
          <w:lang w:val="en-US"/>
          <w:rPrChange w:id="146" w:author="Paul Moncrieffe" w:date="2019-02-07T18:54:00Z">
            <w:rPr>
              <w:rFonts w:ascii="Courier New" w:hAnsi="Courier New" w:cs="Courier New"/>
            </w:rPr>
          </w:rPrChange>
        </w:rPr>
        <w:t xml:space="preserve">f you’ve never met your cousin, how will we know who she is?” </w:t>
      </w:r>
      <w:r>
        <w:rPr>
          <w:rFonts w:ascii="Courier New" w:hAnsi="Courier New" w:cs="Courier New"/>
        </w:rPr>
        <w:t>Ari hadn</w:t>
      </w:r>
      <w:r>
        <w:rPr>
          <w:rFonts w:ascii="Courier New" w:hAnsi="Courier New"/>
          <w:lang w:val="en-US"/>
          <w:rPrChange w:id="147" w:author="Paul Moncrieffe" w:date="2019-02-07T18:54:00Z">
            <w:rPr>
              <w:rFonts w:ascii="Courier New" w:hAnsi="Courier New" w:cs="Courier New"/>
            </w:rPr>
          </w:rPrChange>
        </w:rPr>
        <w:t xml:space="preserve">’t thought of that. Olive asks Ari what he knows about her. Ari: </w:t>
      </w:r>
      <w:r w:rsidR="007E75E1">
        <w:rPr>
          <w:rFonts w:ascii="Courier New" w:hAnsi="Courier New"/>
          <w:lang w:val="en-US"/>
          <w:rPrChange w:id="148" w:author="Paul Moncrieffe" w:date="2019-02-07T18:54:00Z">
            <w:rPr>
              <w:rFonts w:ascii="Courier New" w:hAnsi="Courier New" w:cs="Courier New"/>
            </w:rPr>
          </w:rPrChange>
        </w:rPr>
        <w:t>“My mom told me</w:t>
      </w:r>
      <w:r w:rsidR="00B0164B">
        <w:rPr>
          <w:rFonts w:ascii="Courier New" w:hAnsi="Courier New"/>
          <w:lang w:val="en-US"/>
          <w:rPrChange w:id="149" w:author="Paul Moncrieffe" w:date="2019-02-07T18:54:00Z">
            <w:rPr>
              <w:rFonts w:ascii="Courier New" w:hAnsi="Courier New" w:cs="Courier New"/>
            </w:rPr>
          </w:rPrChange>
        </w:rPr>
        <w:t xml:space="preserve"> </w:t>
      </w:r>
      <w:r w:rsidR="00D952DD">
        <w:rPr>
          <w:rFonts w:ascii="Courier New" w:hAnsi="Courier New"/>
          <w:lang w:val="en-US"/>
          <w:rPrChange w:id="150" w:author="Paul Moncrieffe" w:date="2019-02-07T18:54:00Z">
            <w:rPr>
              <w:rFonts w:ascii="Courier New" w:hAnsi="Courier New" w:cs="Courier New"/>
            </w:rPr>
          </w:rPrChange>
        </w:rPr>
        <w:t xml:space="preserve">that her favorite food is </w:t>
      </w:r>
      <w:r w:rsidR="00B0164B">
        <w:rPr>
          <w:rFonts w:ascii="Courier New" w:hAnsi="Courier New"/>
          <w:lang w:val="en-US"/>
          <w:rPrChange w:id="151" w:author="Paul Moncrieffe" w:date="2019-02-07T18:54:00Z">
            <w:rPr>
              <w:rFonts w:ascii="Courier New" w:hAnsi="Courier New" w:cs="Courier New"/>
            </w:rPr>
          </w:rPrChange>
        </w:rPr>
        <w:t xml:space="preserve">peanut butter </w:t>
      </w:r>
      <w:r w:rsidR="005E07C3">
        <w:rPr>
          <w:rFonts w:ascii="Courier New" w:hAnsi="Courier New"/>
          <w:lang w:val="en-US"/>
          <w:rPrChange w:id="152" w:author="Paul Moncrieffe" w:date="2019-02-07T18:54:00Z">
            <w:rPr>
              <w:rFonts w:ascii="Courier New" w:hAnsi="Courier New" w:cs="Courier New"/>
            </w:rPr>
          </w:rPrChange>
        </w:rPr>
        <w:t xml:space="preserve">and </w:t>
      </w:r>
      <w:commentRangeStart w:id="153"/>
      <w:r w:rsidR="005E07C3">
        <w:rPr>
          <w:rFonts w:ascii="Courier New" w:hAnsi="Courier New" w:cs="Courier New"/>
        </w:rPr>
        <w:t>banana</w:t>
      </w:r>
      <w:commentRangeEnd w:id="153"/>
      <w:r w:rsidR="000D112C">
        <w:commentReference w:id="153"/>
      </w:r>
      <w:r w:rsidR="005E07C3">
        <w:rPr>
          <w:rFonts w:ascii="Courier New" w:hAnsi="Courier New"/>
          <w:lang w:val="en-US"/>
          <w:rPrChange w:id="154" w:author="Paul Moncrieffe" w:date="2019-02-07T18:54:00Z">
            <w:rPr>
              <w:rFonts w:ascii="Courier New" w:hAnsi="Courier New" w:cs="Courier New"/>
            </w:rPr>
          </w:rPrChange>
        </w:rPr>
        <w:t xml:space="preserve"> sandwiches</w:t>
      </w:r>
      <w:r w:rsidR="00B0164B">
        <w:rPr>
          <w:rFonts w:ascii="Courier New" w:hAnsi="Courier New"/>
          <w:lang w:val="en-US"/>
          <w:rPrChange w:id="155" w:author="Paul Moncrieffe" w:date="2019-02-07T18:54:00Z">
            <w:rPr>
              <w:rFonts w:ascii="Courier New" w:hAnsi="Courier New" w:cs="Courier New"/>
            </w:rPr>
          </w:rPrChange>
        </w:rPr>
        <w:t>.</w:t>
      </w:r>
      <w:r w:rsidR="0002690D">
        <w:rPr>
          <w:rFonts w:ascii="Courier New" w:hAnsi="Courier New"/>
          <w:lang w:val="en-US"/>
          <w:rPrChange w:id="156" w:author="Paul Moncrieffe" w:date="2019-02-07T18:54:00Z">
            <w:rPr>
              <w:rFonts w:ascii="Courier New" w:hAnsi="Courier New" w:cs="Courier New"/>
            </w:rPr>
          </w:rPrChange>
        </w:rPr>
        <w:t xml:space="preserve"> Just like me!</w:t>
      </w:r>
      <w:r w:rsidR="00B0164B">
        <w:rPr>
          <w:rFonts w:ascii="Courier New" w:hAnsi="Courier New"/>
          <w:lang w:val="en-US"/>
          <w:rPrChange w:id="157" w:author="Paul Moncrieffe" w:date="2019-02-07T18:54:00Z">
            <w:rPr>
              <w:rFonts w:ascii="Courier New" w:hAnsi="Courier New" w:cs="Courier New"/>
            </w:rPr>
          </w:rPrChange>
        </w:rPr>
        <w:t xml:space="preserve">” </w:t>
      </w:r>
      <w:r w:rsidR="00B0164B">
        <w:rPr>
          <w:rFonts w:ascii="Courier New" w:hAnsi="Courier New"/>
          <w:lang w:val="da-DK"/>
          <w:rPrChange w:id="158" w:author="Paul Moncrieffe" w:date="2019-02-07T18:54:00Z">
            <w:rPr>
              <w:rFonts w:ascii="Courier New" w:hAnsi="Courier New" w:cs="Courier New"/>
            </w:rPr>
          </w:rPrChange>
        </w:rPr>
        <w:t xml:space="preserve">Olive giggles: </w:t>
      </w:r>
      <w:r w:rsidR="00B0164B">
        <w:rPr>
          <w:rFonts w:ascii="Courier New" w:hAnsi="Courier New"/>
          <w:lang w:val="en-US"/>
          <w:rPrChange w:id="159" w:author="Paul Moncrieffe" w:date="2019-02-07T18:54:00Z">
            <w:rPr>
              <w:rFonts w:ascii="Courier New" w:hAnsi="Courier New" w:cs="Courier New"/>
            </w:rPr>
          </w:rPrChange>
        </w:rPr>
        <w:t xml:space="preserve">“I meant, what does she </w:t>
      </w:r>
      <w:r w:rsidR="00B0164B">
        <w:rPr>
          <w:rFonts w:ascii="Courier New" w:hAnsi="Courier New"/>
          <w:i/>
          <w:lang w:val="en-US"/>
          <w:rPrChange w:id="160" w:author="Paul Moncrieffe" w:date="2019-02-07T18:54:00Z">
            <w:rPr>
              <w:rFonts w:ascii="Courier New" w:hAnsi="Courier New" w:cs="Courier New"/>
              <w:i/>
            </w:rPr>
          </w:rPrChange>
        </w:rPr>
        <w:t>look</w:t>
      </w:r>
      <w:r w:rsidR="00F10007">
        <w:rPr>
          <w:rFonts w:ascii="Courier New" w:hAnsi="Courier New"/>
          <w:lang w:val="en-US"/>
          <w:rPrChange w:id="161" w:author="Paul Moncrieffe" w:date="2019-02-07T18:54:00Z">
            <w:rPr>
              <w:rFonts w:ascii="Courier New" w:hAnsi="Courier New" w:cs="Courier New"/>
            </w:rPr>
          </w:rPrChange>
        </w:rPr>
        <w:t xml:space="preserve"> like</w:t>
      </w:r>
      <w:r w:rsidR="00B0164B">
        <w:rPr>
          <w:rFonts w:ascii="Courier New" w:hAnsi="Courier New"/>
          <w:lang w:val="en-US"/>
          <w:rPrChange w:id="162" w:author="Paul Moncrieffe" w:date="2019-02-07T18:54:00Z">
            <w:rPr>
              <w:rFonts w:ascii="Courier New" w:hAnsi="Courier New" w:cs="Courier New"/>
            </w:rPr>
          </w:rPrChange>
        </w:rPr>
        <w:t xml:space="preserve">!” </w:t>
      </w:r>
      <w:r w:rsidR="00B0164B">
        <w:rPr>
          <w:rFonts w:ascii="Courier New" w:hAnsi="Courier New" w:cs="Courier New"/>
        </w:rPr>
        <w:t xml:space="preserve">Ari: </w:t>
      </w:r>
      <w:r w:rsidR="00B0164B">
        <w:rPr>
          <w:rFonts w:ascii="Courier New" w:hAnsi="Courier New"/>
          <w:lang w:val="en-US"/>
          <w:rPrChange w:id="163" w:author="Paul Moncrieffe" w:date="2019-02-07T18:54:00Z">
            <w:rPr>
              <w:rFonts w:ascii="Courier New" w:hAnsi="Courier New" w:cs="Courier New"/>
            </w:rPr>
          </w:rPrChange>
        </w:rPr>
        <w:t xml:space="preserve">“Well, my mom </w:t>
      </w:r>
      <w:r w:rsidR="0002690D">
        <w:rPr>
          <w:rFonts w:ascii="Courier New" w:hAnsi="Courier New"/>
          <w:lang w:val="en-US"/>
          <w:rPrChange w:id="164" w:author="Paul Moncrieffe" w:date="2019-02-07T18:54:00Z">
            <w:rPr>
              <w:rFonts w:ascii="Courier New" w:hAnsi="Courier New" w:cs="Courier New"/>
            </w:rPr>
          </w:rPrChange>
        </w:rPr>
        <w:t xml:space="preserve">also </w:t>
      </w:r>
      <w:r w:rsidR="00B0164B">
        <w:rPr>
          <w:rFonts w:ascii="Courier New" w:hAnsi="Courier New"/>
          <w:lang w:val="en-US"/>
          <w:rPrChange w:id="165" w:author="Paul Moncrieffe" w:date="2019-02-07T18:54:00Z">
            <w:rPr>
              <w:rFonts w:ascii="Courier New" w:hAnsi="Courier New" w:cs="Courier New"/>
            </w:rPr>
          </w:rPrChange>
        </w:rPr>
        <w:t xml:space="preserve">told me she looks </w:t>
      </w:r>
      <w:r w:rsidR="0002690D">
        <w:rPr>
          <w:rFonts w:ascii="Courier New" w:hAnsi="Courier New"/>
          <w:lang w:val="en-US"/>
          <w:rPrChange w:id="166" w:author="Paul Moncrieffe" w:date="2019-02-07T18:54:00Z">
            <w:rPr>
              <w:rFonts w:ascii="Courier New" w:hAnsi="Courier New" w:cs="Courier New"/>
            </w:rPr>
          </w:rPrChange>
        </w:rPr>
        <w:t xml:space="preserve">kind of like </w:t>
      </w:r>
      <w:r w:rsidR="00B0164B">
        <w:rPr>
          <w:rFonts w:ascii="Courier New" w:hAnsi="Courier New"/>
          <w:lang w:val="en-US"/>
          <w:rPrChange w:id="167" w:author="Paul Moncrieffe" w:date="2019-02-07T18:54:00Z">
            <w:rPr>
              <w:rFonts w:ascii="Courier New" w:hAnsi="Courier New" w:cs="Courier New"/>
            </w:rPr>
          </w:rPrChange>
        </w:rPr>
        <w:t xml:space="preserve">me.” </w:t>
      </w:r>
      <w:r w:rsidR="00B0164B">
        <w:rPr>
          <w:rFonts w:ascii="Courier New" w:hAnsi="Courier New" w:cs="Courier New"/>
        </w:rPr>
        <w:t xml:space="preserve">Elinor: </w:t>
      </w:r>
      <w:r w:rsidR="00C03F73">
        <w:rPr>
          <w:rFonts w:ascii="Courier New" w:hAnsi="Courier New"/>
          <w:lang w:val="en-US"/>
          <w:rPrChange w:id="168" w:author="Paul Moncrieffe" w:date="2019-02-07T18:54:00Z">
            <w:rPr>
              <w:rFonts w:ascii="Courier New" w:hAnsi="Courier New" w:cs="Courier New"/>
            </w:rPr>
          </w:rPrChange>
        </w:rPr>
        <w:t>“Okay, so if she looks kind of like you – then you must have some things that are the same,”</w:t>
      </w:r>
    </w:p>
    <w:p w14:paraId="3D62BF19" w14:textId="77777777" w:rsidR="00C03F73" w:rsidRDefault="00C03F73">
      <w:pPr>
        <w:pStyle w:val="Body"/>
        <w:rPr>
          <w:rFonts w:ascii="Courier New" w:hAnsi="Courier New" w:cs="Courier New"/>
        </w:rPr>
        <w:pPrChange w:id="169" w:author="Paul Moncrieffe" w:date="2019-02-07T18:54:00Z">
          <w:pPr/>
        </w:pPrChange>
      </w:pPr>
    </w:p>
    <w:p w14:paraId="1049ECA4" w14:textId="77777777" w:rsidR="00656250" w:rsidRDefault="002A1609">
      <w:pPr>
        <w:pStyle w:val="Body"/>
        <w:rPr>
          <w:rFonts w:ascii="Courier New" w:hAnsi="Courier New" w:cs="Courier New"/>
        </w:rPr>
        <w:pPrChange w:id="170" w:author="Paul Moncrieffe" w:date="2019-02-07T18:54:00Z">
          <w:pPr/>
        </w:pPrChange>
      </w:pPr>
      <w:r>
        <w:rPr>
          <w:rFonts w:ascii="Courier New" w:hAnsi="Courier New"/>
          <w:lang w:val="da-DK"/>
          <w:rPrChange w:id="171" w:author="Paul Moncrieffe" w:date="2019-02-07T18:54:00Z">
            <w:rPr>
              <w:rFonts w:ascii="Courier New" w:hAnsi="Courier New" w:cs="Courier New"/>
            </w:rPr>
          </w:rPrChange>
        </w:rPr>
        <w:t xml:space="preserve">Olive: </w:t>
      </w:r>
      <w:r>
        <w:rPr>
          <w:rFonts w:ascii="Courier New" w:hAnsi="Courier New"/>
          <w:lang w:val="en-US"/>
          <w:rPrChange w:id="172" w:author="Paul Moncrieffe" w:date="2019-02-07T18:54:00Z">
            <w:rPr>
              <w:rFonts w:ascii="Courier New" w:hAnsi="Courier New" w:cs="Courier New"/>
            </w:rPr>
          </w:rPrChange>
        </w:rPr>
        <w:t xml:space="preserve">“Right, like maybe </w:t>
      </w:r>
      <w:commentRangeStart w:id="173"/>
      <w:r>
        <w:rPr>
          <w:rFonts w:ascii="Courier New" w:hAnsi="Courier New"/>
          <w:lang w:val="en-US"/>
          <w:rPrChange w:id="174" w:author="Paul Moncrieffe" w:date="2019-02-07T18:54:00Z">
            <w:rPr>
              <w:rFonts w:ascii="Courier New" w:hAnsi="Courier New" w:cs="Courier New"/>
            </w:rPr>
          </w:rPrChange>
        </w:rPr>
        <w:t>you’</w:t>
      </w:r>
      <w:r w:rsidR="00830651">
        <w:rPr>
          <w:rFonts w:ascii="Courier New" w:hAnsi="Courier New"/>
          <w:lang w:val="en-US"/>
          <w:rPrChange w:id="175" w:author="Paul Moncrieffe" w:date="2019-02-07T18:54:00Z">
            <w:rPr>
              <w:rFonts w:ascii="Courier New" w:hAnsi="Courier New" w:cs="Courier New"/>
            </w:rPr>
          </w:rPrChange>
        </w:rPr>
        <w:t>re the same shap</w:t>
      </w:r>
      <w:r>
        <w:rPr>
          <w:rFonts w:ascii="Courier New" w:hAnsi="Courier New"/>
          <w:lang w:val="en-US"/>
          <w:rPrChange w:id="176" w:author="Paul Moncrieffe" w:date="2019-02-07T18:54:00Z">
            <w:rPr>
              <w:rFonts w:ascii="Courier New" w:hAnsi="Courier New" w:cs="Courier New"/>
            </w:rPr>
          </w:rPrChange>
        </w:rPr>
        <w:t>e</w:t>
      </w:r>
      <w:commentRangeEnd w:id="173"/>
      <w:r w:rsidR="00CF7E0D">
        <w:rPr>
          <w:rStyle w:val="CommentReference"/>
        </w:rPr>
        <w:commentReference w:id="173"/>
      </w:r>
      <w:r>
        <w:rPr>
          <w:rFonts w:ascii="Courier New" w:hAnsi="Courier New"/>
          <w:lang w:val="en-US"/>
          <w:rPrChange w:id="177" w:author="Paul Moncrieffe" w:date="2019-02-07T18:54:00Z">
            <w:rPr>
              <w:rFonts w:ascii="Courier New" w:hAnsi="Courier New" w:cs="Courier New"/>
            </w:rPr>
          </w:rPrChange>
        </w:rPr>
        <w:t xml:space="preserve"> or have the same color</w:t>
      </w:r>
      <w:r w:rsidR="00830651">
        <w:rPr>
          <w:rFonts w:ascii="Courier New" w:hAnsi="Courier New"/>
          <w:lang w:val="en-US"/>
          <w:rPrChange w:id="178" w:author="Paul Moncrieffe" w:date="2019-02-07T18:54:00Z">
            <w:rPr>
              <w:rFonts w:ascii="Courier New" w:hAnsi="Courier New" w:cs="Courier New"/>
            </w:rPr>
          </w:rPrChange>
        </w:rPr>
        <w:t xml:space="preserve"> hair</w:t>
      </w:r>
      <w:r>
        <w:rPr>
          <w:rFonts w:ascii="Courier New" w:hAnsi="Courier New"/>
          <w:lang w:val="en-US"/>
          <w:rPrChange w:id="179" w:author="Paul Moncrieffe" w:date="2019-02-07T18:54:00Z">
            <w:rPr>
              <w:rFonts w:ascii="Courier New" w:hAnsi="Courier New" w:cs="Courier New"/>
            </w:rPr>
          </w:rPrChange>
        </w:rPr>
        <w:t xml:space="preserve">.” </w:t>
      </w:r>
      <w:r w:rsidR="00830651">
        <w:rPr>
          <w:rFonts w:ascii="Courier New" w:hAnsi="Courier New"/>
          <w:lang w:val="en-US"/>
          <w:rPrChange w:id="180" w:author="Paul Moncrieffe" w:date="2019-02-07T18:54:00Z">
            <w:rPr>
              <w:rFonts w:ascii="Courier New" w:hAnsi="Courier New" w:cs="Courier New"/>
            </w:rPr>
          </w:rPrChange>
        </w:rPr>
        <w:t>Elinor scans the townsfolk: “</w:t>
      </w:r>
      <w:r w:rsidR="0002690D">
        <w:rPr>
          <w:rFonts w:ascii="Courier New" w:hAnsi="Courier New"/>
          <w:lang w:val="en-US"/>
          <w:rPrChange w:id="181" w:author="Paul Moncrieffe" w:date="2019-02-07T18:54:00Z">
            <w:rPr>
              <w:rFonts w:ascii="Courier New" w:hAnsi="Courier New" w:cs="Courier New"/>
            </w:rPr>
          </w:rPrChange>
        </w:rPr>
        <w:t>If we can find som</w:t>
      </w:r>
      <w:r w:rsidR="00C03F73">
        <w:rPr>
          <w:rFonts w:ascii="Courier New" w:hAnsi="Courier New"/>
          <w:lang w:val="en-US"/>
          <w:rPrChange w:id="182" w:author="Paul Moncrieffe" w:date="2019-02-07T18:54:00Z">
            <w:rPr>
              <w:rFonts w:ascii="Courier New" w:hAnsi="Courier New" w:cs="Courier New"/>
            </w:rPr>
          </w:rPrChange>
        </w:rPr>
        <w:t xml:space="preserve">eone who has </w:t>
      </w:r>
      <w:commentRangeStart w:id="183"/>
      <w:commentRangeStart w:id="184"/>
      <w:r w:rsidR="00C03F73">
        <w:rPr>
          <w:rFonts w:ascii="Courier New" w:hAnsi="Courier New"/>
          <w:lang w:val="en-US"/>
          <w:rPrChange w:id="185" w:author="Paul Moncrieffe" w:date="2019-02-07T18:54:00Z">
            <w:rPr>
              <w:rFonts w:ascii="Courier New" w:hAnsi="Courier New" w:cs="Courier New"/>
            </w:rPr>
          </w:rPrChange>
        </w:rPr>
        <w:t xml:space="preserve">things about them </w:t>
      </w:r>
      <w:commentRangeEnd w:id="183"/>
      <w:r w:rsidR="00482131">
        <w:rPr>
          <w:rStyle w:val="CommentReference"/>
        </w:rPr>
        <w:commentReference w:id="183"/>
      </w:r>
      <w:commentRangeEnd w:id="184"/>
      <w:r w:rsidR="00B25937">
        <w:rPr>
          <w:rStyle w:val="CommentReference"/>
        </w:rPr>
        <w:commentReference w:id="184"/>
      </w:r>
      <w:r w:rsidR="00C03F73">
        <w:rPr>
          <w:rFonts w:ascii="Courier New" w:hAnsi="Courier New"/>
          <w:lang w:val="en-US"/>
          <w:rPrChange w:id="186" w:author="Paul Moncrieffe" w:date="2019-02-07T18:54:00Z">
            <w:rPr>
              <w:rFonts w:ascii="Courier New" w:hAnsi="Courier New" w:cs="Courier New"/>
            </w:rPr>
          </w:rPrChange>
        </w:rPr>
        <w:t>that are the same</w:t>
      </w:r>
      <w:r w:rsidR="0002690D">
        <w:rPr>
          <w:rFonts w:ascii="Courier New" w:hAnsi="Courier New"/>
          <w:lang w:val="en-US"/>
          <w:rPrChange w:id="187" w:author="Paul Moncrieffe" w:date="2019-02-07T18:54:00Z">
            <w:rPr>
              <w:rFonts w:ascii="Courier New" w:hAnsi="Courier New" w:cs="Courier New"/>
            </w:rPr>
          </w:rPrChange>
        </w:rPr>
        <w:t>, then we’ll find your cousin!”</w:t>
      </w:r>
      <w:r w:rsidR="00656250">
        <w:rPr>
          <w:rFonts w:ascii="Courier New" w:hAnsi="Courier New"/>
          <w:lang w:val="en-US"/>
          <w:rPrChange w:id="188" w:author="Paul Moncrieffe" w:date="2019-02-07T18:54:00Z">
            <w:rPr>
              <w:rFonts w:ascii="Courier New" w:hAnsi="Courier New" w:cs="Courier New"/>
            </w:rPr>
          </w:rPrChange>
        </w:rPr>
        <w:t xml:space="preserve"> Olive notices something: “Ari! You have brown fur,</w:t>
      </w:r>
      <w:r w:rsidR="009E083E">
        <w:rPr>
          <w:rFonts w:ascii="Courier New" w:hAnsi="Courier New"/>
          <w:lang w:val="en-US"/>
          <w:rPrChange w:id="189" w:author="Paul Moncrieffe" w:date="2019-02-07T18:54:00Z">
            <w:rPr>
              <w:rFonts w:ascii="Courier New" w:hAnsi="Courier New" w:cs="Courier New"/>
            </w:rPr>
          </w:rPrChange>
        </w:rPr>
        <w:t xml:space="preserve"> just like that animal over there!”</w:t>
      </w:r>
      <w:r w:rsidR="00656250">
        <w:rPr>
          <w:rFonts w:ascii="Courier New" w:hAnsi="Courier New"/>
          <w:lang w:val="en-US"/>
          <w:rPrChange w:id="190" w:author="Paul Moncrieffe" w:date="2019-02-07T18:54:00Z">
            <w:rPr>
              <w:rFonts w:ascii="Courier New" w:hAnsi="Courier New" w:cs="Courier New"/>
            </w:rPr>
          </w:rPrChange>
        </w:rPr>
        <w:t xml:space="preserve"> </w:t>
      </w:r>
      <w:r w:rsidR="00950A8B">
        <w:rPr>
          <w:rFonts w:ascii="Courier New" w:hAnsi="Courier New"/>
          <w:lang w:val="en-US"/>
          <w:rPrChange w:id="191" w:author="Paul Moncrieffe" w:date="2019-02-07T18:54:00Z">
            <w:rPr>
              <w:rFonts w:ascii="Courier New" w:hAnsi="Courier New" w:cs="Courier New"/>
            </w:rPr>
          </w:rPrChange>
        </w:rPr>
        <w:t>Elinor and Ari</w:t>
      </w:r>
      <w:r w:rsidR="009E083E">
        <w:rPr>
          <w:rFonts w:ascii="Courier New" w:hAnsi="Courier New"/>
          <w:lang w:val="en-US"/>
          <w:rPrChange w:id="192" w:author="Paul Moncrieffe" w:date="2019-02-07T18:54:00Z">
            <w:rPr>
              <w:rFonts w:ascii="Courier New" w:hAnsi="Courier New" w:cs="Courier New"/>
            </w:rPr>
          </w:rPrChange>
        </w:rPr>
        <w:t xml:space="preserve"> l</w:t>
      </w:r>
      <w:r w:rsidR="00950A8B">
        <w:rPr>
          <w:rFonts w:ascii="Courier New" w:hAnsi="Courier New"/>
          <w:lang w:val="en-US"/>
          <w:rPrChange w:id="193" w:author="Paul Moncrieffe" w:date="2019-02-07T18:54:00Z">
            <w:rPr>
              <w:rFonts w:ascii="Courier New" w:hAnsi="Courier New" w:cs="Courier New"/>
            </w:rPr>
          </w:rPrChange>
        </w:rPr>
        <w:t>ook</w:t>
      </w:r>
      <w:r w:rsidR="009E083E">
        <w:rPr>
          <w:rFonts w:ascii="Courier New" w:hAnsi="Courier New"/>
          <w:lang w:val="en-US"/>
          <w:rPrChange w:id="194" w:author="Paul Moncrieffe" w:date="2019-02-07T18:54:00Z">
            <w:rPr>
              <w:rFonts w:ascii="Courier New" w:hAnsi="Courier New" w:cs="Courier New"/>
            </w:rPr>
          </w:rPrChange>
        </w:rPr>
        <w:t xml:space="preserve"> to </w:t>
      </w:r>
      <w:r w:rsidR="00950A8B">
        <w:rPr>
          <w:rFonts w:ascii="Courier New" w:hAnsi="Courier New"/>
          <w:lang w:val="en-US"/>
          <w:rPrChange w:id="195" w:author="Paul Moncrieffe" w:date="2019-02-07T18:54:00Z">
            <w:rPr>
              <w:rFonts w:ascii="Courier New" w:hAnsi="Courier New" w:cs="Courier New"/>
            </w:rPr>
          </w:rPrChange>
        </w:rPr>
        <w:t>see a partially</w:t>
      </w:r>
      <w:r w:rsidR="000F7000">
        <w:rPr>
          <w:rFonts w:ascii="Courier New" w:hAnsi="Courier New"/>
          <w:lang w:val="en-US"/>
          <w:rPrChange w:id="196" w:author="Paul Moncrieffe" w:date="2019-02-07T18:54:00Z">
            <w:rPr>
              <w:rFonts w:ascii="Courier New" w:hAnsi="Courier New" w:cs="Courier New"/>
            </w:rPr>
          </w:rPrChange>
        </w:rPr>
        <w:t xml:space="preserve"> obscured animal </w:t>
      </w:r>
      <w:r w:rsidR="00950A8B">
        <w:rPr>
          <w:rFonts w:ascii="Courier New" w:hAnsi="Courier New"/>
          <w:lang w:val="en-US"/>
          <w:rPrChange w:id="197" w:author="Paul Moncrieffe" w:date="2019-02-07T18:54:00Z">
            <w:rPr>
              <w:rFonts w:ascii="Courier New" w:hAnsi="Courier New" w:cs="Courier New"/>
            </w:rPr>
          </w:rPrChange>
        </w:rPr>
        <w:t>with brown fur sitting on a bench</w:t>
      </w:r>
      <w:r w:rsidR="000F7000">
        <w:rPr>
          <w:rFonts w:ascii="Courier New" w:hAnsi="Courier New"/>
          <w:lang w:val="en-US"/>
          <w:rPrChange w:id="198" w:author="Paul Moncrieffe" w:date="2019-02-07T18:54:00Z">
            <w:rPr>
              <w:rFonts w:ascii="Courier New" w:hAnsi="Courier New" w:cs="Courier New"/>
            </w:rPr>
          </w:rPrChange>
        </w:rPr>
        <w:t>.</w:t>
      </w:r>
      <w:r w:rsidR="00950A8B">
        <w:rPr>
          <w:rFonts w:ascii="Courier New" w:hAnsi="Courier New"/>
          <w:lang w:val="en-US"/>
          <w:rPrChange w:id="199" w:author="Paul Moncrieffe" w:date="2019-02-07T18:54:00Z">
            <w:rPr>
              <w:rFonts w:ascii="Courier New" w:hAnsi="Courier New" w:cs="Courier New"/>
            </w:rPr>
          </w:rPrChange>
        </w:rPr>
        <w:t xml:space="preserve"> Ari: “Maybe that’s my cousin! Let’s go</w:t>
      </w:r>
      <w:ins w:id="200" w:author="Anne E. Lund" w:date="2019-02-06T14:05:00Z">
        <w:r w:rsidR="00482131">
          <w:rPr>
            <w:rFonts w:ascii="Courier New" w:hAnsi="Courier New" w:cs="Courier New"/>
          </w:rPr>
          <w:t xml:space="preserve"> see</w:t>
        </w:r>
      </w:ins>
      <w:r w:rsidR="00950A8B">
        <w:rPr>
          <w:rFonts w:ascii="Courier New" w:hAnsi="Courier New"/>
          <w:lang w:val="en-US"/>
          <w:rPrChange w:id="201" w:author="Paul Moncrieffe" w:date="2019-02-07T18:54:00Z">
            <w:rPr>
              <w:rFonts w:ascii="Courier New" w:hAnsi="Courier New" w:cs="Courier New"/>
            </w:rPr>
          </w:rPrChange>
        </w:rPr>
        <w:t>!” The kids run over.</w:t>
      </w:r>
    </w:p>
    <w:p w14:paraId="7F07F8C9" w14:textId="77777777" w:rsidR="00950A8B" w:rsidRDefault="00950A8B">
      <w:pPr>
        <w:pStyle w:val="Body"/>
        <w:rPr>
          <w:rFonts w:ascii="Courier New" w:hAnsi="Courier New" w:cs="Courier New"/>
        </w:rPr>
        <w:pPrChange w:id="202" w:author="Paul Moncrieffe" w:date="2019-02-07T18:54:00Z">
          <w:pPr/>
        </w:pPrChange>
      </w:pPr>
    </w:p>
    <w:p w14:paraId="6FE03379" w14:textId="77777777" w:rsidR="00950A8B" w:rsidRDefault="00950A8B">
      <w:pPr>
        <w:pStyle w:val="Body"/>
        <w:rPr>
          <w:rFonts w:ascii="Courier New" w:hAnsi="Courier New" w:cs="Courier New"/>
        </w:rPr>
        <w:pPrChange w:id="203" w:author="Paul Moncrieffe" w:date="2019-02-07T18:54:00Z">
          <w:pPr/>
        </w:pPrChange>
      </w:pPr>
      <w:r>
        <w:rPr>
          <w:rFonts w:ascii="Courier New" w:hAnsi="Courier New" w:cs="Courier New"/>
          <w:b/>
        </w:rPr>
        <w:t>3.</w:t>
      </w:r>
      <w:r>
        <w:rPr>
          <w:rFonts w:ascii="Courier New" w:hAnsi="Courier New" w:cs="Courier New"/>
          <w:b/>
        </w:rPr>
        <w:tab/>
        <w:t xml:space="preserve">EXT. ANIMAL TOWN </w:t>
      </w:r>
      <w:r>
        <w:rPr>
          <w:rFonts w:ascii="Courier New" w:hAnsi="Courier New"/>
          <w:b/>
          <w:lang w:val="en-US"/>
          <w:rPrChange w:id="204" w:author="Paul Moncrieffe" w:date="2019-02-07T18:54:00Z">
            <w:rPr>
              <w:rFonts w:ascii="Courier New" w:hAnsi="Courier New" w:cs="Courier New"/>
              <w:b/>
            </w:rPr>
          </w:rPrChange>
        </w:rPr>
        <w:t xml:space="preserve">– </w:t>
      </w:r>
      <w:r>
        <w:rPr>
          <w:rFonts w:ascii="Courier New" w:hAnsi="Courier New" w:cs="Courier New"/>
          <w:b/>
        </w:rPr>
        <w:t xml:space="preserve">BENCH </w:t>
      </w:r>
      <w:r>
        <w:rPr>
          <w:rFonts w:ascii="Courier New" w:hAnsi="Courier New"/>
          <w:b/>
          <w:lang w:val="en-US"/>
          <w:rPrChange w:id="205" w:author="Paul Moncrieffe" w:date="2019-02-07T18:54:00Z">
            <w:rPr>
              <w:rFonts w:ascii="Courier New" w:hAnsi="Courier New" w:cs="Courier New"/>
              <w:b/>
            </w:rPr>
          </w:rPrChange>
        </w:rPr>
        <w:t>– CONTINUOUS</w:t>
      </w:r>
    </w:p>
    <w:p w14:paraId="07239DED" w14:textId="77777777" w:rsidR="00950A8B" w:rsidRDefault="00950A8B">
      <w:pPr>
        <w:pStyle w:val="Body"/>
        <w:rPr>
          <w:rFonts w:ascii="Courier New" w:hAnsi="Courier New" w:cs="Courier New"/>
        </w:rPr>
        <w:pPrChange w:id="206" w:author="Paul Moncrieffe" w:date="2019-02-07T18:54:00Z">
          <w:pPr/>
        </w:pPrChange>
      </w:pPr>
    </w:p>
    <w:p w14:paraId="7C6E2F09" w14:textId="77777777" w:rsidR="003925F4" w:rsidRDefault="00950A8B">
      <w:pPr>
        <w:pStyle w:val="Body"/>
        <w:rPr>
          <w:rFonts w:ascii="Courier New" w:hAnsi="Courier New" w:cs="Courier New"/>
        </w:rPr>
        <w:pPrChange w:id="207" w:author="Paul Moncrieffe" w:date="2019-02-07T18:54:00Z">
          <w:pPr/>
        </w:pPrChange>
      </w:pPr>
      <w:r>
        <w:rPr>
          <w:rFonts w:ascii="Courier New" w:hAnsi="Courier New"/>
          <w:lang w:val="en-US"/>
          <w:rPrChange w:id="208" w:author="Paul Moncrieffe" w:date="2019-02-07T18:54:00Z">
            <w:rPr>
              <w:rFonts w:ascii="Courier New" w:hAnsi="Courier New" w:cs="Courier New"/>
            </w:rPr>
          </w:rPrChange>
        </w:rPr>
        <w:t xml:space="preserve">The kids arrive at the bench and to find… </w:t>
      </w:r>
      <w:r>
        <w:rPr>
          <w:rFonts w:ascii="Courier New" w:hAnsi="Courier New"/>
          <w:lang w:val="da-DK"/>
          <w:rPrChange w:id="209" w:author="Paul Moncrieffe" w:date="2019-02-07T18:54:00Z">
            <w:rPr>
              <w:rFonts w:ascii="Courier New" w:hAnsi="Courier New" w:cs="Courier New"/>
            </w:rPr>
          </w:rPrChange>
        </w:rPr>
        <w:t xml:space="preserve">MS. GORILLA?! Ari: </w:t>
      </w:r>
      <w:r>
        <w:rPr>
          <w:rFonts w:ascii="Courier New" w:hAnsi="Courier New"/>
          <w:lang w:val="en-US"/>
          <w:rPrChange w:id="210" w:author="Paul Moncrieffe" w:date="2019-02-07T18:54:00Z">
            <w:rPr>
              <w:rFonts w:ascii="Courier New" w:hAnsi="Courier New" w:cs="Courier New"/>
            </w:rPr>
          </w:rPrChange>
        </w:rPr>
        <w:t>“Ms. Gorilla? Are you my cousin? Ms. Gorilla is surprised: “I really don’</w:t>
      </w:r>
      <w:r>
        <w:rPr>
          <w:rFonts w:ascii="Courier New" w:hAnsi="Courier New" w:cs="Courier New"/>
        </w:rPr>
        <w:t xml:space="preserve">t </w:t>
      </w:r>
      <w:r>
        <w:rPr>
          <w:rFonts w:ascii="Courier New" w:hAnsi="Courier New"/>
          <w:i/>
          <w:lang w:val="en-US"/>
          <w:rPrChange w:id="211" w:author="Paul Moncrieffe" w:date="2019-02-07T18:54:00Z">
            <w:rPr>
              <w:rFonts w:ascii="Courier New" w:hAnsi="Courier New" w:cs="Courier New"/>
              <w:i/>
            </w:rPr>
          </w:rPrChange>
        </w:rPr>
        <w:t>think</w:t>
      </w:r>
      <w:r>
        <w:rPr>
          <w:rFonts w:ascii="Courier New" w:hAnsi="Courier New" w:cs="Courier New"/>
        </w:rPr>
        <w:t xml:space="preserve"> so</w:t>
      </w:r>
      <w:r>
        <w:rPr>
          <w:rFonts w:ascii="Courier New" w:hAnsi="Courier New"/>
          <w:lang w:val="en-US"/>
          <w:rPrChange w:id="212" w:author="Paul Moncrieffe" w:date="2019-02-07T18:54:00Z">
            <w:rPr>
              <w:rFonts w:ascii="Courier New" w:hAnsi="Courier New" w:cs="Courier New"/>
            </w:rPr>
          </w:rPrChange>
        </w:rPr>
        <w:t xml:space="preserve">…” </w:t>
      </w:r>
      <w:r>
        <w:rPr>
          <w:rFonts w:ascii="Courier New" w:hAnsi="Courier New" w:cs="Courier New"/>
        </w:rPr>
        <w:t xml:space="preserve">Elinor: </w:t>
      </w:r>
      <w:r>
        <w:rPr>
          <w:rFonts w:ascii="Courier New" w:hAnsi="Courier New"/>
          <w:lang w:val="en-US"/>
          <w:rPrChange w:id="213" w:author="Paul Moncrieffe" w:date="2019-02-07T18:54:00Z">
            <w:rPr>
              <w:rFonts w:ascii="Courier New" w:hAnsi="Courier New" w:cs="Courier New"/>
            </w:rPr>
          </w:rPrChange>
        </w:rPr>
        <w:t xml:space="preserve">“But how can we be sure? Ari’s cousin is supposed to look </w:t>
      </w:r>
      <w:proofErr w:type="gramStart"/>
      <w:r>
        <w:rPr>
          <w:rFonts w:ascii="Courier New" w:hAnsi="Courier New"/>
          <w:lang w:val="en-US"/>
          <w:rPrChange w:id="214" w:author="Paul Moncrieffe" w:date="2019-02-07T18:54:00Z">
            <w:rPr>
              <w:rFonts w:ascii="Courier New" w:hAnsi="Courier New" w:cs="Courier New"/>
            </w:rPr>
          </w:rPrChange>
        </w:rPr>
        <w:t>similar to</w:t>
      </w:r>
      <w:proofErr w:type="gramEnd"/>
      <w:r>
        <w:rPr>
          <w:rFonts w:ascii="Courier New" w:hAnsi="Courier New"/>
          <w:lang w:val="en-US"/>
          <w:rPrChange w:id="215" w:author="Paul Moncrieffe" w:date="2019-02-07T18:54:00Z">
            <w:rPr>
              <w:rFonts w:ascii="Courier New" w:hAnsi="Courier New" w:cs="Courier New"/>
            </w:rPr>
          </w:rPrChange>
        </w:rPr>
        <w:t xml:space="preserve"> him, so we have to compare how you </w:t>
      </w:r>
      <w:r w:rsidR="003925F4">
        <w:rPr>
          <w:rFonts w:ascii="Courier New" w:hAnsi="Courier New"/>
          <w:lang w:val="en-US"/>
          <w:rPrChange w:id="216" w:author="Paul Moncrieffe" w:date="2019-02-07T18:54:00Z">
            <w:rPr>
              <w:rFonts w:ascii="Courier New" w:hAnsi="Courier New" w:cs="Courier New"/>
            </w:rPr>
          </w:rPrChange>
        </w:rPr>
        <w:t xml:space="preserve">two </w:t>
      </w:r>
      <w:r>
        <w:rPr>
          <w:rFonts w:ascii="Courier New" w:hAnsi="Courier New"/>
          <w:lang w:val="en-US"/>
          <w:rPrChange w:id="217" w:author="Paul Moncrieffe" w:date="2019-02-07T18:54:00Z">
            <w:rPr>
              <w:rFonts w:ascii="Courier New" w:hAnsi="Courier New" w:cs="Courier New"/>
            </w:rPr>
          </w:rPrChange>
        </w:rPr>
        <w:t>look the same</w:t>
      </w:r>
      <w:r w:rsidR="003925F4">
        <w:rPr>
          <w:rFonts w:ascii="Courier New" w:hAnsi="Courier New"/>
          <w:lang w:val="en-US"/>
          <w:rPrChange w:id="218" w:author="Paul Moncrieffe" w:date="2019-02-07T18:54:00Z">
            <w:rPr>
              <w:rFonts w:ascii="Courier New" w:hAnsi="Courier New" w:cs="Courier New"/>
            </w:rPr>
          </w:rPrChange>
        </w:rPr>
        <w:t>, and how you look different</w:t>
      </w:r>
      <w:r>
        <w:rPr>
          <w:rFonts w:ascii="Courier New" w:hAnsi="Courier New"/>
          <w:lang w:val="en-US"/>
          <w:rPrChange w:id="219" w:author="Paul Moncrieffe" w:date="2019-02-07T18:54:00Z">
            <w:rPr>
              <w:rFonts w:ascii="Courier New" w:hAnsi="Courier New" w:cs="Courier New"/>
            </w:rPr>
          </w:rPrChange>
        </w:rPr>
        <w:t xml:space="preserve">! We need more observations!” </w:t>
      </w:r>
      <w:r w:rsidR="005E07C3">
        <w:rPr>
          <w:rFonts w:ascii="Courier New" w:hAnsi="Courier New"/>
          <w:lang w:val="en-US"/>
          <w:rPrChange w:id="220" w:author="Paul Moncrieffe" w:date="2019-02-07T18:54:00Z">
            <w:rPr>
              <w:rFonts w:ascii="Courier New" w:hAnsi="Courier New" w:cs="Courier New"/>
            </w:rPr>
          </w:rPrChange>
        </w:rPr>
        <w:t>Olive</w:t>
      </w:r>
      <w:r>
        <w:rPr>
          <w:rFonts w:ascii="Courier New" w:hAnsi="Courier New"/>
          <w:lang w:val="en-US"/>
          <w:rPrChange w:id="221" w:author="Paul Moncrieffe" w:date="2019-02-07T18:54:00Z">
            <w:rPr>
              <w:rFonts w:ascii="Courier New" w:hAnsi="Courier New" w:cs="Courier New"/>
            </w:rPr>
          </w:rPrChange>
        </w:rPr>
        <w:t xml:space="preserve"> takes out her NOTE PAD and draws </w:t>
      </w:r>
      <w:r w:rsidR="00F95B86">
        <w:rPr>
          <w:rFonts w:ascii="Courier New" w:hAnsi="Courier New"/>
          <w:lang w:val="en-US"/>
          <w:rPrChange w:id="222" w:author="Paul Moncrieffe" w:date="2019-02-07T18:54:00Z">
            <w:rPr>
              <w:rFonts w:ascii="Courier New" w:hAnsi="Courier New" w:cs="Courier New"/>
            </w:rPr>
          </w:rPrChange>
        </w:rPr>
        <w:t xml:space="preserve">a quick sketch of Ms. Gorilla next to </w:t>
      </w:r>
      <w:r>
        <w:rPr>
          <w:rFonts w:ascii="Courier New" w:hAnsi="Courier New"/>
          <w:lang w:val="en-US"/>
          <w:rPrChange w:id="223" w:author="Paul Moncrieffe" w:date="2019-02-07T18:54:00Z">
            <w:rPr>
              <w:rFonts w:ascii="Courier New" w:hAnsi="Courier New" w:cs="Courier New"/>
            </w:rPr>
          </w:rPrChange>
        </w:rPr>
        <w:t xml:space="preserve">two columns with a </w:t>
      </w:r>
      <w:commentRangeStart w:id="224"/>
      <w:r>
        <w:rPr>
          <w:rFonts w:ascii="Courier New" w:hAnsi="Courier New"/>
          <w:lang w:val="en-US"/>
          <w:rPrChange w:id="225" w:author="Paul Moncrieffe" w:date="2019-02-07T18:54:00Z">
            <w:rPr>
              <w:rFonts w:ascii="Courier New" w:hAnsi="Courier New" w:cs="Courier New"/>
            </w:rPr>
          </w:rPrChange>
        </w:rPr>
        <w:t xml:space="preserve">CHECKMARK </w:t>
      </w:r>
      <w:r w:rsidR="003925F4">
        <w:rPr>
          <w:rFonts w:ascii="Courier New" w:hAnsi="Courier New"/>
          <w:lang w:val="en-US"/>
          <w:rPrChange w:id="226" w:author="Paul Moncrieffe" w:date="2019-02-07T18:54:00Z">
            <w:rPr>
              <w:rFonts w:ascii="Courier New" w:hAnsi="Courier New" w:cs="Courier New"/>
            </w:rPr>
          </w:rPrChange>
        </w:rPr>
        <w:t xml:space="preserve">(SIMILARITIES) </w:t>
      </w:r>
      <w:r>
        <w:rPr>
          <w:rFonts w:ascii="Courier New" w:hAnsi="Courier New"/>
          <w:lang w:val="en-US"/>
          <w:rPrChange w:id="227" w:author="Paul Moncrieffe" w:date="2019-02-07T18:54:00Z">
            <w:rPr>
              <w:rFonts w:ascii="Courier New" w:hAnsi="Courier New" w:cs="Courier New"/>
            </w:rPr>
          </w:rPrChange>
        </w:rPr>
        <w:t xml:space="preserve">over one and an X </w:t>
      </w:r>
      <w:r w:rsidR="003925F4">
        <w:rPr>
          <w:rFonts w:ascii="Courier New" w:hAnsi="Courier New"/>
          <w:lang w:val="en-US"/>
          <w:rPrChange w:id="228" w:author="Paul Moncrieffe" w:date="2019-02-07T18:54:00Z">
            <w:rPr>
              <w:rFonts w:ascii="Courier New" w:hAnsi="Courier New" w:cs="Courier New"/>
            </w:rPr>
          </w:rPrChange>
        </w:rPr>
        <w:t xml:space="preserve">(DIFFERENCES) </w:t>
      </w:r>
      <w:commentRangeEnd w:id="224"/>
      <w:r w:rsidR="00482131">
        <w:rPr>
          <w:rStyle w:val="CommentReference"/>
        </w:rPr>
        <w:commentReference w:id="224"/>
      </w:r>
      <w:r>
        <w:rPr>
          <w:rFonts w:ascii="Courier New" w:hAnsi="Courier New"/>
          <w:lang w:val="en-US"/>
          <w:rPrChange w:id="229" w:author="Paul Moncrieffe" w:date="2019-02-07T18:54:00Z">
            <w:rPr>
              <w:rFonts w:ascii="Courier New" w:hAnsi="Courier New" w:cs="Courier New"/>
            </w:rPr>
          </w:rPrChange>
        </w:rPr>
        <w:t xml:space="preserve">over the other. </w:t>
      </w:r>
    </w:p>
    <w:p w14:paraId="2A0F7757" w14:textId="77777777" w:rsidR="003925F4" w:rsidRDefault="003925F4">
      <w:pPr>
        <w:pStyle w:val="Body"/>
        <w:rPr>
          <w:rFonts w:ascii="Courier New" w:hAnsi="Courier New" w:cs="Courier New"/>
        </w:rPr>
        <w:pPrChange w:id="230" w:author="Paul Moncrieffe" w:date="2019-02-07T18:54:00Z">
          <w:pPr/>
        </w:pPrChange>
      </w:pPr>
    </w:p>
    <w:p w14:paraId="2E61FCE1" w14:textId="6A0191F7" w:rsidR="00DC1ACD" w:rsidRDefault="003925F4">
      <w:pPr>
        <w:pStyle w:val="Body"/>
        <w:rPr>
          <w:rFonts w:ascii="Courier New" w:hAnsi="Courier New" w:cs="Courier New"/>
        </w:rPr>
        <w:pPrChange w:id="231" w:author="Paul Moncrieffe" w:date="2019-02-07T18:54:00Z">
          <w:pPr/>
        </w:pPrChange>
      </w:pPr>
      <w:r>
        <w:rPr>
          <w:rFonts w:ascii="Courier New" w:hAnsi="Courier New"/>
          <w:lang w:val="en-US"/>
          <w:rPrChange w:id="232" w:author="Paul Moncrieffe" w:date="2019-02-07T18:54:00Z">
            <w:rPr>
              <w:rFonts w:ascii="Courier New" w:hAnsi="Courier New" w:cs="Courier New"/>
            </w:rPr>
          </w:rPrChange>
        </w:rPr>
        <w:t xml:space="preserve">Ari hops up on the bench next to Ms. Gorilla as Elinor and Olive compare the two. </w:t>
      </w:r>
      <w:commentRangeStart w:id="233"/>
      <w:r>
        <w:rPr>
          <w:rFonts w:ascii="Courier New" w:hAnsi="Courier New" w:cs="Courier New"/>
        </w:rPr>
        <w:t xml:space="preserve">Elinor: </w:t>
      </w:r>
      <w:r>
        <w:rPr>
          <w:rFonts w:ascii="Courier New" w:hAnsi="Courier New"/>
          <w:lang w:val="en-US"/>
          <w:rPrChange w:id="234" w:author="Paul Moncrieffe" w:date="2019-02-07T18:54:00Z">
            <w:rPr>
              <w:rFonts w:ascii="Courier New" w:hAnsi="Courier New" w:cs="Courier New"/>
            </w:rPr>
          </w:rPrChange>
        </w:rPr>
        <w:t>“We can see they both have brown fur.”</w:t>
      </w:r>
      <w:commentRangeEnd w:id="233"/>
      <w:r w:rsidR="000D112C">
        <w:commentReference w:id="233"/>
      </w:r>
      <w:r>
        <w:rPr>
          <w:rFonts w:ascii="Courier New" w:hAnsi="Courier New"/>
          <w:lang w:val="en-US"/>
          <w:rPrChange w:id="235" w:author="Paul Moncrieffe" w:date="2019-02-07T18:54:00Z">
            <w:rPr>
              <w:rFonts w:ascii="Courier New" w:hAnsi="Courier New" w:cs="Courier New"/>
            </w:rPr>
          </w:rPrChange>
        </w:rPr>
        <w:t xml:space="preserve"> </w:t>
      </w:r>
      <w:r w:rsidR="00DC1ACD">
        <w:rPr>
          <w:rFonts w:ascii="Courier New" w:hAnsi="Courier New"/>
          <w:lang w:val="en-US"/>
          <w:rPrChange w:id="236" w:author="Paul Moncrieffe" w:date="2019-02-07T18:54:00Z">
            <w:rPr>
              <w:rFonts w:ascii="Courier New" w:hAnsi="Courier New" w:cs="Courier New"/>
            </w:rPr>
          </w:rPrChange>
        </w:rPr>
        <w:t>Ari hold</w:t>
      </w:r>
      <w:r w:rsidR="00BB4049">
        <w:rPr>
          <w:rFonts w:ascii="Courier New" w:hAnsi="Courier New"/>
          <w:lang w:val="en-US"/>
          <w:rPrChange w:id="237" w:author="Paul Moncrieffe" w:date="2019-02-07T18:54:00Z">
            <w:rPr>
              <w:rFonts w:ascii="Courier New" w:hAnsi="Courier New" w:cs="Courier New"/>
            </w:rPr>
          </w:rPrChange>
        </w:rPr>
        <w:t>s</w:t>
      </w:r>
      <w:r w:rsidR="00DC1ACD">
        <w:rPr>
          <w:rFonts w:ascii="Courier New" w:hAnsi="Courier New"/>
          <w:lang w:val="en-US"/>
          <w:rPrChange w:id="238" w:author="Paul Moncrieffe" w:date="2019-02-07T18:54:00Z">
            <w:rPr>
              <w:rFonts w:ascii="Courier New" w:hAnsi="Courier New" w:cs="Courier New"/>
            </w:rPr>
          </w:rPrChange>
        </w:rPr>
        <w:t xml:space="preserve"> up his arm next to Ms. Gorilla to compare their fur. </w:t>
      </w:r>
      <w:r>
        <w:rPr>
          <w:rFonts w:ascii="Courier New" w:hAnsi="Courier New"/>
          <w:lang w:val="en-US"/>
          <w:rPrChange w:id="239" w:author="Paul Moncrieffe" w:date="2019-02-07T18:54:00Z">
            <w:rPr>
              <w:rFonts w:ascii="Courier New" w:hAnsi="Courier New" w:cs="Courier New"/>
            </w:rPr>
          </w:rPrChange>
        </w:rPr>
        <w:t>Olive: “</w:t>
      </w:r>
      <w:r w:rsidR="00C04891">
        <w:rPr>
          <w:rFonts w:ascii="Courier New" w:hAnsi="Courier New" w:cs="Courier New"/>
        </w:rPr>
        <w:t xml:space="preserve">Yup! </w:t>
      </w:r>
      <w:r w:rsidR="00BB4049">
        <w:rPr>
          <w:rFonts w:ascii="Courier New" w:hAnsi="Courier New" w:cs="Courier New"/>
        </w:rPr>
        <w:t>And</w:t>
      </w:r>
      <w:r w:rsidR="00BB4049">
        <w:rPr>
          <w:rFonts w:ascii="Courier New" w:hAnsi="Courier New"/>
          <w:lang w:val="en-US"/>
          <w:rPrChange w:id="240" w:author="Paul Moncrieffe" w:date="2019-02-07T18:54:00Z">
            <w:rPr>
              <w:rFonts w:ascii="Courier New" w:hAnsi="Courier New" w:cs="Courier New"/>
            </w:rPr>
          </w:rPrChange>
        </w:rPr>
        <w:t>… they both have black eyes. And…”</w:t>
      </w:r>
      <w:r>
        <w:rPr>
          <w:rFonts w:ascii="Courier New" w:hAnsi="Courier New"/>
          <w:lang w:val="en-US"/>
          <w:rPrChange w:id="241" w:author="Paul Moncrieffe" w:date="2019-02-07T18:54:00Z">
            <w:rPr>
              <w:rFonts w:ascii="Courier New" w:hAnsi="Courier New" w:cs="Courier New"/>
            </w:rPr>
          </w:rPrChange>
        </w:rPr>
        <w:t xml:space="preserve"> The girls </w:t>
      </w:r>
      <w:r w:rsidR="00C04891">
        <w:rPr>
          <w:rFonts w:ascii="Courier New" w:hAnsi="Courier New"/>
          <w:lang w:val="en-US"/>
          <w:rPrChange w:id="242" w:author="Paul Moncrieffe" w:date="2019-02-07T18:54:00Z">
            <w:rPr>
              <w:rFonts w:ascii="Courier New" w:hAnsi="Courier New" w:cs="Courier New"/>
            </w:rPr>
          </w:rPrChange>
        </w:rPr>
        <w:t xml:space="preserve">look back and forth between Ari and Ms. Gorilla. They </w:t>
      </w:r>
      <w:r>
        <w:rPr>
          <w:rFonts w:ascii="Courier New" w:hAnsi="Courier New"/>
          <w:lang w:val="en-US"/>
          <w:rPrChange w:id="243" w:author="Paul Moncrieffe" w:date="2019-02-07T18:54:00Z">
            <w:rPr>
              <w:rFonts w:ascii="Courier New" w:hAnsi="Courier New" w:cs="Courier New"/>
            </w:rPr>
          </w:rPrChange>
        </w:rPr>
        <w:t xml:space="preserve">struggle to find </w:t>
      </w:r>
      <w:r w:rsidR="00C04891">
        <w:rPr>
          <w:rFonts w:ascii="Courier New" w:hAnsi="Courier New"/>
          <w:lang w:val="en-US"/>
          <w:rPrChange w:id="244" w:author="Paul Moncrieffe" w:date="2019-02-07T18:54:00Z">
            <w:rPr>
              <w:rFonts w:ascii="Courier New" w:hAnsi="Courier New" w:cs="Courier New"/>
            </w:rPr>
          </w:rPrChange>
        </w:rPr>
        <w:t>any other similarities</w:t>
      </w:r>
      <w:r>
        <w:rPr>
          <w:rFonts w:ascii="Courier New" w:hAnsi="Courier New"/>
          <w:lang w:val="en-US"/>
          <w:rPrChange w:id="245" w:author="Paul Moncrieffe" w:date="2019-02-07T18:54:00Z">
            <w:rPr>
              <w:rFonts w:ascii="Courier New" w:hAnsi="Courier New" w:cs="Courier New"/>
            </w:rPr>
          </w:rPrChange>
        </w:rPr>
        <w:t xml:space="preserve">. Elinor: “well… those are really the only things that make you look the same.” </w:t>
      </w:r>
      <w:r w:rsidR="005E07C3">
        <w:rPr>
          <w:rFonts w:ascii="Courier New" w:hAnsi="Courier New"/>
          <w:lang w:val="en-US"/>
          <w:rPrChange w:id="246" w:author="Paul Moncrieffe" w:date="2019-02-07T18:54:00Z">
            <w:rPr>
              <w:rFonts w:ascii="Courier New" w:hAnsi="Courier New" w:cs="Courier New"/>
            </w:rPr>
          </w:rPrChange>
        </w:rPr>
        <w:t>Olive</w:t>
      </w:r>
      <w:r>
        <w:rPr>
          <w:rFonts w:ascii="Courier New" w:hAnsi="Courier New"/>
          <w:lang w:val="en-US"/>
          <w:rPrChange w:id="247" w:author="Paul Moncrieffe" w:date="2019-02-07T18:54:00Z">
            <w:rPr>
              <w:rFonts w:ascii="Courier New" w:hAnsi="Courier New" w:cs="Courier New"/>
            </w:rPr>
          </w:rPrChange>
        </w:rPr>
        <w:t xml:space="preserve"> makes </w:t>
      </w:r>
      <w:commentRangeStart w:id="248"/>
      <w:commentRangeStart w:id="249"/>
      <w:r>
        <w:rPr>
          <w:rFonts w:ascii="Courier New" w:hAnsi="Courier New"/>
          <w:lang w:val="en-US"/>
          <w:rPrChange w:id="250" w:author="Paul Moncrieffe" w:date="2019-02-07T18:54:00Z">
            <w:rPr>
              <w:rFonts w:ascii="Courier New" w:hAnsi="Courier New" w:cs="Courier New"/>
            </w:rPr>
          </w:rPrChange>
        </w:rPr>
        <w:t xml:space="preserve">TWO MARKS </w:t>
      </w:r>
      <w:commentRangeEnd w:id="248"/>
      <w:r w:rsidR="00482131">
        <w:rPr>
          <w:rStyle w:val="CommentReference"/>
        </w:rPr>
        <w:commentReference w:id="248"/>
      </w:r>
      <w:commentRangeEnd w:id="249"/>
      <w:r w:rsidR="00527A6E">
        <w:rPr>
          <w:rStyle w:val="CommentReference"/>
        </w:rPr>
        <w:commentReference w:id="249"/>
      </w:r>
      <w:r>
        <w:rPr>
          <w:rFonts w:ascii="Courier New" w:hAnsi="Courier New"/>
          <w:lang w:val="en-US"/>
          <w:rPrChange w:id="251" w:author="Paul Moncrieffe" w:date="2019-02-07T18:54:00Z">
            <w:rPr>
              <w:rFonts w:ascii="Courier New" w:hAnsi="Courier New" w:cs="Courier New"/>
            </w:rPr>
          </w:rPrChange>
        </w:rPr>
        <w:t xml:space="preserve">in the SIMILARITIES COLUMN. </w:t>
      </w:r>
    </w:p>
    <w:p w14:paraId="002F0707" w14:textId="77777777" w:rsidR="00DC1ACD" w:rsidRDefault="00DC1ACD">
      <w:pPr>
        <w:pStyle w:val="Body"/>
        <w:rPr>
          <w:rFonts w:ascii="Courier New" w:hAnsi="Courier New" w:cs="Courier New"/>
        </w:rPr>
        <w:pPrChange w:id="252" w:author="Paul Moncrieffe" w:date="2019-02-07T18:54:00Z">
          <w:pPr/>
        </w:pPrChange>
      </w:pPr>
    </w:p>
    <w:p w14:paraId="272D4F5E" w14:textId="77777777" w:rsidR="00950A8B" w:rsidRDefault="003925F4">
      <w:pPr>
        <w:pStyle w:val="Body"/>
        <w:rPr>
          <w:rFonts w:ascii="Courier New" w:hAnsi="Courier New" w:cs="Courier New"/>
        </w:rPr>
        <w:pPrChange w:id="253" w:author="Paul Moncrieffe" w:date="2019-02-07T18:54:00Z">
          <w:pPr/>
        </w:pPrChange>
      </w:pPr>
      <w:r>
        <w:rPr>
          <w:rFonts w:ascii="Courier New" w:hAnsi="Courier New" w:cs="Courier New"/>
        </w:rPr>
        <w:t xml:space="preserve">Elinor: </w:t>
      </w:r>
      <w:r>
        <w:rPr>
          <w:rFonts w:ascii="Courier New" w:hAnsi="Courier New"/>
          <w:lang w:val="en-US"/>
          <w:rPrChange w:id="254" w:author="Paul Moncrieffe" w:date="2019-02-07T18:54:00Z">
            <w:rPr>
              <w:rFonts w:ascii="Courier New" w:hAnsi="Courier New" w:cs="Courier New"/>
            </w:rPr>
          </w:rPrChange>
        </w:rPr>
        <w:t xml:space="preserve">“Hmm, that’s not a lot of similarities. Now let’s </w:t>
      </w:r>
      <w:r w:rsidR="003A33D1">
        <w:rPr>
          <w:rFonts w:ascii="Courier New" w:hAnsi="Courier New"/>
          <w:lang w:val="en-US"/>
          <w:rPrChange w:id="255" w:author="Paul Moncrieffe" w:date="2019-02-07T18:54:00Z">
            <w:rPr>
              <w:rFonts w:ascii="Courier New" w:hAnsi="Courier New" w:cs="Courier New"/>
            </w:rPr>
          </w:rPrChange>
        </w:rPr>
        <w:t>find your differences</w:t>
      </w:r>
      <w:r>
        <w:rPr>
          <w:rFonts w:ascii="Courier New" w:hAnsi="Courier New"/>
          <w:lang w:val="en-US"/>
          <w:rPrChange w:id="256" w:author="Paul Moncrieffe" w:date="2019-02-07T18:54:00Z">
            <w:rPr>
              <w:rFonts w:ascii="Courier New" w:hAnsi="Courier New" w:cs="Courier New"/>
            </w:rPr>
          </w:rPrChange>
        </w:rPr>
        <w:t xml:space="preserve">!” </w:t>
      </w:r>
      <w:r w:rsidR="004D6D6B">
        <w:rPr>
          <w:rFonts w:ascii="Courier New" w:hAnsi="Courier New"/>
          <w:lang w:val="en-US"/>
          <w:rPrChange w:id="257" w:author="Paul Moncrieffe" w:date="2019-02-07T18:54:00Z">
            <w:rPr>
              <w:rFonts w:ascii="Courier New" w:hAnsi="Courier New" w:cs="Courier New"/>
            </w:rPr>
          </w:rPrChange>
        </w:rPr>
        <w:t>Ari</w:t>
      </w:r>
      <w:r w:rsidR="007E75E1">
        <w:rPr>
          <w:rFonts w:ascii="Courier New" w:hAnsi="Courier New"/>
          <w:lang w:val="en-US"/>
          <w:rPrChange w:id="258" w:author="Paul Moncrieffe" w:date="2019-02-07T18:54:00Z">
            <w:rPr>
              <w:rFonts w:ascii="Courier New" w:hAnsi="Courier New" w:cs="Courier New"/>
            </w:rPr>
          </w:rPrChange>
        </w:rPr>
        <w:t xml:space="preserve">, stretching to </w:t>
      </w:r>
      <w:r w:rsidR="00DC1ACD">
        <w:rPr>
          <w:rFonts w:ascii="Courier New" w:hAnsi="Courier New"/>
          <w:lang w:val="en-US"/>
          <w:rPrChange w:id="259" w:author="Paul Moncrieffe" w:date="2019-02-07T18:54:00Z">
            <w:rPr>
              <w:rFonts w:ascii="Courier New" w:hAnsi="Courier New" w:cs="Courier New"/>
            </w:rPr>
          </w:rPrChange>
        </w:rPr>
        <w:t>make himself tall</w:t>
      </w:r>
      <w:r>
        <w:rPr>
          <w:rFonts w:ascii="Courier New" w:hAnsi="Courier New"/>
          <w:lang w:val="en-US"/>
          <w:rPrChange w:id="260" w:author="Paul Moncrieffe" w:date="2019-02-07T18:54:00Z">
            <w:rPr>
              <w:rFonts w:ascii="Courier New" w:hAnsi="Courier New" w:cs="Courier New"/>
            </w:rPr>
          </w:rPrChange>
        </w:rPr>
        <w:t xml:space="preserve">: “Ms. Gorilla is much </w:t>
      </w:r>
      <w:r w:rsidR="00E85FAE">
        <w:rPr>
          <w:rFonts w:ascii="Courier New" w:hAnsi="Courier New"/>
          <w:lang w:val="en-US"/>
          <w:rPrChange w:id="261" w:author="Paul Moncrieffe" w:date="2019-02-07T18:54:00Z">
            <w:rPr>
              <w:rFonts w:ascii="Courier New" w:hAnsi="Courier New" w:cs="Courier New"/>
            </w:rPr>
          </w:rPrChange>
        </w:rPr>
        <w:t>taller</w:t>
      </w:r>
      <w:r w:rsidR="00DE37A3">
        <w:rPr>
          <w:rFonts w:ascii="Courier New" w:hAnsi="Courier New"/>
          <w:lang w:val="en-US"/>
          <w:rPrChange w:id="262" w:author="Paul Moncrieffe" w:date="2019-02-07T18:54:00Z">
            <w:rPr>
              <w:rFonts w:ascii="Courier New" w:hAnsi="Courier New" w:cs="Courier New"/>
            </w:rPr>
          </w:rPrChange>
        </w:rPr>
        <w:t xml:space="preserve"> than me</w:t>
      </w:r>
      <w:r w:rsidR="00E85FAE">
        <w:rPr>
          <w:rFonts w:ascii="Courier New" w:hAnsi="Courier New"/>
          <w:lang w:val="en-US"/>
          <w:rPrChange w:id="263" w:author="Paul Moncrieffe" w:date="2019-02-07T18:54:00Z">
            <w:rPr>
              <w:rFonts w:ascii="Courier New" w:hAnsi="Courier New" w:cs="Courier New"/>
            </w:rPr>
          </w:rPrChange>
        </w:rPr>
        <w:t>!” Elinor</w:t>
      </w:r>
      <w:r w:rsidR="00DC1ACD">
        <w:rPr>
          <w:rFonts w:ascii="Courier New" w:hAnsi="Courier New"/>
          <w:lang w:val="en-US"/>
          <w:rPrChange w:id="264" w:author="Paul Moncrieffe" w:date="2019-02-07T18:54:00Z">
            <w:rPr>
              <w:rFonts w:ascii="Courier New" w:hAnsi="Courier New" w:cs="Courier New"/>
            </w:rPr>
          </w:rPrChange>
        </w:rPr>
        <w:t xml:space="preserve"> compares the length of their fur</w:t>
      </w:r>
      <w:r w:rsidR="00E85FAE">
        <w:rPr>
          <w:rFonts w:ascii="Courier New" w:hAnsi="Courier New"/>
          <w:lang w:val="en-US"/>
          <w:rPrChange w:id="265" w:author="Paul Moncrieffe" w:date="2019-02-07T18:54:00Z">
            <w:rPr>
              <w:rFonts w:ascii="Courier New" w:hAnsi="Courier New" w:cs="Courier New"/>
            </w:rPr>
          </w:rPrChange>
        </w:rPr>
        <w:t>: “And her fur is longer.” Ari</w:t>
      </w:r>
      <w:r w:rsidR="00DC1ACD">
        <w:rPr>
          <w:rFonts w:ascii="Courier New" w:hAnsi="Courier New"/>
          <w:lang w:val="en-US"/>
          <w:rPrChange w:id="266" w:author="Paul Moncrieffe" w:date="2019-02-07T18:54:00Z">
            <w:rPr>
              <w:rFonts w:ascii="Courier New" w:hAnsi="Courier New" w:cs="Courier New"/>
            </w:rPr>
          </w:rPrChange>
        </w:rPr>
        <w:t xml:space="preserve"> hold</w:t>
      </w:r>
      <w:r w:rsidR="00ED39F2">
        <w:rPr>
          <w:rFonts w:ascii="Courier New" w:hAnsi="Courier New"/>
          <w:lang w:val="en-US"/>
          <w:rPrChange w:id="267" w:author="Paul Moncrieffe" w:date="2019-02-07T18:54:00Z">
            <w:rPr>
              <w:rFonts w:ascii="Courier New" w:hAnsi="Courier New" w:cs="Courier New"/>
            </w:rPr>
          </w:rPrChange>
        </w:rPr>
        <w:t>s</w:t>
      </w:r>
      <w:r w:rsidR="00DC1ACD">
        <w:rPr>
          <w:rFonts w:ascii="Courier New" w:hAnsi="Courier New"/>
          <w:lang w:val="en-US"/>
          <w:rPrChange w:id="268" w:author="Paul Moncrieffe" w:date="2019-02-07T18:54:00Z">
            <w:rPr>
              <w:rFonts w:ascii="Courier New" w:hAnsi="Courier New" w:cs="Courier New"/>
            </w:rPr>
          </w:rPrChange>
        </w:rPr>
        <w:t xml:space="preserve"> up his foot next to Ms. Gorilla’</w:t>
      </w:r>
      <w:r w:rsidR="00DC1ACD">
        <w:rPr>
          <w:rFonts w:ascii="Courier New" w:hAnsi="Courier New" w:cs="Courier New"/>
        </w:rPr>
        <w:t>s</w:t>
      </w:r>
      <w:r w:rsidR="00E85FAE">
        <w:rPr>
          <w:rFonts w:ascii="Courier New" w:hAnsi="Courier New" w:cs="Courier New"/>
        </w:rPr>
        <w:t xml:space="preserve">: </w:t>
      </w:r>
      <w:r w:rsidR="00E85FAE">
        <w:rPr>
          <w:rFonts w:ascii="Courier New" w:hAnsi="Courier New"/>
          <w:lang w:val="en-US"/>
          <w:rPrChange w:id="269" w:author="Paul Moncrieffe" w:date="2019-02-07T18:54:00Z">
            <w:rPr>
              <w:rFonts w:ascii="Courier New" w:hAnsi="Courier New" w:cs="Courier New"/>
            </w:rPr>
          </w:rPrChange>
        </w:rPr>
        <w:t xml:space="preserve">“My feet are smaller!” </w:t>
      </w:r>
      <w:r w:rsidR="00E85FAE">
        <w:rPr>
          <w:rFonts w:ascii="Courier New" w:hAnsi="Courier New" w:cs="Courier New"/>
        </w:rPr>
        <w:t>Ms. Gorilla</w:t>
      </w:r>
      <w:r w:rsidR="00DC1ACD">
        <w:rPr>
          <w:rFonts w:ascii="Courier New" w:hAnsi="Courier New" w:cs="Courier New"/>
        </w:rPr>
        <w:t xml:space="preserve"> holds up her hand to Ari</w:t>
      </w:r>
      <w:r w:rsidR="00DC1ACD">
        <w:rPr>
          <w:rFonts w:ascii="Courier New" w:hAnsi="Courier New"/>
          <w:lang w:val="en-US"/>
          <w:rPrChange w:id="270" w:author="Paul Moncrieffe" w:date="2019-02-07T18:54:00Z">
            <w:rPr>
              <w:rFonts w:ascii="Courier New" w:hAnsi="Courier New" w:cs="Courier New"/>
            </w:rPr>
          </w:rPrChange>
        </w:rPr>
        <w:t>’s</w:t>
      </w:r>
      <w:r w:rsidR="00DE37A3">
        <w:rPr>
          <w:rFonts w:ascii="Courier New" w:hAnsi="Courier New"/>
          <w:lang w:val="en-US"/>
          <w:rPrChange w:id="271" w:author="Paul Moncrieffe" w:date="2019-02-07T18:54:00Z">
            <w:rPr>
              <w:rFonts w:ascii="Courier New" w:hAnsi="Courier New" w:cs="Courier New"/>
            </w:rPr>
          </w:rPrChange>
        </w:rPr>
        <w:t>, dwarfing it completely</w:t>
      </w:r>
      <w:r w:rsidR="00E85FAE">
        <w:rPr>
          <w:rFonts w:ascii="Courier New" w:hAnsi="Courier New"/>
          <w:lang w:val="en-US"/>
          <w:rPrChange w:id="272" w:author="Paul Moncrieffe" w:date="2019-02-07T18:54:00Z">
            <w:rPr>
              <w:rFonts w:ascii="Courier New" w:hAnsi="Courier New" w:cs="Courier New"/>
            </w:rPr>
          </w:rPrChange>
        </w:rPr>
        <w:t xml:space="preserve">: “And my hands are bigger!” </w:t>
      </w:r>
      <w:r w:rsidR="00DE37A3">
        <w:rPr>
          <w:rFonts w:ascii="Courier New" w:hAnsi="Courier New" w:cs="Courier New"/>
        </w:rPr>
        <w:t xml:space="preserve">Ari: </w:t>
      </w:r>
      <w:r w:rsidR="00DE37A3">
        <w:rPr>
          <w:rFonts w:ascii="Courier New" w:hAnsi="Courier New"/>
          <w:lang w:val="en-US"/>
          <w:rPrChange w:id="273" w:author="Paul Moncrieffe" w:date="2019-02-07T18:54:00Z">
            <w:rPr>
              <w:rFonts w:ascii="Courier New" w:hAnsi="Courier New" w:cs="Courier New"/>
            </w:rPr>
          </w:rPrChange>
        </w:rPr>
        <w:t>“</w:t>
      </w:r>
      <w:proofErr w:type="spellStart"/>
      <w:r w:rsidR="00DE37A3">
        <w:rPr>
          <w:rFonts w:ascii="Courier New" w:hAnsi="Courier New"/>
          <w:lang w:val="en-US"/>
          <w:rPrChange w:id="274" w:author="Paul Moncrieffe" w:date="2019-02-07T18:54:00Z">
            <w:rPr>
              <w:rFonts w:ascii="Courier New" w:hAnsi="Courier New" w:cs="Courier New"/>
            </w:rPr>
          </w:rPrChange>
        </w:rPr>
        <w:t>Waaaay</w:t>
      </w:r>
      <w:proofErr w:type="spellEnd"/>
      <w:r w:rsidR="00DE37A3">
        <w:rPr>
          <w:rFonts w:ascii="Courier New" w:hAnsi="Courier New"/>
          <w:lang w:val="en-US"/>
          <w:rPrChange w:id="275" w:author="Paul Moncrieffe" w:date="2019-02-07T18:54:00Z">
            <w:rPr>
              <w:rFonts w:ascii="Courier New" w:hAnsi="Courier New" w:cs="Courier New"/>
            </w:rPr>
          </w:rPrChange>
        </w:rPr>
        <w:t xml:space="preserve"> bigger!” </w:t>
      </w:r>
      <w:r w:rsidR="00E85FAE">
        <w:rPr>
          <w:rFonts w:ascii="Courier New" w:hAnsi="Courier New"/>
          <w:lang w:val="en-US"/>
          <w:rPrChange w:id="276" w:author="Paul Moncrieffe" w:date="2019-02-07T18:54:00Z">
            <w:rPr>
              <w:rFonts w:ascii="Courier New" w:hAnsi="Courier New" w:cs="Courier New"/>
            </w:rPr>
          </w:rPrChange>
        </w:rPr>
        <w:t>Ari</w:t>
      </w:r>
      <w:r w:rsidR="00DC1ACD">
        <w:rPr>
          <w:rFonts w:ascii="Courier New" w:hAnsi="Courier New"/>
          <w:lang w:val="en-US"/>
          <w:rPrChange w:id="277" w:author="Paul Moncrieffe" w:date="2019-02-07T18:54:00Z">
            <w:rPr>
              <w:rFonts w:ascii="Courier New" w:hAnsi="Courier New" w:cs="Courier New"/>
            </w:rPr>
          </w:rPrChange>
        </w:rPr>
        <w:t xml:space="preserve"> flaps his wings</w:t>
      </w:r>
      <w:r w:rsidR="00E85FAE">
        <w:rPr>
          <w:rFonts w:ascii="Courier New" w:hAnsi="Courier New"/>
          <w:lang w:val="en-US"/>
          <w:rPrChange w:id="278" w:author="Paul Moncrieffe" w:date="2019-02-07T18:54:00Z">
            <w:rPr>
              <w:rFonts w:ascii="Courier New" w:hAnsi="Courier New" w:cs="Courier New"/>
            </w:rPr>
          </w:rPrChange>
        </w:rPr>
        <w:t xml:space="preserve">: </w:t>
      </w:r>
      <w:commentRangeStart w:id="279"/>
      <w:r w:rsidR="00E85FAE">
        <w:rPr>
          <w:rFonts w:ascii="Courier New" w:hAnsi="Courier New"/>
          <w:lang w:val="en-US"/>
          <w:rPrChange w:id="280" w:author="Paul Moncrieffe" w:date="2019-02-07T18:54:00Z">
            <w:rPr>
              <w:rFonts w:ascii="Courier New" w:hAnsi="Courier New" w:cs="Courier New"/>
            </w:rPr>
          </w:rPrChange>
        </w:rPr>
        <w:t>“Ms. Gorilla doesn’t have wings!”</w:t>
      </w:r>
      <w:r w:rsidR="00DC1ACD">
        <w:rPr>
          <w:rFonts w:ascii="Courier New" w:hAnsi="Courier New"/>
          <w:lang w:val="en-US"/>
          <w:rPrChange w:id="281" w:author="Paul Moncrieffe" w:date="2019-02-07T18:54:00Z">
            <w:rPr>
              <w:rFonts w:ascii="Courier New" w:hAnsi="Courier New" w:cs="Courier New"/>
            </w:rPr>
          </w:rPrChange>
        </w:rPr>
        <w:t xml:space="preserve"> Ms. Gorilla looks behind her to confirm she doesn’t</w:t>
      </w:r>
      <w:r w:rsidR="00ED39F2">
        <w:rPr>
          <w:rFonts w:ascii="Courier New" w:hAnsi="Courier New"/>
          <w:lang w:val="en-US"/>
          <w:rPrChange w:id="282" w:author="Paul Moncrieffe" w:date="2019-02-07T18:54:00Z">
            <w:rPr>
              <w:rFonts w:ascii="Courier New" w:hAnsi="Courier New" w:cs="Courier New"/>
            </w:rPr>
          </w:rPrChange>
        </w:rPr>
        <w:t>, in fact,</w:t>
      </w:r>
      <w:r w:rsidR="00DC1ACD">
        <w:rPr>
          <w:rFonts w:ascii="Courier New" w:hAnsi="Courier New"/>
          <w:lang w:val="en-US"/>
          <w:rPrChange w:id="283" w:author="Paul Moncrieffe" w:date="2019-02-07T18:54:00Z">
            <w:rPr>
              <w:rFonts w:ascii="Courier New" w:hAnsi="Courier New" w:cs="Courier New"/>
            </w:rPr>
          </w:rPrChange>
        </w:rPr>
        <w:t xml:space="preserve"> have wings.</w:t>
      </w:r>
      <w:commentRangeEnd w:id="279"/>
      <w:r w:rsidR="00482131">
        <w:rPr>
          <w:rStyle w:val="CommentReference"/>
        </w:rPr>
        <w:commentReference w:id="279"/>
      </w:r>
      <w:r w:rsidR="00E85FAE">
        <w:rPr>
          <w:rFonts w:ascii="Courier New" w:hAnsi="Courier New"/>
          <w:lang w:val="en-US"/>
          <w:rPrChange w:id="284" w:author="Paul Moncrieffe" w:date="2019-02-07T18:54:00Z">
            <w:rPr>
              <w:rFonts w:ascii="Courier New" w:hAnsi="Courier New" w:cs="Courier New"/>
            </w:rPr>
          </w:rPrChange>
        </w:rPr>
        <w:t xml:space="preserve"> Elinor</w:t>
      </w:r>
      <w:r w:rsidR="00DC1ACD">
        <w:rPr>
          <w:rFonts w:ascii="Courier New" w:hAnsi="Courier New"/>
          <w:lang w:val="en-US"/>
          <w:rPrChange w:id="285" w:author="Paul Moncrieffe" w:date="2019-02-07T18:54:00Z">
            <w:rPr>
              <w:rFonts w:ascii="Courier New" w:hAnsi="Courier New" w:cs="Courier New"/>
            </w:rPr>
          </w:rPrChange>
        </w:rPr>
        <w:t xml:space="preserve"> compares their ears</w:t>
      </w:r>
      <w:r w:rsidR="00E85FAE">
        <w:rPr>
          <w:rFonts w:ascii="Courier New" w:hAnsi="Courier New"/>
          <w:lang w:val="en-US"/>
          <w:rPrChange w:id="286" w:author="Paul Moncrieffe" w:date="2019-02-07T18:54:00Z">
            <w:rPr>
              <w:rFonts w:ascii="Courier New" w:hAnsi="Courier New" w:cs="Courier New"/>
            </w:rPr>
          </w:rPrChange>
        </w:rPr>
        <w:t>: “And your ears are different shapes.” Olive</w:t>
      </w:r>
      <w:r w:rsidR="004D6D6B">
        <w:rPr>
          <w:rFonts w:ascii="Courier New" w:hAnsi="Courier New"/>
          <w:lang w:val="en-US"/>
          <w:rPrChange w:id="287" w:author="Paul Moncrieffe" w:date="2019-02-07T18:54:00Z">
            <w:rPr>
              <w:rFonts w:ascii="Courier New" w:hAnsi="Courier New" w:cs="Courier New"/>
            </w:rPr>
          </w:rPrChange>
        </w:rPr>
        <w:t xml:space="preserve"> struggles to keep up as she makes notes in </w:t>
      </w:r>
      <w:r w:rsidR="007E75E1">
        <w:rPr>
          <w:rFonts w:ascii="Courier New" w:hAnsi="Courier New"/>
          <w:lang w:val="en-US"/>
          <w:rPrChange w:id="288" w:author="Paul Moncrieffe" w:date="2019-02-07T18:54:00Z">
            <w:rPr>
              <w:rFonts w:ascii="Courier New" w:hAnsi="Courier New" w:cs="Courier New"/>
            </w:rPr>
          </w:rPrChange>
        </w:rPr>
        <w:t xml:space="preserve">her book: “Slow down! </w:t>
      </w:r>
      <w:r w:rsidR="007C6DBB">
        <w:rPr>
          <w:rFonts w:ascii="Courier New" w:hAnsi="Courier New"/>
          <w:lang w:val="en-US"/>
          <w:rPrChange w:id="289" w:author="Paul Moncrieffe" w:date="2019-02-07T18:54:00Z">
            <w:rPr>
              <w:rFonts w:ascii="Courier New" w:hAnsi="Courier New" w:cs="Courier New"/>
            </w:rPr>
          </w:rPrChange>
        </w:rPr>
        <w:t>I can’t keep up!</w:t>
      </w:r>
      <w:r w:rsidR="004D6D6B">
        <w:rPr>
          <w:rFonts w:ascii="Courier New" w:hAnsi="Courier New"/>
          <w:lang w:val="en-US"/>
          <w:rPrChange w:id="290" w:author="Paul Moncrieffe" w:date="2019-02-07T18:54:00Z">
            <w:rPr>
              <w:rFonts w:ascii="Courier New" w:hAnsi="Courier New" w:cs="Courier New"/>
            </w:rPr>
          </w:rPrChange>
        </w:rPr>
        <w:t>”</w:t>
      </w:r>
    </w:p>
    <w:p w14:paraId="104A88FE" w14:textId="77777777" w:rsidR="004D6D6B" w:rsidRDefault="004D6D6B">
      <w:pPr>
        <w:pStyle w:val="Body"/>
        <w:rPr>
          <w:rFonts w:ascii="Courier New" w:hAnsi="Courier New" w:cs="Courier New"/>
        </w:rPr>
        <w:pPrChange w:id="291" w:author="Paul Moncrieffe" w:date="2019-02-07T18:54:00Z">
          <w:pPr/>
        </w:pPrChange>
      </w:pPr>
    </w:p>
    <w:p w14:paraId="167630D9" w14:textId="74077285" w:rsidR="00790A97" w:rsidRDefault="008D638F">
      <w:pPr>
        <w:pStyle w:val="Body"/>
        <w:rPr>
          <w:rFonts w:ascii="Courier New" w:hAnsi="Courier New" w:cs="Courier New"/>
        </w:rPr>
        <w:pPrChange w:id="292" w:author="Paul Moncrieffe" w:date="2019-02-07T18:54:00Z">
          <w:pPr/>
        </w:pPrChange>
      </w:pPr>
      <w:r>
        <w:rPr>
          <w:rFonts w:ascii="Courier New" w:hAnsi="Courier New"/>
          <w:lang w:val="en-US"/>
          <w:rPrChange w:id="293" w:author="Paul Moncrieffe" w:date="2019-02-07T18:54:00Z">
            <w:rPr>
              <w:rFonts w:ascii="Courier New" w:hAnsi="Courier New" w:cs="Courier New"/>
            </w:rPr>
          </w:rPrChange>
        </w:rPr>
        <w:t xml:space="preserve">Elinor looks at the notebook and sees TWO MARKS in the SIMILARITIES COLUMN and SIX MARKS in the DIFFERENCES COLUMN. Olive points to the columns: “Hmm, there are </w:t>
      </w:r>
      <w:r>
        <w:rPr>
          <w:rFonts w:ascii="Courier New" w:hAnsi="Courier New" w:cs="Courier New"/>
          <w:i/>
        </w:rPr>
        <w:t>lots</w:t>
      </w:r>
      <w:r>
        <w:rPr>
          <w:rFonts w:ascii="Courier New" w:hAnsi="Courier New"/>
          <w:lang w:val="en-US"/>
          <w:rPrChange w:id="294" w:author="Paul Moncrieffe" w:date="2019-02-07T18:54:00Z">
            <w:rPr>
              <w:rFonts w:ascii="Courier New" w:hAnsi="Courier New" w:cs="Courier New"/>
            </w:rPr>
          </w:rPrChange>
        </w:rPr>
        <w:t xml:space="preserve"> of differences between Ari and Ms. Gorilla, but </w:t>
      </w:r>
      <w:r>
        <w:rPr>
          <w:rFonts w:ascii="Courier New" w:hAnsi="Courier New"/>
          <w:i/>
          <w:lang w:val="en-US"/>
          <w:rPrChange w:id="295" w:author="Paul Moncrieffe" w:date="2019-02-07T18:54:00Z">
            <w:rPr>
              <w:rFonts w:ascii="Courier New" w:hAnsi="Courier New" w:cs="Courier New"/>
              <w:i/>
            </w:rPr>
          </w:rPrChange>
        </w:rPr>
        <w:t xml:space="preserve">not many </w:t>
      </w:r>
      <w:r>
        <w:rPr>
          <w:rFonts w:ascii="Courier New" w:hAnsi="Courier New"/>
          <w:lang w:val="en-US"/>
          <w:rPrChange w:id="296" w:author="Paul Moncrieffe" w:date="2019-02-07T18:54:00Z">
            <w:rPr>
              <w:rFonts w:ascii="Courier New" w:hAnsi="Courier New" w:cs="Courier New"/>
            </w:rPr>
          </w:rPrChange>
        </w:rPr>
        <w:t>similarities</w:t>
      </w:r>
      <w:r>
        <w:rPr>
          <w:rFonts w:ascii="Courier New" w:hAnsi="Courier New" w:cs="Courier New"/>
          <w:i/>
        </w:rPr>
        <w:t>.</w:t>
      </w:r>
      <w:r>
        <w:rPr>
          <w:rFonts w:ascii="Courier New" w:hAnsi="Courier New"/>
          <w:i/>
          <w:lang w:val="en-US"/>
          <w:rPrChange w:id="297" w:author="Paul Moncrieffe" w:date="2019-02-07T18:54:00Z">
            <w:rPr>
              <w:rFonts w:ascii="Courier New" w:hAnsi="Courier New" w:cs="Courier New"/>
              <w:i/>
            </w:rPr>
          </w:rPrChange>
        </w:rPr>
        <w:t>”</w:t>
      </w:r>
      <w:r>
        <w:rPr>
          <w:rFonts w:ascii="Courier New" w:hAnsi="Courier New" w:cs="Courier New"/>
        </w:rPr>
        <w:t xml:space="preserve"> Elinor: </w:t>
      </w:r>
      <w:r>
        <w:rPr>
          <w:rFonts w:ascii="Courier New" w:hAnsi="Courier New"/>
          <w:lang w:val="en-US"/>
          <w:rPrChange w:id="298" w:author="Paul Moncrieffe" w:date="2019-02-07T18:54:00Z">
            <w:rPr>
              <w:rFonts w:ascii="Courier New" w:hAnsi="Courier New" w:cs="Courier New"/>
            </w:rPr>
          </w:rPrChange>
        </w:rPr>
        <w:t>“How interesting!</w:t>
      </w:r>
      <w:r w:rsidR="005834AD">
        <w:rPr>
          <w:rFonts w:ascii="Courier New" w:hAnsi="Courier New"/>
          <w:lang w:val="en-US"/>
          <w:rPrChange w:id="299" w:author="Paul Moncrieffe" w:date="2019-02-07T18:54:00Z">
            <w:rPr>
              <w:rFonts w:ascii="Courier New" w:hAnsi="Courier New" w:cs="Courier New"/>
            </w:rPr>
          </w:rPrChange>
        </w:rPr>
        <w:t xml:space="preserve"> Because there are </w:t>
      </w:r>
      <w:r w:rsidR="005834AD">
        <w:rPr>
          <w:rFonts w:ascii="Courier New" w:hAnsi="Courier New"/>
          <w:i/>
          <w:lang w:val="en-US"/>
          <w:rPrChange w:id="300" w:author="Paul Moncrieffe" w:date="2019-02-07T18:54:00Z">
            <w:rPr>
              <w:rFonts w:ascii="Courier New" w:hAnsi="Courier New" w:cs="Courier New"/>
              <w:i/>
            </w:rPr>
          </w:rPrChange>
        </w:rPr>
        <w:t>more</w:t>
      </w:r>
      <w:r w:rsidR="005834AD">
        <w:rPr>
          <w:rFonts w:ascii="Courier New" w:hAnsi="Courier New"/>
          <w:lang w:val="en-US"/>
          <w:rPrChange w:id="301" w:author="Paul Moncrieffe" w:date="2019-02-07T18:54:00Z">
            <w:rPr>
              <w:rFonts w:ascii="Courier New" w:hAnsi="Courier New" w:cs="Courier New"/>
            </w:rPr>
          </w:rPrChange>
        </w:rPr>
        <w:t xml:space="preserve"> </w:t>
      </w:r>
      <w:r w:rsidR="007E7B73">
        <w:rPr>
          <w:rFonts w:ascii="Courier New" w:hAnsi="Courier New"/>
          <w:lang w:val="en-US"/>
          <w:rPrChange w:id="302" w:author="Paul Moncrieffe" w:date="2019-02-07T18:54:00Z">
            <w:rPr>
              <w:rFonts w:ascii="Courier New" w:hAnsi="Courier New" w:cs="Courier New"/>
            </w:rPr>
          </w:rPrChange>
        </w:rPr>
        <w:t>differences</w:t>
      </w:r>
      <w:r w:rsidR="005834AD">
        <w:rPr>
          <w:rFonts w:ascii="Courier New" w:hAnsi="Courier New"/>
          <w:lang w:val="en-US"/>
          <w:rPrChange w:id="303" w:author="Paul Moncrieffe" w:date="2019-02-07T18:54:00Z">
            <w:rPr>
              <w:rFonts w:ascii="Courier New" w:hAnsi="Courier New" w:cs="Courier New"/>
            </w:rPr>
          </w:rPrChange>
        </w:rPr>
        <w:t xml:space="preserve"> than </w:t>
      </w:r>
      <w:r w:rsidR="007E7B73">
        <w:rPr>
          <w:rFonts w:ascii="Courier New" w:hAnsi="Courier New"/>
          <w:lang w:val="en-US"/>
          <w:rPrChange w:id="304" w:author="Paul Moncrieffe" w:date="2019-02-07T18:54:00Z">
            <w:rPr>
              <w:rFonts w:ascii="Courier New" w:hAnsi="Courier New" w:cs="Courier New"/>
            </w:rPr>
          </w:rPrChange>
        </w:rPr>
        <w:t>similarities</w:t>
      </w:r>
      <w:r w:rsidR="005834AD">
        <w:rPr>
          <w:rFonts w:ascii="Courier New" w:hAnsi="Courier New"/>
          <w:lang w:val="en-US"/>
          <w:rPrChange w:id="305" w:author="Paul Moncrieffe" w:date="2019-02-07T18:54:00Z">
            <w:rPr>
              <w:rFonts w:ascii="Courier New" w:hAnsi="Courier New" w:cs="Courier New"/>
            </w:rPr>
          </w:rPrChange>
        </w:rPr>
        <w:t xml:space="preserve">, </w:t>
      </w:r>
      <w:r w:rsidR="00DE37A3">
        <w:rPr>
          <w:rFonts w:ascii="Courier New" w:hAnsi="Courier New"/>
          <w:lang w:val="en-US"/>
          <w:rPrChange w:id="306" w:author="Paul Moncrieffe" w:date="2019-02-07T18:54:00Z">
            <w:rPr>
              <w:rFonts w:ascii="Courier New" w:hAnsi="Courier New" w:cs="Courier New"/>
            </w:rPr>
          </w:rPrChange>
        </w:rPr>
        <w:t xml:space="preserve">they don’t </w:t>
      </w:r>
      <w:commentRangeStart w:id="307"/>
      <w:r w:rsidR="00DE37A3">
        <w:rPr>
          <w:rFonts w:ascii="Courier New" w:hAnsi="Courier New"/>
          <w:lang w:val="en-US"/>
          <w:rPrChange w:id="308" w:author="Paul Moncrieffe" w:date="2019-02-07T18:54:00Z">
            <w:rPr>
              <w:rFonts w:ascii="Courier New" w:hAnsi="Courier New" w:cs="Courier New"/>
            </w:rPr>
          </w:rPrChange>
        </w:rPr>
        <w:t>have very much in common</w:t>
      </w:r>
      <w:commentRangeEnd w:id="307"/>
      <w:r w:rsidR="00482131">
        <w:rPr>
          <w:rStyle w:val="CommentReference"/>
        </w:rPr>
        <w:commentReference w:id="307"/>
      </w:r>
      <w:r w:rsidR="00DE37A3">
        <w:rPr>
          <w:rFonts w:ascii="Courier New" w:hAnsi="Courier New"/>
          <w:lang w:val="en-US"/>
          <w:rPrChange w:id="309" w:author="Paul Moncrieffe" w:date="2019-02-07T18:54:00Z">
            <w:rPr>
              <w:rFonts w:ascii="Courier New" w:hAnsi="Courier New" w:cs="Courier New"/>
            </w:rPr>
          </w:rPrChange>
        </w:rPr>
        <w:t xml:space="preserve">. </w:t>
      </w:r>
      <w:r w:rsidR="005834AD">
        <w:rPr>
          <w:rFonts w:ascii="Courier New" w:hAnsi="Courier New"/>
          <w:lang w:val="en-US"/>
          <w:rPrChange w:id="310" w:author="Paul Moncrieffe" w:date="2019-02-07T18:54:00Z">
            <w:rPr>
              <w:rFonts w:ascii="Courier New" w:hAnsi="Courier New" w:cs="Courier New"/>
            </w:rPr>
          </w:rPrChange>
        </w:rPr>
        <w:t xml:space="preserve">That means </w:t>
      </w:r>
      <w:r w:rsidR="005834AD">
        <w:rPr>
          <w:rFonts w:ascii="Courier New" w:hAnsi="Courier New"/>
          <w:lang w:val="en-US"/>
          <w:rPrChange w:id="311" w:author="Paul Moncrieffe" w:date="2019-02-07T18:54:00Z">
            <w:rPr>
              <w:rFonts w:ascii="Courier New" w:hAnsi="Courier New" w:cs="Courier New"/>
            </w:rPr>
          </w:rPrChange>
        </w:rPr>
        <w:lastRenderedPageBreak/>
        <w:t xml:space="preserve">she </w:t>
      </w:r>
      <w:r w:rsidR="005834AD" w:rsidRPr="007C6DBB">
        <w:rPr>
          <w:rFonts w:ascii="Courier New" w:hAnsi="Courier New" w:cs="Courier New"/>
          <w:i/>
        </w:rPr>
        <w:t>can</w:t>
      </w:r>
      <w:r w:rsidR="005834AD">
        <w:rPr>
          <w:rFonts w:ascii="Courier New" w:hAnsi="Courier New"/>
          <w:i/>
          <w:lang w:val="en-US"/>
          <w:rPrChange w:id="312" w:author="Paul Moncrieffe" w:date="2019-02-07T18:54:00Z">
            <w:rPr>
              <w:rFonts w:ascii="Courier New" w:hAnsi="Courier New" w:cs="Courier New"/>
              <w:i/>
            </w:rPr>
          </w:rPrChange>
        </w:rPr>
        <w:t>’</w:t>
      </w:r>
      <w:r w:rsidR="005834AD" w:rsidRPr="007C6DBB">
        <w:rPr>
          <w:rFonts w:ascii="Courier New" w:hAnsi="Courier New" w:cs="Courier New"/>
          <w:i/>
        </w:rPr>
        <w:t>t</w:t>
      </w:r>
      <w:r w:rsidR="005834AD">
        <w:rPr>
          <w:rFonts w:ascii="Courier New" w:hAnsi="Courier New"/>
          <w:lang w:val="en-US"/>
          <w:rPrChange w:id="313" w:author="Paul Moncrieffe" w:date="2019-02-07T18:54:00Z">
            <w:rPr>
              <w:rFonts w:ascii="Courier New" w:hAnsi="Courier New" w:cs="Courier New"/>
            </w:rPr>
          </w:rPrChange>
        </w:rPr>
        <w:t xml:space="preserve"> be your cousin, Ari!</w:t>
      </w:r>
      <w:r>
        <w:rPr>
          <w:rFonts w:ascii="Courier New" w:hAnsi="Courier New"/>
          <w:lang w:val="en-US"/>
          <w:rPrChange w:id="314" w:author="Paul Moncrieffe" w:date="2019-02-07T18:54:00Z">
            <w:rPr>
              <w:rFonts w:ascii="Courier New" w:hAnsi="Courier New" w:cs="Courier New"/>
            </w:rPr>
          </w:rPrChange>
        </w:rPr>
        <w:t>”</w:t>
      </w:r>
      <w:r w:rsidR="00790A97">
        <w:rPr>
          <w:rFonts w:ascii="Courier New" w:hAnsi="Courier New"/>
          <w:lang w:val="en-US"/>
          <w:rPrChange w:id="315" w:author="Paul Moncrieffe" w:date="2019-02-07T18:54:00Z">
            <w:rPr>
              <w:rFonts w:ascii="Courier New" w:hAnsi="Courier New" w:cs="Courier New"/>
            </w:rPr>
          </w:rPrChange>
        </w:rPr>
        <w:t xml:space="preserve"> Ari looks between Ms. Gorilla and himself: “Yeah, I guess we don’t look </w:t>
      </w:r>
      <w:r w:rsidR="00790A97">
        <w:rPr>
          <w:rFonts w:ascii="Courier New" w:hAnsi="Courier New"/>
          <w:i/>
          <w:lang w:val="en-US"/>
          <w:rPrChange w:id="316" w:author="Paul Moncrieffe" w:date="2019-02-07T18:54:00Z">
            <w:rPr>
              <w:rFonts w:ascii="Courier New" w:hAnsi="Courier New" w:cs="Courier New"/>
              <w:i/>
            </w:rPr>
          </w:rPrChange>
        </w:rPr>
        <w:t>very</w:t>
      </w:r>
      <w:r w:rsidR="00790A97">
        <w:rPr>
          <w:rFonts w:ascii="Courier New" w:hAnsi="Courier New"/>
          <w:lang w:val="en-US"/>
          <w:rPrChange w:id="317" w:author="Paul Moncrieffe" w:date="2019-02-07T18:54:00Z">
            <w:rPr>
              <w:rFonts w:ascii="Courier New" w:hAnsi="Courier New" w:cs="Courier New"/>
            </w:rPr>
          </w:rPrChange>
        </w:rPr>
        <w:t xml:space="preserve"> similar, do we?” </w:t>
      </w:r>
      <w:r w:rsidR="00790A97">
        <w:rPr>
          <w:rFonts w:ascii="Courier New" w:hAnsi="Courier New" w:cs="Courier New"/>
        </w:rPr>
        <w:t xml:space="preserve">Ms. Gorilla: </w:t>
      </w:r>
      <w:r w:rsidR="00790A97">
        <w:rPr>
          <w:rFonts w:ascii="Courier New" w:hAnsi="Courier New"/>
          <w:lang w:val="en-US"/>
          <w:rPrChange w:id="318" w:author="Paul Moncrieffe" w:date="2019-02-07T18:54:00Z">
            <w:rPr>
              <w:rFonts w:ascii="Courier New" w:hAnsi="Courier New" w:cs="Courier New"/>
            </w:rPr>
          </w:rPrChange>
        </w:rPr>
        <w:t>“We might not be cousins, but we can still be friends!” Ari gives her a high five and hops off the bench: “If Ms. Gorilla isn’t my cousin, then who is?”</w:t>
      </w:r>
      <w:r w:rsidR="00E30555">
        <w:rPr>
          <w:rFonts w:ascii="Courier New" w:hAnsi="Courier New"/>
          <w:lang w:val="en-US"/>
          <w:rPrChange w:id="319" w:author="Paul Moncrieffe" w:date="2019-02-07T18:54:00Z">
            <w:rPr>
              <w:rFonts w:ascii="Courier New" w:hAnsi="Courier New" w:cs="Courier New"/>
            </w:rPr>
          </w:rPrChange>
        </w:rPr>
        <w:t xml:space="preserve"> The kids scan the street, searching. Ari spots someone: “Look! T</w:t>
      </w:r>
      <w:r w:rsidR="006E5472">
        <w:rPr>
          <w:rFonts w:ascii="Courier New" w:hAnsi="Courier New"/>
          <w:lang w:val="en-US"/>
          <w:rPrChange w:id="320" w:author="Paul Moncrieffe" w:date="2019-02-07T18:54:00Z">
            <w:rPr>
              <w:rFonts w:ascii="Courier New" w:hAnsi="Courier New" w:cs="Courier New"/>
            </w:rPr>
          </w:rPrChange>
        </w:rPr>
        <w:t xml:space="preserve">hat animal </w:t>
      </w:r>
      <w:r w:rsidR="00C03F73">
        <w:rPr>
          <w:rFonts w:ascii="Courier New" w:hAnsi="Courier New"/>
          <w:lang w:val="en-US"/>
          <w:rPrChange w:id="321" w:author="Paul Moncrieffe" w:date="2019-02-07T18:54:00Z">
            <w:rPr>
              <w:rFonts w:ascii="Courier New" w:hAnsi="Courier New" w:cs="Courier New"/>
            </w:rPr>
          </w:rPrChange>
        </w:rPr>
        <w:t xml:space="preserve">has brown fur AND </w:t>
      </w:r>
      <w:r w:rsidR="006E5472">
        <w:rPr>
          <w:rFonts w:ascii="Courier New" w:hAnsi="Courier New"/>
          <w:lang w:val="en-US"/>
          <w:rPrChange w:id="322" w:author="Paul Moncrieffe" w:date="2019-02-07T18:54:00Z">
            <w:rPr>
              <w:rFonts w:ascii="Courier New" w:hAnsi="Courier New" w:cs="Courier New"/>
            </w:rPr>
          </w:rPrChange>
        </w:rPr>
        <w:t xml:space="preserve">is </w:t>
      </w:r>
      <w:ins w:id="323" w:author="Paul Moncrieffe" w:date="2019-02-07T18:54:00Z">
        <w:r w:rsidR="000D112C">
          <w:rPr>
            <w:rFonts w:ascii="Courier New" w:hAnsi="Courier New"/>
            <w:lang w:val="en-US"/>
          </w:rPr>
          <w:t>short</w:t>
        </w:r>
      </w:ins>
      <w:del w:id="324" w:author="Paul Moncrieffe" w:date="2019-02-07T18:54:00Z">
        <w:r w:rsidR="006E5472">
          <w:rPr>
            <w:rFonts w:ascii="Courier New" w:hAnsi="Courier New" w:cs="Courier New"/>
          </w:rPr>
          <w:delText>short</w:delText>
        </w:r>
      </w:del>
      <w:ins w:id="325" w:author="Anne E. Lund" w:date="2019-02-06T14:17:00Z">
        <w:r w:rsidR="00482131">
          <w:rPr>
            <w:rFonts w:ascii="Courier New" w:hAnsi="Courier New" w:cs="Courier New"/>
          </w:rPr>
          <w:t>er</w:t>
        </w:r>
      </w:ins>
      <w:r w:rsidR="006E5472">
        <w:rPr>
          <w:rFonts w:ascii="Courier New" w:hAnsi="Courier New"/>
          <w:lang w:val="en-US"/>
          <w:rPrChange w:id="326" w:author="Paul Moncrieffe" w:date="2019-02-07T18:54:00Z">
            <w:rPr>
              <w:rFonts w:ascii="Courier New" w:hAnsi="Courier New" w:cs="Courier New"/>
            </w:rPr>
          </w:rPrChange>
        </w:rPr>
        <w:t>, like me! Maybe</w:t>
      </w:r>
      <w:r w:rsidR="00DE37A3">
        <w:rPr>
          <w:rFonts w:ascii="Courier New" w:hAnsi="Courier New"/>
          <w:lang w:val="en-US"/>
          <w:rPrChange w:id="327" w:author="Paul Moncrieffe" w:date="2019-02-07T18:54:00Z">
            <w:rPr>
              <w:rFonts w:ascii="Courier New" w:hAnsi="Courier New" w:cs="Courier New"/>
            </w:rPr>
          </w:rPrChange>
        </w:rPr>
        <w:t xml:space="preserve"> that’s my cousin?</w:t>
      </w:r>
      <w:r w:rsidR="006E5472">
        <w:rPr>
          <w:rFonts w:ascii="Courier New" w:hAnsi="Courier New"/>
          <w:lang w:val="en-US"/>
          <w:rPrChange w:id="328" w:author="Paul Moncrieffe" w:date="2019-02-07T18:54:00Z">
            <w:rPr>
              <w:rFonts w:ascii="Courier New" w:hAnsi="Courier New" w:cs="Courier New"/>
            </w:rPr>
          </w:rPrChange>
        </w:rPr>
        <w:t>” The kids run off.</w:t>
      </w:r>
    </w:p>
    <w:p w14:paraId="4F3CADA1" w14:textId="77777777" w:rsidR="006E5472" w:rsidRDefault="006E5472">
      <w:pPr>
        <w:pStyle w:val="Body"/>
        <w:rPr>
          <w:rFonts w:ascii="Courier New" w:hAnsi="Courier New" w:cs="Courier New"/>
        </w:rPr>
        <w:pPrChange w:id="329" w:author="Paul Moncrieffe" w:date="2019-02-07T18:54:00Z">
          <w:pPr/>
        </w:pPrChange>
      </w:pPr>
    </w:p>
    <w:p w14:paraId="65DDC730" w14:textId="77777777" w:rsidR="006E5472" w:rsidRDefault="006E5472">
      <w:pPr>
        <w:pStyle w:val="Body"/>
        <w:rPr>
          <w:rFonts w:ascii="Courier New" w:hAnsi="Courier New" w:cs="Courier New"/>
        </w:rPr>
        <w:pPrChange w:id="330" w:author="Paul Moncrieffe" w:date="2019-02-07T18:54:00Z">
          <w:pPr/>
        </w:pPrChange>
      </w:pPr>
      <w:r>
        <w:rPr>
          <w:rFonts w:ascii="Courier New" w:hAnsi="Courier New" w:cs="Courier New"/>
          <w:b/>
        </w:rPr>
        <w:t xml:space="preserve">4. EXT. ANIMAL TOWN </w:t>
      </w:r>
      <w:r>
        <w:rPr>
          <w:rFonts w:ascii="Courier New" w:hAnsi="Courier New"/>
          <w:b/>
          <w:lang w:val="en-US"/>
          <w:rPrChange w:id="331" w:author="Paul Moncrieffe" w:date="2019-02-07T18:54:00Z">
            <w:rPr>
              <w:rFonts w:ascii="Courier New" w:hAnsi="Courier New" w:cs="Courier New"/>
              <w:b/>
            </w:rPr>
          </w:rPrChange>
        </w:rPr>
        <w:t xml:space="preserve">– </w:t>
      </w:r>
      <w:r>
        <w:rPr>
          <w:rFonts w:ascii="Courier New" w:hAnsi="Courier New" w:cs="Courier New"/>
          <w:b/>
        </w:rPr>
        <w:t xml:space="preserve">CORNER </w:t>
      </w:r>
      <w:r>
        <w:rPr>
          <w:rFonts w:ascii="Courier New" w:hAnsi="Courier New"/>
          <w:b/>
          <w:lang w:val="en-US"/>
          <w:rPrChange w:id="332" w:author="Paul Moncrieffe" w:date="2019-02-07T18:54:00Z">
            <w:rPr>
              <w:rFonts w:ascii="Courier New" w:hAnsi="Courier New" w:cs="Courier New"/>
              <w:b/>
            </w:rPr>
          </w:rPrChange>
        </w:rPr>
        <w:t>– CONTINUOUS</w:t>
      </w:r>
    </w:p>
    <w:p w14:paraId="082F6424" w14:textId="77777777" w:rsidR="006E5472" w:rsidRDefault="006E5472">
      <w:pPr>
        <w:pStyle w:val="Body"/>
        <w:rPr>
          <w:rFonts w:ascii="Courier New" w:hAnsi="Courier New" w:cs="Courier New"/>
        </w:rPr>
        <w:pPrChange w:id="333" w:author="Paul Moncrieffe" w:date="2019-02-07T18:54:00Z">
          <w:pPr/>
        </w:pPrChange>
      </w:pPr>
    </w:p>
    <w:p w14:paraId="1D217B8B" w14:textId="77777777" w:rsidR="00F95B86" w:rsidRDefault="006E5472">
      <w:pPr>
        <w:pStyle w:val="Body"/>
        <w:rPr>
          <w:rFonts w:ascii="Courier New" w:hAnsi="Courier New" w:cs="Courier New"/>
        </w:rPr>
        <w:pPrChange w:id="334" w:author="Paul Moncrieffe" w:date="2019-02-07T18:54:00Z">
          <w:pPr/>
        </w:pPrChange>
      </w:pPr>
      <w:r>
        <w:rPr>
          <w:rFonts w:ascii="Courier New" w:hAnsi="Courier New"/>
          <w:lang w:val="en-US"/>
          <w:rPrChange w:id="335" w:author="Paul Moncrieffe" w:date="2019-02-07T18:54:00Z">
            <w:rPr>
              <w:rFonts w:ascii="Courier New" w:hAnsi="Courier New" w:cs="Courier New"/>
            </w:rPr>
          </w:rPrChange>
        </w:rPr>
        <w:t>The kids arrive at the corner and stop in front of JOE MOUSE.</w:t>
      </w:r>
      <w:r w:rsidR="00F95B86">
        <w:rPr>
          <w:rFonts w:ascii="Courier New" w:hAnsi="Courier New"/>
          <w:lang w:val="en-US"/>
          <w:rPrChange w:id="336" w:author="Paul Moncrieffe" w:date="2019-02-07T18:54:00Z">
            <w:rPr>
              <w:rFonts w:ascii="Courier New" w:hAnsi="Courier New" w:cs="Courier New"/>
            </w:rPr>
          </w:rPrChange>
        </w:rPr>
        <w:t xml:space="preserve"> He stands sternly, with his hands on his hips. Ari stands next to him, copying the pose. Joe: “Now what’s all this about?” </w:t>
      </w:r>
      <w:r w:rsidR="00F95B86">
        <w:rPr>
          <w:rFonts w:ascii="Courier New" w:hAnsi="Courier New" w:cs="Courier New"/>
        </w:rPr>
        <w:t xml:space="preserve">Ari: </w:t>
      </w:r>
      <w:r w:rsidR="00F95B86">
        <w:rPr>
          <w:rFonts w:ascii="Courier New" w:hAnsi="Courier New"/>
          <w:lang w:val="en-US"/>
          <w:rPrChange w:id="337" w:author="Paul Moncrieffe" w:date="2019-02-07T18:54:00Z">
            <w:rPr>
              <w:rFonts w:ascii="Courier New" w:hAnsi="Courier New" w:cs="Courier New"/>
            </w:rPr>
          </w:rPrChange>
        </w:rPr>
        <w:t>“</w:t>
      </w:r>
      <w:r w:rsidR="00F95B86">
        <w:rPr>
          <w:rFonts w:ascii="Courier New" w:hAnsi="Courier New" w:cs="Courier New"/>
        </w:rPr>
        <w:t>I</w:t>
      </w:r>
      <w:r w:rsidR="00F95B86">
        <w:rPr>
          <w:rFonts w:ascii="Courier New" w:hAnsi="Courier New"/>
          <w:lang w:val="en-US"/>
          <w:rPrChange w:id="338" w:author="Paul Moncrieffe" w:date="2019-02-07T18:54:00Z">
            <w:rPr>
              <w:rFonts w:ascii="Courier New" w:hAnsi="Courier New" w:cs="Courier New"/>
            </w:rPr>
          </w:rPrChange>
        </w:rPr>
        <w:t>’m trying to f</w:t>
      </w:r>
      <w:r w:rsidR="005433F2">
        <w:rPr>
          <w:rFonts w:ascii="Courier New" w:hAnsi="Courier New"/>
          <w:lang w:val="en-US"/>
          <w:rPrChange w:id="339" w:author="Paul Moncrieffe" w:date="2019-02-07T18:54:00Z">
            <w:rPr>
              <w:rFonts w:ascii="Courier New" w:hAnsi="Courier New" w:cs="Courier New"/>
            </w:rPr>
          </w:rPrChange>
        </w:rPr>
        <w:t xml:space="preserve">ind my cousin, </w:t>
      </w:r>
      <w:r w:rsidR="00676EBF">
        <w:rPr>
          <w:rFonts w:ascii="Courier New" w:hAnsi="Courier New"/>
          <w:lang w:val="en-US"/>
          <w:rPrChange w:id="340" w:author="Paul Moncrieffe" w:date="2019-02-07T18:54:00Z">
            <w:rPr>
              <w:rFonts w:ascii="Courier New" w:hAnsi="Courier New" w:cs="Courier New"/>
            </w:rPr>
          </w:rPrChange>
        </w:rPr>
        <w:t>who’s supposed to look similar to me</w:t>
      </w:r>
      <w:r w:rsidR="00F95B86">
        <w:rPr>
          <w:rFonts w:ascii="Courier New" w:hAnsi="Courier New"/>
          <w:lang w:val="en-US"/>
          <w:rPrChange w:id="341" w:author="Paul Moncrieffe" w:date="2019-02-07T18:54:00Z">
            <w:rPr>
              <w:rFonts w:ascii="Courier New" w:hAnsi="Courier New" w:cs="Courier New"/>
            </w:rPr>
          </w:rPrChange>
        </w:rPr>
        <w:t xml:space="preserve">.” </w:t>
      </w:r>
      <w:r w:rsidR="00F95B86">
        <w:rPr>
          <w:rFonts w:ascii="Courier New" w:hAnsi="Courier New" w:cs="Courier New"/>
        </w:rPr>
        <w:t xml:space="preserve">Elinor: </w:t>
      </w:r>
      <w:r w:rsidR="00F95B86">
        <w:rPr>
          <w:rFonts w:ascii="Courier New" w:hAnsi="Courier New"/>
          <w:lang w:val="en-US"/>
          <w:rPrChange w:id="342" w:author="Paul Moncrieffe" w:date="2019-02-07T18:54:00Z">
            <w:rPr>
              <w:rFonts w:ascii="Courier New" w:hAnsi="Courier New" w:cs="Courier New"/>
            </w:rPr>
          </w:rPrChange>
        </w:rPr>
        <w:t xml:space="preserve">“Do you mind if we compare you and Ari?” Joe looks at the kids </w:t>
      </w:r>
      <w:r w:rsidR="00C03F73">
        <w:rPr>
          <w:rFonts w:ascii="Courier New" w:hAnsi="Courier New"/>
          <w:lang w:val="en-US"/>
          <w:rPrChange w:id="343" w:author="Paul Moncrieffe" w:date="2019-02-07T18:54:00Z">
            <w:rPr>
              <w:rFonts w:ascii="Courier New" w:hAnsi="Courier New" w:cs="Courier New"/>
            </w:rPr>
          </w:rPrChange>
        </w:rPr>
        <w:t>suspiciously</w:t>
      </w:r>
      <w:r w:rsidR="00F95B86">
        <w:rPr>
          <w:rFonts w:ascii="Courier New" w:hAnsi="Courier New"/>
          <w:lang w:val="en-US"/>
          <w:rPrChange w:id="344" w:author="Paul Moncrieffe" w:date="2019-02-07T18:54:00Z">
            <w:rPr>
              <w:rFonts w:ascii="Courier New" w:hAnsi="Courier New" w:cs="Courier New"/>
            </w:rPr>
          </w:rPrChange>
        </w:rPr>
        <w:t xml:space="preserve">, </w:t>
      </w:r>
      <w:r w:rsidR="00C03F73">
        <w:rPr>
          <w:rFonts w:ascii="Courier New" w:hAnsi="Courier New"/>
          <w:lang w:val="en-US"/>
          <w:rPrChange w:id="345" w:author="Paul Moncrieffe" w:date="2019-02-07T18:54:00Z">
            <w:rPr>
              <w:rFonts w:ascii="Courier New" w:hAnsi="Courier New" w:cs="Courier New"/>
            </w:rPr>
          </w:rPrChange>
        </w:rPr>
        <w:t xml:space="preserve">then </w:t>
      </w:r>
      <w:r w:rsidR="00F95B86">
        <w:rPr>
          <w:rFonts w:ascii="Courier New" w:hAnsi="Courier New"/>
          <w:lang w:val="en-US"/>
          <w:rPrChange w:id="346" w:author="Paul Moncrieffe" w:date="2019-02-07T18:54:00Z">
            <w:rPr>
              <w:rFonts w:ascii="Courier New" w:hAnsi="Courier New" w:cs="Courier New"/>
            </w:rPr>
          </w:rPrChange>
        </w:rPr>
        <w:t>notic</w:t>
      </w:r>
      <w:r w:rsidR="00C03F73">
        <w:rPr>
          <w:rFonts w:ascii="Courier New" w:hAnsi="Courier New"/>
          <w:lang w:val="en-US"/>
          <w:rPrChange w:id="347" w:author="Paul Moncrieffe" w:date="2019-02-07T18:54:00Z">
            <w:rPr>
              <w:rFonts w:ascii="Courier New" w:hAnsi="Courier New" w:cs="Courier New"/>
            </w:rPr>
          </w:rPrChange>
        </w:rPr>
        <w:t>es</w:t>
      </w:r>
      <w:r w:rsidR="00F95B86">
        <w:rPr>
          <w:rFonts w:ascii="Courier New" w:hAnsi="Courier New"/>
          <w:lang w:val="en-US"/>
          <w:rPrChange w:id="348" w:author="Paul Moncrieffe" w:date="2019-02-07T18:54:00Z">
            <w:rPr>
              <w:rFonts w:ascii="Courier New" w:hAnsi="Courier New" w:cs="Courier New"/>
            </w:rPr>
          </w:rPrChange>
        </w:rPr>
        <w:t xml:space="preserve"> Olive with her notebook. “Well, I do approve of </w:t>
      </w:r>
      <w:r w:rsidR="00427996">
        <w:rPr>
          <w:rFonts w:ascii="Courier New" w:hAnsi="Courier New"/>
          <w:lang w:val="en-US"/>
          <w:rPrChange w:id="349" w:author="Paul Moncrieffe" w:date="2019-02-07T18:54:00Z">
            <w:rPr>
              <w:rFonts w:ascii="Courier New" w:hAnsi="Courier New" w:cs="Courier New"/>
            </w:rPr>
          </w:rPrChange>
        </w:rPr>
        <w:t xml:space="preserve">any </w:t>
      </w:r>
      <w:r w:rsidR="00F95B86">
        <w:rPr>
          <w:rFonts w:ascii="Courier New" w:hAnsi="Courier New"/>
          <w:lang w:val="en-US"/>
          <w:rPrChange w:id="350" w:author="Paul Moncrieffe" w:date="2019-02-07T18:54:00Z">
            <w:rPr>
              <w:rFonts w:ascii="Courier New" w:hAnsi="Courier New" w:cs="Courier New"/>
            </w:rPr>
          </w:rPrChange>
        </w:rPr>
        <w:t xml:space="preserve">behavior that requires </w:t>
      </w:r>
      <w:r w:rsidR="007F20F1">
        <w:rPr>
          <w:rFonts w:ascii="Courier New" w:hAnsi="Courier New"/>
          <w:lang w:val="en-US"/>
          <w:rPrChange w:id="351" w:author="Paul Moncrieffe" w:date="2019-02-07T18:54:00Z">
            <w:rPr>
              <w:rFonts w:ascii="Courier New" w:hAnsi="Courier New" w:cs="Courier New"/>
            </w:rPr>
          </w:rPrChange>
        </w:rPr>
        <w:t>note taking</w:t>
      </w:r>
      <w:r w:rsidR="00F95B86">
        <w:rPr>
          <w:rFonts w:ascii="Courier New" w:hAnsi="Courier New"/>
          <w:lang w:val="en-US"/>
          <w:rPrChange w:id="352" w:author="Paul Moncrieffe" w:date="2019-02-07T18:54:00Z">
            <w:rPr>
              <w:rFonts w:ascii="Courier New" w:hAnsi="Courier New" w:cs="Courier New"/>
            </w:rPr>
          </w:rPrChange>
        </w:rPr>
        <w:t>. Proceed!”</w:t>
      </w:r>
    </w:p>
    <w:p w14:paraId="288D3B65" w14:textId="77777777" w:rsidR="00F95B86" w:rsidRDefault="00F95B86">
      <w:pPr>
        <w:pStyle w:val="Body"/>
        <w:rPr>
          <w:rFonts w:ascii="Courier New" w:hAnsi="Courier New" w:cs="Courier New"/>
        </w:rPr>
        <w:pPrChange w:id="353" w:author="Paul Moncrieffe" w:date="2019-02-07T18:54:00Z">
          <w:pPr/>
        </w:pPrChange>
      </w:pPr>
    </w:p>
    <w:p w14:paraId="4D2C5880" w14:textId="5CC15B5D" w:rsidR="00EB4C42" w:rsidRDefault="00F95B86">
      <w:pPr>
        <w:pStyle w:val="Body"/>
        <w:rPr>
          <w:rFonts w:ascii="Courier New" w:hAnsi="Courier New" w:cs="Courier New"/>
        </w:rPr>
        <w:pPrChange w:id="354" w:author="Paul Moncrieffe" w:date="2019-02-07T18:54:00Z">
          <w:pPr/>
        </w:pPrChange>
      </w:pPr>
      <w:r>
        <w:rPr>
          <w:rFonts w:ascii="Courier New" w:hAnsi="Courier New"/>
          <w:lang w:val="en-US"/>
          <w:rPrChange w:id="355" w:author="Paul Moncrieffe" w:date="2019-02-07T18:54:00Z">
            <w:rPr>
              <w:rFonts w:ascii="Courier New" w:hAnsi="Courier New" w:cs="Courier New"/>
            </w:rPr>
          </w:rPrChange>
        </w:rPr>
        <w:t xml:space="preserve">Olive turns a new page in her notebook and makes a sketch of Joe next to </w:t>
      </w:r>
      <w:r w:rsidR="007F20F1">
        <w:rPr>
          <w:rFonts w:ascii="Courier New" w:hAnsi="Courier New"/>
          <w:lang w:val="en-US"/>
          <w:rPrChange w:id="356" w:author="Paul Moncrieffe" w:date="2019-02-07T18:54:00Z">
            <w:rPr>
              <w:rFonts w:ascii="Courier New" w:hAnsi="Courier New" w:cs="Courier New"/>
            </w:rPr>
          </w:rPrChange>
        </w:rPr>
        <w:t>a fresh</w:t>
      </w:r>
      <w:r>
        <w:rPr>
          <w:rFonts w:ascii="Courier New" w:hAnsi="Courier New"/>
          <w:lang w:val="en-US"/>
          <w:rPrChange w:id="357" w:author="Paul Moncrieffe" w:date="2019-02-07T18:54:00Z">
            <w:rPr>
              <w:rFonts w:ascii="Courier New" w:hAnsi="Courier New" w:cs="Courier New"/>
            </w:rPr>
          </w:rPrChange>
        </w:rPr>
        <w:t xml:space="preserve"> table of similarities and differences. </w:t>
      </w:r>
      <w:r w:rsidR="007F20F1">
        <w:rPr>
          <w:rFonts w:ascii="Courier New" w:hAnsi="Courier New"/>
          <w:lang w:val="en-US"/>
          <w:rPrChange w:id="358" w:author="Paul Moncrieffe" w:date="2019-02-07T18:54:00Z">
            <w:rPr>
              <w:rFonts w:ascii="Courier New" w:hAnsi="Courier New" w:cs="Courier New"/>
            </w:rPr>
          </w:rPrChange>
        </w:rPr>
        <w:t xml:space="preserve">Olive and Elinor start listing what </w:t>
      </w:r>
      <w:r w:rsidR="00676EBF">
        <w:rPr>
          <w:rFonts w:ascii="Courier New" w:hAnsi="Courier New"/>
          <w:lang w:val="en-US"/>
          <w:rPrChange w:id="359" w:author="Paul Moncrieffe" w:date="2019-02-07T18:54:00Z">
            <w:rPr>
              <w:rFonts w:ascii="Courier New" w:hAnsi="Courier New" w:cs="Courier New"/>
            </w:rPr>
          </w:rPrChange>
        </w:rPr>
        <w:t>the two</w:t>
      </w:r>
      <w:r w:rsidR="007F20F1">
        <w:rPr>
          <w:rFonts w:ascii="Courier New" w:hAnsi="Courier New"/>
          <w:lang w:val="en-US"/>
          <w:rPrChange w:id="360" w:author="Paul Moncrieffe" w:date="2019-02-07T18:54:00Z">
            <w:rPr>
              <w:rFonts w:ascii="Courier New" w:hAnsi="Courier New" w:cs="Courier New"/>
            </w:rPr>
          </w:rPrChange>
        </w:rPr>
        <w:t xml:space="preserve"> have in common. Elinor: “They’re the same height!” </w:t>
      </w:r>
      <w:r w:rsidR="00427996">
        <w:rPr>
          <w:rFonts w:ascii="Courier New" w:hAnsi="Courier New"/>
          <w:lang w:val="en-US"/>
          <w:rPrChange w:id="361" w:author="Paul Moncrieffe" w:date="2019-02-07T18:54:00Z">
            <w:rPr>
              <w:rFonts w:ascii="Courier New" w:hAnsi="Courier New" w:cs="Courier New"/>
            </w:rPr>
          </w:rPrChange>
        </w:rPr>
        <w:t xml:space="preserve">Ari stands back to back with Joe. </w:t>
      </w:r>
      <w:r w:rsidR="007F20F1">
        <w:rPr>
          <w:rFonts w:ascii="Courier New" w:hAnsi="Courier New"/>
          <w:lang w:val="en-US"/>
          <w:rPrChange w:id="362" w:author="Paul Moncrieffe" w:date="2019-02-07T18:54:00Z">
            <w:rPr>
              <w:rFonts w:ascii="Courier New" w:hAnsi="Courier New" w:cs="Courier New"/>
            </w:rPr>
          </w:rPrChange>
        </w:rPr>
        <w:t>Olive: “</w:t>
      </w:r>
      <w:commentRangeStart w:id="363"/>
      <w:r w:rsidR="007F20F1">
        <w:rPr>
          <w:rFonts w:ascii="Courier New" w:hAnsi="Courier New"/>
          <w:lang w:val="en-US"/>
          <w:rPrChange w:id="364" w:author="Paul Moncrieffe" w:date="2019-02-07T18:54:00Z">
            <w:rPr>
              <w:rFonts w:ascii="Courier New" w:hAnsi="Courier New" w:cs="Courier New"/>
            </w:rPr>
          </w:rPrChange>
        </w:rPr>
        <w:t>They’re the same color</w:t>
      </w:r>
      <w:ins w:id="365" w:author="Paul Moncrieffe" w:date="2019-02-07T18:54:00Z">
        <w:r w:rsidR="000D112C">
          <w:rPr>
            <w:rFonts w:ascii="Courier New" w:hAnsi="Courier New"/>
            <w:lang w:val="en-US"/>
          </w:rPr>
          <w:t>!”</w:t>
        </w:r>
      </w:ins>
      <w:del w:id="366" w:author="Paul Moncrieffe" w:date="2019-02-07T18:54:00Z">
        <w:r w:rsidR="007F20F1">
          <w:rPr>
            <w:rFonts w:ascii="Courier New" w:hAnsi="Courier New" w:cs="Courier New"/>
          </w:rPr>
          <w:delText>!</w:delText>
        </w:r>
        <w:commentRangeEnd w:id="363"/>
        <w:r w:rsidR="00527A6E">
          <w:rPr>
            <w:rStyle w:val="CommentReference"/>
          </w:rPr>
          <w:commentReference w:id="363"/>
        </w:r>
        <w:r w:rsidR="007F20F1">
          <w:rPr>
            <w:rFonts w:ascii="Courier New" w:hAnsi="Courier New" w:cs="Courier New"/>
          </w:rPr>
          <w:delText>”</w:delText>
        </w:r>
      </w:del>
      <w:r w:rsidR="007F20F1">
        <w:rPr>
          <w:rFonts w:ascii="Courier New" w:hAnsi="Courier New"/>
          <w:lang w:val="en-US"/>
          <w:rPrChange w:id="367" w:author="Paul Moncrieffe" w:date="2019-02-07T18:54:00Z">
            <w:rPr>
              <w:rFonts w:ascii="Courier New" w:hAnsi="Courier New" w:cs="Courier New"/>
            </w:rPr>
          </w:rPrChange>
        </w:rPr>
        <w:t xml:space="preserve"> </w:t>
      </w:r>
      <w:r w:rsidR="007F20F1">
        <w:rPr>
          <w:rFonts w:ascii="Courier New" w:hAnsi="Courier New" w:cs="Courier New"/>
        </w:rPr>
        <w:t xml:space="preserve">Ari: </w:t>
      </w:r>
      <w:r w:rsidR="007F20F1">
        <w:rPr>
          <w:rFonts w:ascii="Courier New" w:hAnsi="Courier New"/>
          <w:lang w:val="en-US"/>
          <w:rPrChange w:id="368" w:author="Paul Moncrieffe" w:date="2019-02-07T18:54:00Z">
            <w:rPr>
              <w:rFonts w:ascii="Courier New" w:hAnsi="Courier New" w:cs="Courier New"/>
            </w:rPr>
          </w:rPrChange>
        </w:rPr>
        <w:t xml:space="preserve">“We both have black eyes!” </w:t>
      </w:r>
      <w:r w:rsidR="006333A8">
        <w:rPr>
          <w:rFonts w:ascii="Courier New" w:hAnsi="Courier New"/>
          <w:lang w:val="da-DK"/>
          <w:rPrChange w:id="369" w:author="Paul Moncrieffe" w:date="2019-02-07T18:54:00Z">
            <w:rPr>
              <w:rFonts w:ascii="Courier New" w:hAnsi="Courier New" w:cs="Courier New"/>
            </w:rPr>
          </w:rPrChange>
        </w:rPr>
        <w:t>Olive</w:t>
      </w:r>
      <w:r w:rsidR="007F20F1">
        <w:rPr>
          <w:rFonts w:ascii="Courier New" w:hAnsi="Courier New"/>
          <w:lang w:val="da-DK"/>
          <w:rPrChange w:id="370" w:author="Paul Moncrieffe" w:date="2019-02-07T18:54:00Z">
            <w:rPr>
              <w:rFonts w:ascii="Courier New" w:hAnsi="Courier New" w:cs="Courier New"/>
            </w:rPr>
          </w:rPrChange>
        </w:rPr>
        <w:t xml:space="preserve">: </w:t>
      </w:r>
      <w:r w:rsidR="007F20F1">
        <w:rPr>
          <w:rFonts w:ascii="Courier New" w:hAnsi="Courier New"/>
          <w:lang w:val="en-US"/>
          <w:rPrChange w:id="371" w:author="Paul Moncrieffe" w:date="2019-02-07T18:54:00Z">
            <w:rPr>
              <w:rFonts w:ascii="Courier New" w:hAnsi="Courier New" w:cs="Courier New"/>
            </w:rPr>
          </w:rPrChange>
        </w:rPr>
        <w:t xml:space="preserve">“And </w:t>
      </w:r>
      <w:r w:rsidR="00C20707">
        <w:rPr>
          <w:rFonts w:ascii="Courier New" w:hAnsi="Courier New"/>
          <w:lang w:val="en-US"/>
          <w:rPrChange w:id="372" w:author="Paul Moncrieffe" w:date="2019-02-07T18:54:00Z">
            <w:rPr>
              <w:rFonts w:ascii="Courier New" w:hAnsi="Courier New" w:cs="Courier New"/>
            </w:rPr>
          </w:rPrChange>
        </w:rPr>
        <w:t>their</w:t>
      </w:r>
      <w:r w:rsidR="007F20F1">
        <w:rPr>
          <w:rFonts w:ascii="Courier New" w:hAnsi="Courier New"/>
          <w:lang w:val="en-US"/>
          <w:rPrChange w:id="373" w:author="Paul Moncrieffe" w:date="2019-02-07T18:54:00Z">
            <w:rPr>
              <w:rFonts w:ascii="Courier New" w:hAnsi="Courier New" w:cs="Courier New"/>
            </w:rPr>
          </w:rPrChange>
        </w:rPr>
        <w:t xml:space="preserve"> fur is the same length!” </w:t>
      </w:r>
      <w:r w:rsidR="00EB4C42">
        <w:rPr>
          <w:rFonts w:ascii="Courier New" w:hAnsi="Courier New" w:cs="Courier New"/>
        </w:rPr>
        <w:t xml:space="preserve">Elinor </w:t>
      </w:r>
      <w:r w:rsidR="00EB4C42">
        <w:rPr>
          <w:rFonts w:ascii="Courier New" w:hAnsi="Courier New"/>
          <w:lang w:val="en-US"/>
          <w:rPrChange w:id="374" w:author="Paul Moncrieffe" w:date="2019-02-07T18:54:00Z">
            <w:rPr>
              <w:rFonts w:ascii="Courier New" w:hAnsi="Courier New" w:cs="Courier New"/>
            </w:rPr>
          </w:rPrChange>
        </w:rPr>
        <w:t>“</w:t>
      </w:r>
      <w:r w:rsidR="00EB4C42">
        <w:rPr>
          <w:rFonts w:ascii="Courier New" w:hAnsi="Courier New" w:cs="Courier New"/>
        </w:rPr>
        <w:t>Hmmm</w:t>
      </w:r>
      <w:r w:rsidR="00EB4C42">
        <w:rPr>
          <w:rFonts w:ascii="Courier New" w:hAnsi="Courier New"/>
          <w:lang w:val="en-US"/>
          <w:rPrChange w:id="375" w:author="Paul Moncrieffe" w:date="2019-02-07T18:54:00Z">
            <w:rPr>
              <w:rFonts w:ascii="Courier New" w:hAnsi="Courier New" w:cs="Courier New"/>
            </w:rPr>
          </w:rPrChange>
        </w:rPr>
        <w:t xml:space="preserve">… I think that’s all the similarities!” </w:t>
      </w:r>
      <w:r w:rsidR="007F20F1">
        <w:rPr>
          <w:rFonts w:ascii="Courier New" w:hAnsi="Courier New"/>
          <w:lang w:val="en-US"/>
          <w:rPrChange w:id="376" w:author="Paul Moncrieffe" w:date="2019-02-07T18:54:00Z">
            <w:rPr>
              <w:rFonts w:ascii="Courier New" w:hAnsi="Courier New" w:cs="Courier New"/>
            </w:rPr>
          </w:rPrChange>
        </w:rPr>
        <w:t xml:space="preserve">Olive makes FOUR MARKS in the SIMILARITIES COLUMN. </w:t>
      </w:r>
    </w:p>
    <w:p w14:paraId="394BF2ED" w14:textId="77777777" w:rsidR="00EB4C42" w:rsidRDefault="00EB4C42">
      <w:pPr>
        <w:pStyle w:val="Body"/>
        <w:rPr>
          <w:rFonts w:ascii="Courier New" w:hAnsi="Courier New" w:cs="Courier New"/>
        </w:rPr>
        <w:pPrChange w:id="377" w:author="Paul Moncrieffe" w:date="2019-02-07T18:54:00Z">
          <w:pPr/>
        </w:pPrChange>
      </w:pPr>
    </w:p>
    <w:p w14:paraId="31B3526E" w14:textId="00DAF327" w:rsidR="007F20F1" w:rsidRDefault="007F20F1">
      <w:pPr>
        <w:pStyle w:val="Body"/>
        <w:rPr>
          <w:rFonts w:ascii="Courier New" w:hAnsi="Courier New" w:cs="Courier New"/>
        </w:rPr>
        <w:pPrChange w:id="378" w:author="Paul Moncrieffe" w:date="2019-02-07T18:54:00Z">
          <w:pPr/>
        </w:pPrChange>
      </w:pPr>
      <w:r>
        <w:rPr>
          <w:rFonts w:ascii="Courier New" w:hAnsi="Courier New" w:cs="Courier New"/>
        </w:rPr>
        <w:t xml:space="preserve">Elinor: </w:t>
      </w:r>
      <w:r>
        <w:rPr>
          <w:rFonts w:ascii="Courier New" w:hAnsi="Courier New"/>
          <w:lang w:val="en-US"/>
          <w:rPrChange w:id="379" w:author="Paul Moncrieffe" w:date="2019-02-07T18:54:00Z">
            <w:rPr>
              <w:rFonts w:ascii="Courier New" w:hAnsi="Courier New" w:cs="Courier New"/>
            </w:rPr>
          </w:rPrChange>
        </w:rPr>
        <w:t xml:space="preserve">“How interesting! </w:t>
      </w:r>
      <w:commentRangeStart w:id="380"/>
      <w:r>
        <w:rPr>
          <w:rFonts w:ascii="Courier New" w:hAnsi="Courier New"/>
          <w:lang w:val="en-US"/>
          <w:rPrChange w:id="381" w:author="Paul Moncrieffe" w:date="2019-02-07T18:54:00Z">
            <w:rPr>
              <w:rFonts w:ascii="Courier New" w:hAnsi="Courier New" w:cs="Courier New"/>
            </w:rPr>
          </w:rPrChange>
        </w:rPr>
        <w:t>You certainly have more in common with Joe Mouse than you did with Ms. Gorilla</w:t>
      </w:r>
      <w:commentRangeEnd w:id="380"/>
      <w:r w:rsidR="00482131">
        <w:rPr>
          <w:rStyle w:val="CommentReference"/>
        </w:rPr>
        <w:commentReference w:id="380"/>
      </w:r>
      <w:r>
        <w:rPr>
          <w:rFonts w:ascii="Courier New" w:hAnsi="Courier New"/>
          <w:lang w:val="en-US"/>
          <w:rPrChange w:id="382" w:author="Paul Moncrieffe" w:date="2019-02-07T18:54:00Z">
            <w:rPr>
              <w:rFonts w:ascii="Courier New" w:hAnsi="Courier New" w:cs="Courier New"/>
            </w:rPr>
          </w:rPrChange>
        </w:rPr>
        <w:t xml:space="preserve">. Maybe he </w:t>
      </w:r>
      <w:r>
        <w:rPr>
          <w:rFonts w:ascii="Courier New" w:hAnsi="Courier New" w:cs="Courier New"/>
          <w:i/>
        </w:rPr>
        <w:t>is</w:t>
      </w:r>
      <w:r>
        <w:rPr>
          <w:rFonts w:ascii="Courier New" w:hAnsi="Courier New"/>
          <w:lang w:val="en-US"/>
          <w:rPrChange w:id="383" w:author="Paul Moncrieffe" w:date="2019-02-07T18:54:00Z">
            <w:rPr>
              <w:rFonts w:ascii="Courier New" w:hAnsi="Courier New" w:cs="Courier New"/>
            </w:rPr>
          </w:rPrChange>
        </w:rPr>
        <w:t xml:space="preserve"> your cousin!” </w:t>
      </w:r>
      <w:r>
        <w:rPr>
          <w:rFonts w:ascii="Courier New" w:hAnsi="Courier New"/>
          <w:lang w:val="nl-NL"/>
          <w:rPrChange w:id="384" w:author="Paul Moncrieffe" w:date="2019-02-07T18:54:00Z">
            <w:rPr>
              <w:rFonts w:ascii="Courier New" w:hAnsi="Courier New" w:cs="Courier New"/>
            </w:rPr>
          </w:rPrChange>
        </w:rPr>
        <w:t xml:space="preserve">Joe: </w:t>
      </w:r>
      <w:r>
        <w:rPr>
          <w:rFonts w:ascii="Courier New" w:hAnsi="Courier New"/>
          <w:lang w:val="en-US"/>
          <w:rPrChange w:id="385" w:author="Paul Moncrieffe" w:date="2019-02-07T18:54:00Z">
            <w:rPr>
              <w:rFonts w:ascii="Courier New" w:hAnsi="Courier New" w:cs="Courier New"/>
            </w:rPr>
          </w:rPrChange>
        </w:rPr>
        <w:t xml:space="preserve">“Now that would be a </w:t>
      </w:r>
      <w:r>
        <w:rPr>
          <w:rFonts w:ascii="Courier New" w:hAnsi="Courier New"/>
          <w:i/>
          <w:lang w:val="en-US"/>
          <w:rPrChange w:id="386" w:author="Paul Moncrieffe" w:date="2019-02-07T18:54:00Z">
            <w:rPr>
              <w:rFonts w:ascii="Courier New" w:hAnsi="Courier New" w:cs="Courier New"/>
              <w:i/>
            </w:rPr>
          </w:rPrChange>
        </w:rPr>
        <w:t xml:space="preserve">real </w:t>
      </w:r>
      <w:r>
        <w:rPr>
          <w:rFonts w:ascii="Courier New" w:hAnsi="Courier New"/>
          <w:lang w:val="fr-FR"/>
          <w:rPrChange w:id="387" w:author="Paul Moncrieffe" w:date="2019-02-07T18:54:00Z">
            <w:rPr>
              <w:rFonts w:ascii="Courier New" w:hAnsi="Courier New" w:cs="Courier New"/>
            </w:rPr>
          </w:rPrChange>
        </w:rPr>
        <w:t>surprise</w:t>
      </w:r>
      <w:r w:rsidR="00C20707">
        <w:rPr>
          <w:rFonts w:ascii="Courier New" w:hAnsi="Courier New"/>
          <w:lang w:val="fr-FR"/>
          <w:rPrChange w:id="388" w:author="Paul Moncrieffe" w:date="2019-02-07T18:54:00Z">
            <w:rPr>
              <w:rFonts w:ascii="Courier New" w:hAnsi="Courier New" w:cs="Courier New"/>
            </w:rPr>
          </w:rPrChange>
        </w:rPr>
        <w:t>!</w:t>
      </w:r>
      <w:r>
        <w:rPr>
          <w:rFonts w:ascii="Courier New" w:hAnsi="Courier New"/>
          <w:lang w:val="en-US"/>
          <w:rPrChange w:id="389" w:author="Paul Moncrieffe" w:date="2019-02-07T18:54:00Z">
            <w:rPr>
              <w:rFonts w:ascii="Courier New" w:hAnsi="Courier New" w:cs="Courier New"/>
            </w:rPr>
          </w:rPrChange>
        </w:rPr>
        <w:t xml:space="preserve">” </w:t>
      </w:r>
      <w:r>
        <w:rPr>
          <w:rFonts w:ascii="Courier New" w:hAnsi="Courier New"/>
          <w:lang w:val="da-DK"/>
          <w:rPrChange w:id="390" w:author="Paul Moncrieffe" w:date="2019-02-07T18:54:00Z">
            <w:rPr>
              <w:rFonts w:ascii="Courier New" w:hAnsi="Courier New" w:cs="Courier New"/>
            </w:rPr>
          </w:rPrChange>
        </w:rPr>
        <w:t xml:space="preserve">Olive: </w:t>
      </w:r>
      <w:r>
        <w:rPr>
          <w:rFonts w:ascii="Courier New" w:hAnsi="Courier New"/>
          <w:lang w:val="en-US"/>
          <w:rPrChange w:id="391" w:author="Paul Moncrieffe" w:date="2019-02-07T18:54:00Z">
            <w:rPr>
              <w:rFonts w:ascii="Courier New" w:hAnsi="Courier New" w:cs="Courier New"/>
            </w:rPr>
          </w:rPrChange>
        </w:rPr>
        <w:t xml:space="preserve">“We won’t know </w:t>
      </w:r>
      <w:r w:rsidR="00B31A28">
        <w:rPr>
          <w:rFonts w:ascii="Courier New" w:hAnsi="Courier New"/>
          <w:lang w:val="en-US"/>
          <w:rPrChange w:id="392" w:author="Paul Moncrieffe" w:date="2019-02-07T18:54:00Z">
            <w:rPr>
              <w:rFonts w:ascii="Courier New" w:hAnsi="Courier New" w:cs="Courier New"/>
            </w:rPr>
          </w:rPrChange>
        </w:rPr>
        <w:t xml:space="preserve">for sure </w:t>
      </w:r>
      <w:r>
        <w:rPr>
          <w:rFonts w:ascii="Courier New" w:hAnsi="Courier New"/>
          <w:lang w:val="en-US"/>
          <w:rPrChange w:id="393" w:author="Paul Moncrieffe" w:date="2019-02-07T18:54:00Z">
            <w:rPr>
              <w:rFonts w:ascii="Courier New" w:hAnsi="Courier New" w:cs="Courier New"/>
            </w:rPr>
          </w:rPrChange>
        </w:rPr>
        <w:t xml:space="preserve">until we </w:t>
      </w:r>
      <w:commentRangeStart w:id="394"/>
      <w:r>
        <w:rPr>
          <w:rFonts w:ascii="Courier New" w:hAnsi="Courier New"/>
          <w:lang w:val="en-US"/>
          <w:rPrChange w:id="395" w:author="Paul Moncrieffe" w:date="2019-02-07T18:54:00Z">
            <w:rPr>
              <w:rFonts w:ascii="Courier New" w:hAnsi="Courier New" w:cs="Courier New"/>
            </w:rPr>
          </w:rPrChange>
        </w:rPr>
        <w:t xml:space="preserve">compare </w:t>
      </w:r>
      <w:r>
        <w:rPr>
          <w:rFonts w:ascii="Courier New" w:hAnsi="Courier New"/>
          <w:i/>
          <w:lang w:val="en-US"/>
          <w:rPrChange w:id="396" w:author="Paul Moncrieffe" w:date="2019-02-07T18:54:00Z">
            <w:rPr>
              <w:rFonts w:ascii="Courier New" w:hAnsi="Courier New" w:cs="Courier New"/>
              <w:i/>
            </w:rPr>
          </w:rPrChange>
        </w:rPr>
        <w:t>differences</w:t>
      </w:r>
      <w:commentRangeEnd w:id="394"/>
      <w:r w:rsidR="00482131">
        <w:rPr>
          <w:rStyle w:val="CommentReference"/>
        </w:rPr>
        <w:commentReference w:id="394"/>
      </w:r>
      <w:r>
        <w:rPr>
          <w:rFonts w:ascii="Courier New" w:hAnsi="Courier New" w:cs="Courier New"/>
        </w:rPr>
        <w:t>.</w:t>
      </w:r>
      <w:r w:rsidR="00F27813">
        <w:rPr>
          <w:rFonts w:ascii="Courier New" w:hAnsi="Courier New"/>
          <w:lang w:val="en-US"/>
          <w:rPrChange w:id="397" w:author="Paul Moncrieffe" w:date="2019-02-07T18:54:00Z">
            <w:rPr>
              <w:rFonts w:ascii="Courier New" w:hAnsi="Courier New" w:cs="Courier New"/>
            </w:rPr>
          </w:rPrChange>
        </w:rPr>
        <w:t xml:space="preserve">” </w:t>
      </w:r>
      <w:r w:rsidR="00F27813">
        <w:rPr>
          <w:rFonts w:ascii="Courier New" w:hAnsi="Courier New" w:cs="Courier New"/>
        </w:rPr>
        <w:t xml:space="preserve">Elinor: </w:t>
      </w:r>
      <w:r w:rsidR="00F27813">
        <w:rPr>
          <w:rFonts w:ascii="Courier New" w:hAnsi="Courier New"/>
          <w:lang w:val="en-US"/>
          <w:rPrChange w:id="398" w:author="Paul Moncrieffe" w:date="2019-02-07T18:54:00Z">
            <w:rPr>
              <w:rFonts w:ascii="Courier New" w:hAnsi="Courier New" w:cs="Courier New"/>
            </w:rPr>
          </w:rPrChange>
        </w:rPr>
        <w:t>“We need more ob</w:t>
      </w:r>
      <w:commentRangeStart w:id="399"/>
      <w:r w:rsidR="00F27813">
        <w:rPr>
          <w:rFonts w:ascii="Courier New" w:hAnsi="Courier New"/>
          <w:lang w:val="en-US"/>
          <w:rPrChange w:id="400" w:author="Paul Moncrieffe" w:date="2019-02-07T18:54:00Z">
            <w:rPr>
              <w:rFonts w:ascii="Courier New" w:hAnsi="Courier New" w:cs="Courier New"/>
            </w:rPr>
          </w:rPrChange>
        </w:rPr>
        <w:t>servations!</w:t>
      </w:r>
      <w:r>
        <w:rPr>
          <w:rFonts w:ascii="Courier New" w:hAnsi="Courier New"/>
          <w:lang w:val="en-US"/>
          <w:rPrChange w:id="401" w:author="Paul Moncrieffe" w:date="2019-02-07T18:54:00Z">
            <w:rPr>
              <w:rFonts w:ascii="Courier New" w:hAnsi="Courier New" w:cs="Courier New"/>
            </w:rPr>
          </w:rPrChange>
        </w:rPr>
        <w:t xml:space="preserve"> Joe Mouse doesn’t have wings!” </w:t>
      </w:r>
      <w:r w:rsidR="00F27813">
        <w:rPr>
          <w:rFonts w:ascii="Courier New" w:hAnsi="Courier New"/>
          <w:lang w:val="da-DK"/>
          <w:rPrChange w:id="402" w:author="Paul Moncrieffe" w:date="2019-02-07T18:54:00Z">
            <w:rPr>
              <w:rFonts w:ascii="Courier New" w:hAnsi="Courier New" w:cs="Courier New"/>
            </w:rPr>
          </w:rPrChange>
        </w:rPr>
        <w:t>Olive</w:t>
      </w:r>
      <w:r w:rsidR="003D6CE4">
        <w:rPr>
          <w:rFonts w:ascii="Courier New" w:hAnsi="Courier New"/>
          <w:lang w:val="da-DK"/>
          <w:rPrChange w:id="403" w:author="Paul Moncrieffe" w:date="2019-02-07T18:54:00Z">
            <w:rPr>
              <w:rFonts w:ascii="Courier New" w:hAnsi="Courier New" w:cs="Courier New"/>
            </w:rPr>
          </w:rPrChange>
        </w:rPr>
        <w:t xml:space="preserve">: </w:t>
      </w:r>
      <w:r w:rsidR="003D6CE4">
        <w:rPr>
          <w:rFonts w:ascii="Courier New" w:hAnsi="Courier New"/>
          <w:lang w:val="en-US"/>
          <w:rPrChange w:id="404" w:author="Paul Moncrieffe" w:date="2019-02-07T18:54:00Z">
            <w:rPr>
              <w:rFonts w:ascii="Courier New" w:hAnsi="Courier New" w:cs="Courier New"/>
            </w:rPr>
          </w:rPrChange>
        </w:rPr>
        <w:t>“</w:t>
      </w:r>
      <w:commentRangeStart w:id="405"/>
      <w:r>
        <w:rPr>
          <w:rFonts w:ascii="Courier New" w:hAnsi="Courier New" w:cs="Courier New"/>
        </w:rPr>
        <w:t>Ari</w:t>
      </w:r>
      <w:r>
        <w:rPr>
          <w:rFonts w:ascii="Courier New" w:hAnsi="Courier New"/>
          <w:lang w:val="en-US"/>
          <w:rPrChange w:id="406" w:author="Paul Moncrieffe" w:date="2019-02-07T18:54:00Z">
            <w:rPr>
              <w:rFonts w:ascii="Courier New" w:hAnsi="Courier New" w:cs="Courier New"/>
            </w:rPr>
          </w:rPrChange>
        </w:rPr>
        <w:t xml:space="preserve">’s </w:t>
      </w:r>
      <w:commentRangeEnd w:id="399"/>
      <w:r w:rsidR="00482131">
        <w:rPr>
          <w:rStyle w:val="CommentReference"/>
        </w:rPr>
        <w:commentReference w:id="399"/>
      </w:r>
      <w:r>
        <w:rPr>
          <w:rFonts w:ascii="Courier New" w:hAnsi="Courier New"/>
          <w:lang w:val="en-US"/>
          <w:rPrChange w:id="407" w:author="Paul Moncrieffe" w:date="2019-02-07T18:54:00Z">
            <w:rPr>
              <w:rFonts w:ascii="Courier New" w:hAnsi="Courier New" w:cs="Courier New"/>
            </w:rPr>
          </w:rPrChange>
        </w:rPr>
        <w:t>sn</w:t>
      </w:r>
      <w:r w:rsidR="003D6CE4">
        <w:rPr>
          <w:rFonts w:ascii="Courier New" w:hAnsi="Courier New"/>
          <w:lang w:val="en-US"/>
          <w:rPrChange w:id="408" w:author="Paul Moncrieffe" w:date="2019-02-07T18:54:00Z">
            <w:rPr>
              <w:rFonts w:ascii="Courier New" w:hAnsi="Courier New" w:cs="Courier New"/>
            </w:rPr>
          </w:rPrChange>
        </w:rPr>
        <w:t>out is longer</w:t>
      </w:r>
      <w:ins w:id="409" w:author="Paul Moncrieffe" w:date="2019-02-07T18:54:00Z">
        <w:r w:rsidR="000D112C">
          <w:rPr>
            <w:rFonts w:ascii="Courier New" w:hAnsi="Courier New"/>
            <w:lang w:val="en-US"/>
          </w:rPr>
          <w:t>!</w:t>
        </w:r>
        <w:commentRangeEnd w:id="405"/>
        <w:r w:rsidR="000D112C">
          <w:commentReference w:id="405"/>
        </w:r>
        <w:r w:rsidR="000D112C">
          <w:rPr>
            <w:rFonts w:ascii="Courier New" w:hAnsi="Courier New"/>
            <w:lang w:val="en-US"/>
          </w:rPr>
          <w:t>”</w:t>
        </w:r>
      </w:ins>
      <w:del w:id="410" w:author="Paul Moncrieffe" w:date="2019-02-07T18:54:00Z">
        <w:r w:rsidR="003D6CE4">
          <w:rPr>
            <w:rFonts w:ascii="Courier New" w:hAnsi="Courier New" w:cs="Courier New"/>
          </w:rPr>
          <w:delText>!”</w:delText>
        </w:r>
      </w:del>
      <w:r w:rsidR="003D6CE4">
        <w:rPr>
          <w:rFonts w:ascii="Courier New" w:hAnsi="Courier New"/>
          <w:lang w:val="en-US"/>
          <w:rPrChange w:id="411" w:author="Paul Moncrieffe" w:date="2019-02-07T18:54:00Z">
            <w:rPr>
              <w:rFonts w:ascii="Courier New" w:hAnsi="Courier New" w:cs="Courier New"/>
            </w:rPr>
          </w:rPrChange>
        </w:rPr>
        <w:t xml:space="preserve"> </w:t>
      </w:r>
      <w:r w:rsidR="003D6CE4">
        <w:rPr>
          <w:rFonts w:ascii="Courier New" w:hAnsi="Courier New" w:cs="Courier New"/>
        </w:rPr>
        <w:t xml:space="preserve">Ari: </w:t>
      </w:r>
      <w:r w:rsidR="003D6CE4">
        <w:rPr>
          <w:rFonts w:ascii="Courier New" w:hAnsi="Courier New"/>
          <w:lang w:val="en-US"/>
          <w:rPrChange w:id="412" w:author="Paul Moncrieffe" w:date="2019-02-07T18:54:00Z">
            <w:rPr>
              <w:rFonts w:ascii="Courier New" w:hAnsi="Courier New" w:cs="Courier New"/>
            </w:rPr>
          </w:rPrChange>
        </w:rPr>
        <w:t xml:space="preserve">“Joe </w:t>
      </w:r>
      <w:r>
        <w:rPr>
          <w:rFonts w:ascii="Courier New" w:hAnsi="Courier New"/>
          <w:lang w:val="en-US"/>
          <w:rPrChange w:id="413" w:author="Paul Moncrieffe" w:date="2019-02-07T18:54:00Z">
            <w:rPr>
              <w:rFonts w:ascii="Courier New" w:hAnsi="Courier New" w:cs="Courier New"/>
            </w:rPr>
          </w:rPrChange>
        </w:rPr>
        <w:t>has a tail and I don’</w:t>
      </w:r>
      <w:r>
        <w:rPr>
          <w:rFonts w:ascii="Courier New" w:hAnsi="Courier New"/>
          <w:lang w:val="ru-RU"/>
          <w:rPrChange w:id="414" w:author="Paul Moncrieffe" w:date="2019-02-07T18:54:00Z">
            <w:rPr>
              <w:rFonts w:ascii="Courier New" w:hAnsi="Courier New" w:cs="Courier New"/>
            </w:rPr>
          </w:rPrChange>
        </w:rPr>
        <w:t>t!</w:t>
      </w:r>
      <w:r>
        <w:rPr>
          <w:rFonts w:ascii="Courier New" w:hAnsi="Courier New"/>
          <w:lang w:val="en-US"/>
          <w:rPrChange w:id="415" w:author="Paul Moncrieffe" w:date="2019-02-07T18:54:00Z">
            <w:rPr>
              <w:rFonts w:ascii="Courier New" w:hAnsi="Courier New" w:cs="Courier New"/>
            </w:rPr>
          </w:rPrChange>
        </w:rPr>
        <w:t xml:space="preserve">” </w:t>
      </w:r>
      <w:r>
        <w:rPr>
          <w:rFonts w:ascii="Courier New" w:hAnsi="Courier New"/>
          <w:lang w:val="nl-NL"/>
          <w:rPrChange w:id="416" w:author="Paul Moncrieffe" w:date="2019-02-07T18:54:00Z">
            <w:rPr>
              <w:rFonts w:ascii="Courier New" w:hAnsi="Courier New" w:cs="Courier New"/>
            </w:rPr>
          </w:rPrChange>
        </w:rPr>
        <w:t xml:space="preserve">Joe: </w:t>
      </w:r>
      <w:r>
        <w:rPr>
          <w:rFonts w:ascii="Courier New" w:hAnsi="Courier New"/>
          <w:lang w:val="en-US"/>
          <w:rPrChange w:id="417" w:author="Paul Moncrieffe" w:date="2019-02-07T18:54:00Z">
            <w:rPr>
              <w:rFonts w:ascii="Courier New" w:hAnsi="Courier New" w:cs="Courier New"/>
            </w:rPr>
          </w:rPrChange>
        </w:rPr>
        <w:t>“</w:t>
      </w:r>
      <w:commentRangeStart w:id="418"/>
      <w:r>
        <w:rPr>
          <w:rFonts w:ascii="Courier New" w:hAnsi="Courier New"/>
          <w:lang w:val="en-US"/>
          <w:rPrChange w:id="419" w:author="Paul Moncrieffe" w:date="2019-02-07T18:54:00Z">
            <w:rPr>
              <w:rFonts w:ascii="Courier New" w:hAnsi="Courier New" w:cs="Courier New"/>
            </w:rPr>
          </w:rPrChange>
        </w:rPr>
        <w:t>And I have a striking moustache which you don’</w:t>
      </w:r>
      <w:r>
        <w:rPr>
          <w:rFonts w:ascii="Courier New" w:hAnsi="Courier New"/>
          <w:lang w:val="ru-RU"/>
          <w:rPrChange w:id="420" w:author="Paul Moncrieffe" w:date="2019-02-07T18:54:00Z">
            <w:rPr>
              <w:rFonts w:ascii="Courier New" w:hAnsi="Courier New" w:cs="Courier New"/>
            </w:rPr>
          </w:rPrChange>
        </w:rPr>
        <w:t>t</w:t>
      </w:r>
      <w:commentRangeEnd w:id="418"/>
      <w:r w:rsidR="00527A6E">
        <w:rPr>
          <w:rStyle w:val="CommentReference"/>
        </w:rPr>
        <w:commentReference w:id="418"/>
      </w:r>
      <w:r>
        <w:rPr>
          <w:rFonts w:ascii="Courier New" w:hAnsi="Courier New"/>
          <w:lang w:val="ru-RU"/>
          <w:rPrChange w:id="421" w:author="Paul Moncrieffe" w:date="2019-02-07T18:54:00Z">
            <w:rPr>
              <w:rFonts w:ascii="Courier New" w:hAnsi="Courier New" w:cs="Courier New"/>
            </w:rPr>
          </w:rPrChange>
        </w:rPr>
        <w:t>!</w:t>
      </w:r>
      <w:r>
        <w:rPr>
          <w:rFonts w:ascii="Courier New" w:hAnsi="Courier New"/>
          <w:lang w:val="en-US"/>
          <w:rPrChange w:id="422" w:author="Paul Moncrieffe" w:date="2019-02-07T18:54:00Z">
            <w:rPr>
              <w:rFonts w:ascii="Courier New" w:hAnsi="Courier New" w:cs="Courier New"/>
            </w:rPr>
          </w:rPrChange>
        </w:rPr>
        <w:t xml:space="preserve">” </w:t>
      </w:r>
      <w:r>
        <w:rPr>
          <w:rFonts w:ascii="Courier New" w:hAnsi="Courier New" w:cs="Courier New"/>
        </w:rPr>
        <w:t xml:space="preserve">Elinor: </w:t>
      </w:r>
      <w:r>
        <w:rPr>
          <w:rFonts w:ascii="Courier New" w:hAnsi="Courier New"/>
          <w:lang w:val="en-US"/>
          <w:rPrChange w:id="423" w:author="Paul Moncrieffe" w:date="2019-02-07T18:54:00Z">
            <w:rPr>
              <w:rFonts w:ascii="Courier New" w:hAnsi="Courier New" w:cs="Courier New"/>
            </w:rPr>
          </w:rPrChange>
        </w:rPr>
        <w:t>“</w:t>
      </w:r>
      <w:r>
        <w:rPr>
          <w:rFonts w:ascii="Courier New" w:hAnsi="Courier New"/>
          <w:lang w:val="nl-NL"/>
          <w:rPrChange w:id="424" w:author="Paul Moncrieffe" w:date="2019-02-07T18:54:00Z">
            <w:rPr>
              <w:rFonts w:ascii="Courier New" w:hAnsi="Courier New" w:cs="Courier New"/>
            </w:rPr>
          </w:rPrChange>
        </w:rPr>
        <w:t>Joe</w:t>
      </w:r>
      <w:r>
        <w:rPr>
          <w:rFonts w:ascii="Courier New" w:hAnsi="Courier New"/>
          <w:lang w:val="en-US"/>
          <w:rPrChange w:id="425" w:author="Paul Moncrieffe" w:date="2019-02-07T18:54:00Z">
            <w:rPr>
              <w:rFonts w:ascii="Courier New" w:hAnsi="Courier New" w:cs="Courier New"/>
            </w:rPr>
          </w:rPrChange>
        </w:rPr>
        <w:t xml:space="preserve">’s feet are bigger.” </w:t>
      </w:r>
      <w:r>
        <w:rPr>
          <w:rFonts w:ascii="Courier New" w:hAnsi="Courier New" w:cs="Courier New"/>
        </w:rPr>
        <w:t xml:space="preserve">Ari: </w:t>
      </w:r>
      <w:r>
        <w:rPr>
          <w:rFonts w:ascii="Courier New" w:hAnsi="Courier New"/>
          <w:lang w:val="en-US"/>
          <w:rPrChange w:id="426" w:author="Paul Moncrieffe" w:date="2019-02-07T18:54:00Z">
            <w:rPr>
              <w:rFonts w:ascii="Courier New" w:hAnsi="Courier New" w:cs="Courier New"/>
            </w:rPr>
          </w:rPrChange>
        </w:rPr>
        <w:t xml:space="preserve">“And my ears are pointier!” </w:t>
      </w:r>
    </w:p>
    <w:p w14:paraId="476E01C1" w14:textId="77777777" w:rsidR="007F20F1" w:rsidRDefault="007F20F1">
      <w:pPr>
        <w:pStyle w:val="Body"/>
        <w:rPr>
          <w:rFonts w:ascii="Courier New" w:hAnsi="Courier New" w:cs="Courier New"/>
        </w:rPr>
        <w:pPrChange w:id="427" w:author="Paul Moncrieffe" w:date="2019-02-07T18:54:00Z">
          <w:pPr/>
        </w:pPrChange>
      </w:pPr>
    </w:p>
    <w:p w14:paraId="62462101" w14:textId="77777777" w:rsidR="006E5472" w:rsidRDefault="007F20F1">
      <w:pPr>
        <w:pStyle w:val="Body"/>
        <w:rPr>
          <w:rFonts w:ascii="Courier New" w:hAnsi="Courier New" w:cs="Courier New"/>
        </w:rPr>
        <w:pPrChange w:id="428" w:author="Paul Moncrieffe" w:date="2019-02-07T18:54:00Z">
          <w:pPr/>
        </w:pPrChange>
      </w:pPr>
      <w:r>
        <w:rPr>
          <w:rFonts w:ascii="Courier New" w:hAnsi="Courier New"/>
          <w:lang w:val="en-US"/>
          <w:rPrChange w:id="429" w:author="Paul Moncrieffe" w:date="2019-02-07T18:54:00Z">
            <w:rPr>
              <w:rFonts w:ascii="Courier New" w:hAnsi="Courier New" w:cs="Courier New"/>
            </w:rPr>
          </w:rPrChange>
        </w:rPr>
        <w:t>Olive tallies up the difference and makes SIX MARKS in the DIFFERENCES COLUMN. Olive points to the columns: “</w:t>
      </w:r>
      <w:r>
        <w:rPr>
          <w:rFonts w:ascii="Courier New" w:hAnsi="Courier New" w:cs="Courier New"/>
        </w:rPr>
        <w:t>Hmm</w:t>
      </w:r>
      <w:r>
        <w:rPr>
          <w:rFonts w:ascii="Courier New" w:hAnsi="Courier New"/>
          <w:lang w:val="en-US"/>
          <w:rPrChange w:id="430" w:author="Paul Moncrieffe" w:date="2019-02-07T18:54:00Z">
            <w:rPr>
              <w:rFonts w:ascii="Courier New" w:hAnsi="Courier New" w:cs="Courier New"/>
            </w:rPr>
          </w:rPrChange>
        </w:rPr>
        <w:t>… there are more differences than there are simila</w:t>
      </w:r>
      <w:r w:rsidR="003D6CE4">
        <w:rPr>
          <w:rFonts w:ascii="Courier New" w:hAnsi="Courier New"/>
          <w:lang w:val="en-US"/>
          <w:rPrChange w:id="431" w:author="Paul Moncrieffe" w:date="2019-02-07T18:54:00Z">
            <w:rPr>
              <w:rFonts w:ascii="Courier New" w:hAnsi="Courier New" w:cs="Courier New"/>
            </w:rPr>
          </w:rPrChange>
        </w:rPr>
        <w:t>rities between Ari and Joe</w:t>
      </w:r>
      <w:r>
        <w:rPr>
          <w:rFonts w:ascii="Courier New" w:hAnsi="Courier New"/>
          <w:lang w:val="en-US"/>
          <w:rPrChange w:id="432" w:author="Paul Moncrieffe" w:date="2019-02-07T18:54:00Z">
            <w:rPr>
              <w:rFonts w:ascii="Courier New" w:hAnsi="Courier New" w:cs="Courier New"/>
            </w:rPr>
          </w:rPrChange>
        </w:rPr>
        <w:t>.</w:t>
      </w:r>
      <w:r w:rsidR="00F27813">
        <w:rPr>
          <w:rFonts w:ascii="Courier New" w:hAnsi="Courier New"/>
          <w:lang w:val="en-US"/>
          <w:rPrChange w:id="433" w:author="Paul Moncrieffe" w:date="2019-02-07T18:54:00Z">
            <w:rPr>
              <w:rFonts w:ascii="Courier New" w:hAnsi="Courier New" w:cs="Courier New"/>
            </w:rPr>
          </w:rPrChange>
        </w:rPr>
        <w:t xml:space="preserve">” </w:t>
      </w:r>
      <w:r w:rsidR="00F27813">
        <w:rPr>
          <w:rFonts w:ascii="Courier New" w:hAnsi="Courier New" w:cs="Courier New"/>
        </w:rPr>
        <w:t xml:space="preserve">Elinor: </w:t>
      </w:r>
      <w:r w:rsidR="007E7B73">
        <w:rPr>
          <w:rFonts w:ascii="Courier New" w:hAnsi="Courier New"/>
          <w:lang w:val="en-US"/>
          <w:rPrChange w:id="434" w:author="Paul Moncrieffe" w:date="2019-02-07T18:54:00Z">
            <w:rPr>
              <w:rFonts w:ascii="Courier New" w:hAnsi="Courier New" w:cs="Courier New"/>
            </w:rPr>
          </w:rPrChange>
        </w:rPr>
        <w:t xml:space="preserve">“That means Joe Mouse can’t be your cousin Ari!” </w:t>
      </w:r>
      <w:r w:rsidR="007E7B73">
        <w:rPr>
          <w:rFonts w:ascii="Courier New" w:hAnsi="Courier New" w:cs="Courier New"/>
        </w:rPr>
        <w:t xml:space="preserve">Ari: </w:t>
      </w:r>
      <w:r w:rsidR="007E7B73">
        <w:rPr>
          <w:rFonts w:ascii="Courier New" w:hAnsi="Courier New"/>
          <w:lang w:val="en-US"/>
          <w:rPrChange w:id="435" w:author="Paul Moncrieffe" w:date="2019-02-07T18:54:00Z">
            <w:rPr>
              <w:rFonts w:ascii="Courier New" w:hAnsi="Courier New" w:cs="Courier New"/>
            </w:rPr>
          </w:rPrChange>
        </w:rPr>
        <w:t>“</w:t>
      </w:r>
      <w:commentRangeStart w:id="436"/>
      <w:r w:rsidR="007E7B73">
        <w:rPr>
          <w:rFonts w:ascii="Courier New" w:hAnsi="Courier New"/>
          <w:lang w:val="en-US"/>
          <w:rPrChange w:id="437" w:author="Paul Moncrieffe" w:date="2019-02-07T18:54:00Z">
            <w:rPr>
              <w:rFonts w:ascii="Courier New" w:hAnsi="Courier New" w:cs="Courier New"/>
            </w:rPr>
          </w:rPrChange>
        </w:rPr>
        <w:t>Ah shucks</w:t>
      </w:r>
      <w:commentRangeEnd w:id="436"/>
      <w:r w:rsidR="00527A6E">
        <w:rPr>
          <w:rStyle w:val="CommentReference"/>
        </w:rPr>
        <w:commentReference w:id="436"/>
      </w:r>
      <w:r w:rsidR="007E7B73">
        <w:rPr>
          <w:rFonts w:ascii="Courier New" w:hAnsi="Courier New"/>
          <w:lang w:val="en-US"/>
          <w:rPrChange w:id="438" w:author="Paul Moncrieffe" w:date="2019-02-07T18:54:00Z">
            <w:rPr>
              <w:rFonts w:ascii="Courier New" w:hAnsi="Courier New" w:cs="Courier New"/>
            </w:rPr>
          </w:rPrChange>
        </w:rPr>
        <w:t xml:space="preserve">! I </w:t>
      </w:r>
      <w:r w:rsidR="00EB4C42">
        <w:rPr>
          <w:rFonts w:ascii="Courier New" w:hAnsi="Courier New"/>
          <w:lang w:val="en-US"/>
          <w:rPrChange w:id="439" w:author="Paul Moncrieffe" w:date="2019-02-07T18:54:00Z">
            <w:rPr>
              <w:rFonts w:ascii="Courier New" w:hAnsi="Courier New" w:cs="Courier New"/>
            </w:rPr>
          </w:rPrChange>
        </w:rPr>
        <w:t xml:space="preserve">really </w:t>
      </w:r>
      <w:r w:rsidR="007E7B73">
        <w:rPr>
          <w:rFonts w:ascii="Courier New" w:hAnsi="Courier New"/>
          <w:lang w:val="en-US"/>
          <w:rPrChange w:id="440" w:author="Paul Moncrieffe" w:date="2019-02-07T18:54:00Z">
            <w:rPr>
              <w:rFonts w:ascii="Courier New" w:hAnsi="Courier New" w:cs="Courier New"/>
            </w:rPr>
          </w:rPrChange>
        </w:rPr>
        <w:t xml:space="preserve">wanted to be related to a deputy!” </w:t>
      </w:r>
      <w:r w:rsidR="007E7B73">
        <w:rPr>
          <w:rFonts w:ascii="Courier New" w:hAnsi="Courier New"/>
          <w:lang w:val="nl-NL"/>
          <w:rPrChange w:id="441" w:author="Paul Moncrieffe" w:date="2019-02-07T18:54:00Z">
            <w:rPr>
              <w:rFonts w:ascii="Courier New" w:hAnsi="Courier New" w:cs="Courier New"/>
            </w:rPr>
          </w:rPrChange>
        </w:rPr>
        <w:t xml:space="preserve">Joe: </w:t>
      </w:r>
      <w:r w:rsidR="007E7B73">
        <w:rPr>
          <w:rFonts w:ascii="Courier New" w:hAnsi="Courier New"/>
          <w:lang w:val="en-US"/>
          <w:rPrChange w:id="442" w:author="Paul Moncrieffe" w:date="2019-02-07T18:54:00Z">
            <w:rPr>
              <w:rFonts w:ascii="Courier New" w:hAnsi="Courier New" w:cs="Courier New"/>
            </w:rPr>
          </w:rPrChange>
        </w:rPr>
        <w:t xml:space="preserve">“Great investigating, kids. I’ll be sure to ask for your help if </w:t>
      </w:r>
      <w:r w:rsidR="007E7B73" w:rsidRPr="004153B6">
        <w:rPr>
          <w:rFonts w:ascii="Courier New" w:hAnsi="Courier New" w:cs="Courier New"/>
          <w:i/>
        </w:rPr>
        <w:t>my</w:t>
      </w:r>
      <w:r w:rsidR="007E7B73">
        <w:rPr>
          <w:rFonts w:ascii="Courier New" w:hAnsi="Courier New"/>
          <w:lang w:val="en-US"/>
          <w:rPrChange w:id="443" w:author="Paul Moncrieffe" w:date="2019-02-07T18:54:00Z">
            <w:rPr>
              <w:rFonts w:ascii="Courier New" w:hAnsi="Courier New" w:cs="Courier New"/>
            </w:rPr>
          </w:rPrChange>
        </w:rPr>
        <w:t xml:space="preserve"> cousin ever comes to visit.” </w:t>
      </w:r>
      <w:r w:rsidR="00D66A71">
        <w:rPr>
          <w:rFonts w:ascii="Courier New" w:hAnsi="Courier New"/>
          <w:lang w:val="en-US"/>
          <w:rPrChange w:id="444" w:author="Paul Moncrieffe" w:date="2019-02-07T18:54:00Z">
            <w:rPr>
              <w:rFonts w:ascii="Courier New" w:hAnsi="Courier New" w:cs="Courier New"/>
            </w:rPr>
          </w:rPrChange>
        </w:rPr>
        <w:t>Joe leaves.</w:t>
      </w:r>
    </w:p>
    <w:p w14:paraId="376CFFAD" w14:textId="77777777" w:rsidR="00D66A71" w:rsidRDefault="00D66A71">
      <w:pPr>
        <w:pStyle w:val="Body"/>
        <w:rPr>
          <w:rFonts w:ascii="Courier New" w:hAnsi="Courier New" w:cs="Courier New"/>
        </w:rPr>
        <w:pPrChange w:id="445" w:author="Paul Moncrieffe" w:date="2019-02-07T18:54:00Z">
          <w:pPr/>
        </w:pPrChange>
      </w:pPr>
    </w:p>
    <w:p w14:paraId="6B99614B" w14:textId="77777777" w:rsidR="002A340E" w:rsidRDefault="00D66A71">
      <w:pPr>
        <w:pStyle w:val="Body"/>
        <w:rPr>
          <w:rFonts w:ascii="Courier New" w:hAnsi="Courier New" w:cs="Courier New"/>
        </w:rPr>
        <w:pPrChange w:id="446" w:author="Paul Moncrieffe" w:date="2019-02-07T18:54:00Z">
          <w:pPr/>
        </w:pPrChange>
      </w:pPr>
      <w:r>
        <w:rPr>
          <w:rFonts w:ascii="Courier New" w:hAnsi="Courier New"/>
          <w:lang w:val="en-US"/>
          <w:rPrChange w:id="447" w:author="Paul Moncrieffe" w:date="2019-02-07T18:54:00Z">
            <w:rPr>
              <w:rFonts w:ascii="Courier New" w:hAnsi="Courier New" w:cs="Courier New"/>
            </w:rPr>
          </w:rPrChange>
        </w:rPr>
        <w:lastRenderedPageBreak/>
        <w:t>Ari</w:t>
      </w:r>
      <w:r w:rsidR="00C03F73">
        <w:rPr>
          <w:rFonts w:ascii="Courier New" w:hAnsi="Courier New"/>
          <w:lang w:val="en-US"/>
          <w:rPrChange w:id="448" w:author="Paul Moncrieffe" w:date="2019-02-07T18:54:00Z">
            <w:rPr>
              <w:rFonts w:ascii="Courier New" w:hAnsi="Courier New" w:cs="Courier New"/>
            </w:rPr>
          </w:rPrChange>
        </w:rPr>
        <w:t xml:space="preserve"> starts to worry, </w:t>
      </w:r>
      <w:r w:rsidR="003C766A">
        <w:rPr>
          <w:rFonts w:ascii="Courier New" w:hAnsi="Courier New"/>
          <w:lang w:val="en-US"/>
          <w:rPrChange w:id="449" w:author="Paul Moncrieffe" w:date="2019-02-07T18:54:00Z">
            <w:rPr>
              <w:rFonts w:ascii="Courier New" w:hAnsi="Courier New" w:cs="Courier New"/>
            </w:rPr>
          </w:rPrChange>
        </w:rPr>
        <w:t>how</w:t>
      </w:r>
      <w:r w:rsidR="00C03F73">
        <w:rPr>
          <w:rFonts w:ascii="Courier New" w:hAnsi="Courier New"/>
          <w:lang w:val="en-US"/>
          <w:rPrChange w:id="450" w:author="Paul Moncrieffe" w:date="2019-02-07T18:54:00Z">
            <w:rPr>
              <w:rFonts w:ascii="Courier New" w:hAnsi="Courier New" w:cs="Courier New"/>
            </w:rPr>
          </w:rPrChange>
        </w:rPr>
        <w:t xml:space="preserve"> </w:t>
      </w:r>
      <w:r w:rsidR="003C766A">
        <w:rPr>
          <w:rFonts w:ascii="Courier New" w:hAnsi="Courier New"/>
          <w:lang w:val="en-US"/>
          <w:rPrChange w:id="451" w:author="Paul Moncrieffe" w:date="2019-02-07T18:54:00Z">
            <w:rPr>
              <w:rFonts w:ascii="Courier New" w:hAnsi="Courier New" w:cs="Courier New"/>
            </w:rPr>
          </w:rPrChange>
        </w:rPr>
        <w:t xml:space="preserve">are they ever going to find his cousin? Elinor reviews the </w:t>
      </w:r>
      <w:del w:id="452" w:author="Anne E. Lund" w:date="2019-02-06T14:24:00Z">
        <w:r w:rsidR="003C766A" w:rsidDel="00482131">
          <w:rPr>
            <w:rFonts w:ascii="Courier New" w:hAnsi="Courier New"/>
            <w:lang w:val="en-US"/>
            <w:rPrChange w:id="453" w:author="Paul Moncrieffe" w:date="2019-02-07T18:54:00Z">
              <w:rPr>
                <w:rFonts w:ascii="Courier New" w:hAnsi="Courier New" w:cs="Courier New"/>
              </w:rPr>
            </w:rPrChange>
          </w:rPr>
          <w:delText xml:space="preserve">lists </w:delText>
        </w:r>
      </w:del>
      <w:ins w:id="454" w:author="Anne E. Lund" w:date="2019-02-06T14:24:00Z">
        <w:r w:rsidR="00482131">
          <w:rPr>
            <w:rFonts w:ascii="Courier New" w:hAnsi="Courier New" w:cs="Courier New"/>
          </w:rPr>
          <w:t xml:space="preserve">tables </w:t>
        </w:r>
      </w:ins>
      <w:r w:rsidR="003C766A">
        <w:rPr>
          <w:rFonts w:ascii="Courier New" w:hAnsi="Courier New"/>
          <w:lang w:val="en-US"/>
          <w:rPrChange w:id="455" w:author="Paul Moncrieffe" w:date="2019-02-07T18:54:00Z">
            <w:rPr>
              <w:rFonts w:ascii="Courier New" w:hAnsi="Courier New" w:cs="Courier New"/>
            </w:rPr>
          </w:rPrChange>
        </w:rPr>
        <w:t xml:space="preserve">in </w:t>
      </w:r>
      <w:r w:rsidR="005E07C3">
        <w:rPr>
          <w:rFonts w:ascii="Courier New" w:hAnsi="Courier New"/>
          <w:lang w:val="en-US"/>
          <w:rPrChange w:id="456" w:author="Paul Moncrieffe" w:date="2019-02-07T18:54:00Z">
            <w:rPr>
              <w:rFonts w:ascii="Courier New" w:hAnsi="Courier New" w:cs="Courier New"/>
            </w:rPr>
          </w:rPrChange>
        </w:rPr>
        <w:t>Olive’s</w:t>
      </w:r>
      <w:r w:rsidR="003C766A">
        <w:rPr>
          <w:rFonts w:ascii="Courier New" w:hAnsi="Courier New"/>
          <w:lang w:val="en-US"/>
          <w:rPrChange w:id="457" w:author="Paul Moncrieffe" w:date="2019-02-07T18:54:00Z">
            <w:rPr>
              <w:rFonts w:ascii="Courier New" w:hAnsi="Courier New" w:cs="Courier New"/>
            </w:rPr>
          </w:rPrChange>
        </w:rPr>
        <w:t xml:space="preserve"> book. On </w:t>
      </w:r>
      <w:proofErr w:type="gramStart"/>
      <w:r w:rsidR="003C766A">
        <w:rPr>
          <w:rFonts w:ascii="Courier New" w:hAnsi="Courier New"/>
          <w:lang w:val="en-US"/>
          <w:rPrChange w:id="458" w:author="Paul Moncrieffe" w:date="2019-02-07T18:54:00Z">
            <w:rPr>
              <w:rFonts w:ascii="Courier New" w:hAnsi="Courier New" w:cs="Courier New"/>
            </w:rPr>
          </w:rPrChange>
        </w:rPr>
        <w:t>both of them</w:t>
      </w:r>
      <w:proofErr w:type="gramEnd"/>
      <w:r w:rsidR="003C766A">
        <w:rPr>
          <w:rFonts w:ascii="Courier New" w:hAnsi="Courier New"/>
          <w:lang w:val="en-US"/>
          <w:rPrChange w:id="459" w:author="Paul Moncrieffe" w:date="2019-02-07T18:54:00Z">
            <w:rPr>
              <w:rFonts w:ascii="Courier New" w:hAnsi="Courier New" w:cs="Courier New"/>
            </w:rPr>
          </w:rPrChange>
        </w:rPr>
        <w:t xml:space="preserve">, there are more differences than there are similarities. She explains that they’ll find Ari’s cousin when they find the animal that Ari has the </w:t>
      </w:r>
      <w:r w:rsidR="003C766A" w:rsidRPr="002A340E">
        <w:rPr>
          <w:rFonts w:ascii="Courier New" w:hAnsi="Courier New" w:cs="Courier New"/>
          <w:u w:val="single"/>
        </w:rPr>
        <w:t>most</w:t>
      </w:r>
      <w:r w:rsidR="003C766A">
        <w:rPr>
          <w:rFonts w:ascii="Courier New" w:hAnsi="Courier New"/>
          <w:lang w:val="en-US"/>
          <w:rPrChange w:id="460" w:author="Paul Moncrieffe" w:date="2019-02-07T18:54:00Z">
            <w:rPr>
              <w:rFonts w:ascii="Courier New" w:hAnsi="Courier New" w:cs="Courier New"/>
            </w:rPr>
          </w:rPrChange>
        </w:rPr>
        <w:t xml:space="preserve"> </w:t>
      </w:r>
      <w:ins w:id="461" w:author="Anne E. Lund" w:date="2019-02-06T14:24:00Z">
        <w:r w:rsidR="00482131">
          <w:rPr>
            <w:rFonts w:ascii="Courier New" w:hAnsi="Courier New" w:cs="Courier New"/>
          </w:rPr>
          <w:t xml:space="preserve">features </w:t>
        </w:r>
      </w:ins>
      <w:r w:rsidR="003C766A">
        <w:rPr>
          <w:rFonts w:ascii="Courier New" w:hAnsi="Courier New"/>
          <w:lang w:val="en-US"/>
          <w:rPrChange w:id="462" w:author="Paul Moncrieffe" w:date="2019-02-07T18:54:00Z">
            <w:rPr>
              <w:rFonts w:ascii="Courier New" w:hAnsi="Courier New" w:cs="Courier New"/>
            </w:rPr>
          </w:rPrChange>
        </w:rPr>
        <w:t xml:space="preserve">in common with. Ari scans the </w:t>
      </w:r>
      <w:r w:rsidR="002A340E">
        <w:rPr>
          <w:rFonts w:ascii="Courier New" w:hAnsi="Courier New"/>
          <w:lang w:val="en-US"/>
          <w:rPrChange w:id="463" w:author="Paul Moncrieffe" w:date="2019-02-07T18:54:00Z">
            <w:rPr>
              <w:rFonts w:ascii="Courier New" w:hAnsi="Courier New" w:cs="Courier New"/>
            </w:rPr>
          </w:rPrChange>
        </w:rPr>
        <w:t>street</w:t>
      </w:r>
      <w:r w:rsidR="004153B6">
        <w:rPr>
          <w:rFonts w:ascii="Courier New" w:hAnsi="Courier New"/>
          <w:lang w:val="en-US"/>
          <w:rPrChange w:id="464" w:author="Paul Moncrieffe" w:date="2019-02-07T18:54:00Z">
            <w:rPr>
              <w:rFonts w:ascii="Courier New" w:hAnsi="Courier New" w:cs="Courier New"/>
            </w:rPr>
          </w:rPrChange>
        </w:rPr>
        <w:t>: “T</w:t>
      </w:r>
      <w:r w:rsidR="003C766A">
        <w:rPr>
          <w:rFonts w:ascii="Courier New" w:hAnsi="Courier New"/>
          <w:lang w:val="en-US"/>
          <w:rPrChange w:id="465" w:author="Paul Moncrieffe" w:date="2019-02-07T18:54:00Z">
            <w:rPr>
              <w:rFonts w:ascii="Courier New" w:hAnsi="Courier New" w:cs="Courier New"/>
            </w:rPr>
          </w:rPrChange>
        </w:rPr>
        <w:t xml:space="preserve">here are </w:t>
      </w:r>
      <w:r w:rsidR="003C766A">
        <w:rPr>
          <w:rFonts w:ascii="Courier New" w:hAnsi="Courier New"/>
          <w:i/>
          <w:lang w:val="en-US"/>
          <w:rPrChange w:id="466" w:author="Paul Moncrieffe" w:date="2019-02-07T18:54:00Z">
            <w:rPr>
              <w:rFonts w:ascii="Courier New" w:hAnsi="Courier New" w:cs="Courier New"/>
              <w:i/>
            </w:rPr>
          </w:rPrChange>
        </w:rPr>
        <w:t>so many</w:t>
      </w:r>
      <w:r w:rsidR="003C766A">
        <w:rPr>
          <w:rFonts w:ascii="Courier New" w:hAnsi="Courier New"/>
          <w:lang w:val="en-US"/>
          <w:rPrChange w:id="467" w:author="Paul Moncrieffe" w:date="2019-02-07T18:54:00Z">
            <w:rPr>
              <w:rFonts w:ascii="Courier New" w:hAnsi="Courier New" w:cs="Courier New"/>
            </w:rPr>
          </w:rPrChange>
        </w:rPr>
        <w:t xml:space="preserve"> animals though!</w:t>
      </w:r>
      <w:r w:rsidR="004153B6">
        <w:rPr>
          <w:rFonts w:ascii="Courier New" w:hAnsi="Courier New"/>
          <w:lang w:val="en-US"/>
          <w:rPrChange w:id="468" w:author="Paul Moncrieffe" w:date="2019-02-07T18:54:00Z">
            <w:rPr>
              <w:rFonts w:ascii="Courier New" w:hAnsi="Courier New" w:cs="Courier New"/>
            </w:rPr>
          </w:rPrChange>
        </w:rPr>
        <w:t>”</w:t>
      </w:r>
      <w:r w:rsidR="003C766A">
        <w:rPr>
          <w:rFonts w:ascii="Courier New" w:hAnsi="Courier New"/>
          <w:lang w:val="en-US"/>
          <w:rPrChange w:id="469" w:author="Paul Moncrieffe" w:date="2019-02-07T18:54:00Z">
            <w:rPr>
              <w:rFonts w:ascii="Courier New" w:hAnsi="Courier New" w:cs="Courier New"/>
            </w:rPr>
          </w:rPrChange>
        </w:rPr>
        <w:t xml:space="preserve"> Elinor gets energized: “</w:t>
      </w:r>
      <w:r w:rsidR="002A340E">
        <w:rPr>
          <w:rFonts w:ascii="Courier New" w:hAnsi="Courier New"/>
          <w:lang w:val="en-US"/>
          <w:rPrChange w:id="470" w:author="Paul Moncrieffe" w:date="2019-02-07T18:54:00Z">
            <w:rPr>
              <w:rFonts w:ascii="Courier New" w:hAnsi="Courier New" w:cs="Courier New"/>
            </w:rPr>
          </w:rPrChange>
        </w:rPr>
        <w:t>Then we</w:t>
      </w:r>
      <w:r w:rsidR="003C766A">
        <w:rPr>
          <w:rFonts w:ascii="Courier New" w:hAnsi="Courier New"/>
          <w:lang w:val="en-US"/>
          <w:rPrChange w:id="471" w:author="Paul Moncrieffe" w:date="2019-02-07T18:54:00Z">
            <w:rPr>
              <w:rFonts w:ascii="Courier New" w:hAnsi="Courier New" w:cs="Courier New"/>
            </w:rPr>
          </w:rPrChange>
        </w:rPr>
        <w:t xml:space="preserve"> just have to keep comparing you </w:t>
      </w:r>
      <w:r w:rsidR="004153B6">
        <w:rPr>
          <w:rFonts w:ascii="Courier New" w:hAnsi="Courier New"/>
          <w:lang w:val="en-US"/>
          <w:rPrChange w:id="472" w:author="Paul Moncrieffe" w:date="2019-02-07T18:54:00Z">
            <w:rPr>
              <w:rFonts w:ascii="Courier New" w:hAnsi="Courier New" w:cs="Courier New"/>
            </w:rPr>
          </w:rPrChange>
        </w:rPr>
        <w:t xml:space="preserve">to them </w:t>
      </w:r>
      <w:r w:rsidR="003C766A">
        <w:rPr>
          <w:rFonts w:ascii="Courier New" w:hAnsi="Courier New"/>
          <w:lang w:val="en-US"/>
          <w:rPrChange w:id="473" w:author="Paul Moncrieffe" w:date="2019-02-07T18:54:00Z">
            <w:rPr>
              <w:rFonts w:ascii="Courier New" w:hAnsi="Courier New" w:cs="Courier New"/>
            </w:rPr>
          </w:rPrChange>
        </w:rPr>
        <w:t xml:space="preserve">until we find </w:t>
      </w:r>
      <w:r w:rsidR="00B31A28">
        <w:rPr>
          <w:rFonts w:ascii="Courier New" w:hAnsi="Courier New"/>
          <w:lang w:val="en-US"/>
          <w:rPrChange w:id="474" w:author="Paul Moncrieffe" w:date="2019-02-07T18:54:00Z">
            <w:rPr>
              <w:rFonts w:ascii="Courier New" w:hAnsi="Courier New" w:cs="Courier New"/>
            </w:rPr>
          </w:rPrChange>
        </w:rPr>
        <w:t>your cousin</w:t>
      </w:r>
      <w:r w:rsidR="003C766A">
        <w:rPr>
          <w:rFonts w:ascii="Courier New" w:hAnsi="Courier New"/>
          <w:lang w:val="en-US"/>
          <w:rPrChange w:id="475" w:author="Paul Moncrieffe" w:date="2019-02-07T18:54:00Z">
            <w:rPr>
              <w:rFonts w:ascii="Courier New" w:hAnsi="Courier New" w:cs="Courier New"/>
            </w:rPr>
          </w:rPrChange>
        </w:rPr>
        <w:t>!” Ari brightens as the song starts.</w:t>
      </w:r>
    </w:p>
    <w:p w14:paraId="76366517" w14:textId="77777777" w:rsidR="00B31A28" w:rsidRPr="00B31A28" w:rsidRDefault="00B31A28">
      <w:pPr>
        <w:pStyle w:val="Body"/>
        <w:rPr>
          <w:rFonts w:ascii="Courier New" w:hAnsi="Courier New" w:cs="Courier New"/>
        </w:rPr>
        <w:pPrChange w:id="476" w:author="Paul Moncrieffe" w:date="2019-02-07T18:54:00Z">
          <w:pPr/>
        </w:pPrChange>
      </w:pPr>
    </w:p>
    <w:p w14:paraId="1FD12476" w14:textId="77777777" w:rsidR="003572FC" w:rsidRDefault="003572FC">
      <w:pPr>
        <w:pStyle w:val="Body"/>
        <w:rPr>
          <w:rFonts w:ascii="Courier New" w:hAnsi="Courier New" w:cs="Courier New"/>
        </w:rPr>
        <w:pPrChange w:id="477" w:author="Paul Moncrieffe" w:date="2019-02-07T18:54:00Z">
          <w:pPr/>
        </w:pPrChange>
      </w:pPr>
      <w:r w:rsidRPr="003572FC">
        <w:rPr>
          <w:rFonts w:ascii="Courier New" w:hAnsi="Courier New" w:cs="Courier New"/>
          <w:b/>
        </w:rPr>
        <w:t>5.</w:t>
      </w:r>
      <w:r>
        <w:rPr>
          <w:rFonts w:ascii="Courier New" w:hAnsi="Courier New" w:cs="Courier New"/>
        </w:rPr>
        <w:t xml:space="preserve"> </w:t>
      </w:r>
      <w:r>
        <w:rPr>
          <w:rFonts w:ascii="Courier New" w:hAnsi="Courier New" w:cs="Courier New"/>
          <w:b/>
        </w:rPr>
        <w:t xml:space="preserve">EXT. ANIMAL TOWN </w:t>
      </w:r>
      <w:r>
        <w:rPr>
          <w:rFonts w:ascii="Courier New" w:hAnsi="Courier New"/>
          <w:b/>
          <w:lang w:val="en-US"/>
          <w:rPrChange w:id="478" w:author="Paul Moncrieffe" w:date="2019-02-07T18:54:00Z">
            <w:rPr>
              <w:rFonts w:ascii="Courier New" w:hAnsi="Courier New" w:cs="Courier New"/>
              <w:b/>
            </w:rPr>
          </w:rPrChange>
        </w:rPr>
        <w:t xml:space="preserve">– </w:t>
      </w:r>
      <w:r>
        <w:rPr>
          <w:rFonts w:ascii="Courier New" w:hAnsi="Courier New" w:cs="Courier New"/>
          <w:b/>
        </w:rPr>
        <w:t xml:space="preserve">MAIN STREET </w:t>
      </w:r>
      <w:r>
        <w:rPr>
          <w:rFonts w:ascii="Courier New" w:hAnsi="Courier New"/>
          <w:b/>
          <w:lang w:val="en-US"/>
          <w:rPrChange w:id="479" w:author="Paul Moncrieffe" w:date="2019-02-07T18:54:00Z">
            <w:rPr>
              <w:rFonts w:ascii="Courier New" w:hAnsi="Courier New" w:cs="Courier New"/>
              <w:b/>
            </w:rPr>
          </w:rPrChange>
        </w:rPr>
        <w:t>– CONTINUOUS</w:t>
      </w:r>
    </w:p>
    <w:p w14:paraId="35707525" w14:textId="77777777" w:rsidR="003572FC" w:rsidRDefault="003572FC">
      <w:pPr>
        <w:pStyle w:val="Body"/>
        <w:rPr>
          <w:rFonts w:ascii="Courier New" w:hAnsi="Courier New" w:cs="Courier New"/>
        </w:rPr>
        <w:pPrChange w:id="480" w:author="Paul Moncrieffe" w:date="2019-02-07T18:54:00Z">
          <w:pPr/>
        </w:pPrChange>
      </w:pPr>
    </w:p>
    <w:p w14:paraId="364AE1B6" w14:textId="47A79563" w:rsidR="005E5265" w:rsidRDefault="003C766A">
      <w:pPr>
        <w:pStyle w:val="Body"/>
        <w:rPr>
          <w:rFonts w:ascii="Courier New" w:hAnsi="Courier New" w:cs="Courier New"/>
        </w:rPr>
        <w:pPrChange w:id="481" w:author="Paul Moncrieffe" w:date="2019-02-07T18:54:00Z">
          <w:pPr/>
        </w:pPrChange>
      </w:pPr>
      <w:r>
        <w:rPr>
          <w:rFonts w:ascii="Courier New" w:hAnsi="Courier New" w:cs="Courier New"/>
        </w:rPr>
        <w:t xml:space="preserve">MONTAGE: </w:t>
      </w:r>
      <w:commentRangeStart w:id="482"/>
      <w:r>
        <w:rPr>
          <w:rFonts w:ascii="Courier New" w:hAnsi="Courier New"/>
          <w:lang w:val="en-US"/>
          <w:rPrChange w:id="483" w:author="Paul Moncrieffe" w:date="2019-02-07T18:54:00Z">
            <w:rPr>
              <w:rFonts w:ascii="Courier New" w:hAnsi="Courier New" w:cs="Courier New"/>
            </w:rPr>
          </w:rPrChange>
        </w:rPr>
        <w:t>The kids sing a song about similarities and differences</w:t>
      </w:r>
      <w:r w:rsidR="002A340E">
        <w:rPr>
          <w:rFonts w:ascii="Courier New" w:hAnsi="Courier New"/>
          <w:lang w:val="en-US"/>
          <w:rPrChange w:id="484" w:author="Paul Moncrieffe" w:date="2019-02-07T18:54:00Z">
            <w:rPr>
              <w:rFonts w:ascii="Courier New" w:hAnsi="Courier New" w:cs="Courier New"/>
            </w:rPr>
          </w:rPrChange>
        </w:rPr>
        <w:t xml:space="preserve"> </w:t>
      </w:r>
      <w:commentRangeEnd w:id="482"/>
      <w:r w:rsidR="000D112C">
        <w:commentReference w:id="482"/>
      </w:r>
      <w:r w:rsidR="002A340E">
        <w:rPr>
          <w:rFonts w:ascii="Courier New" w:hAnsi="Courier New"/>
          <w:lang w:val="en-US"/>
          <w:rPrChange w:id="485" w:author="Paul Moncrieffe" w:date="2019-02-07T18:54:00Z">
            <w:rPr>
              <w:rFonts w:ascii="Courier New" w:hAnsi="Courier New" w:cs="Courier New"/>
            </w:rPr>
          </w:rPrChange>
        </w:rPr>
        <w:t>as</w:t>
      </w:r>
      <w:r>
        <w:rPr>
          <w:rFonts w:ascii="Courier New" w:hAnsi="Courier New"/>
          <w:lang w:val="en-US"/>
          <w:rPrChange w:id="486" w:author="Paul Moncrieffe" w:date="2019-02-07T18:54:00Z">
            <w:rPr>
              <w:rFonts w:ascii="Courier New" w:hAnsi="Courier New" w:cs="Courier New"/>
            </w:rPr>
          </w:rPrChange>
        </w:rPr>
        <w:t xml:space="preserve"> they </w:t>
      </w:r>
      <w:r w:rsidR="005E5265">
        <w:rPr>
          <w:rFonts w:ascii="Courier New" w:hAnsi="Courier New"/>
          <w:lang w:val="en-US"/>
          <w:rPrChange w:id="487" w:author="Paul Moncrieffe" w:date="2019-02-07T18:54:00Z">
            <w:rPr>
              <w:rFonts w:ascii="Courier New" w:hAnsi="Courier New" w:cs="Courier New"/>
            </w:rPr>
          </w:rPrChange>
        </w:rPr>
        <w:t>compare Ari to MARTHA COW, MS</w:t>
      </w:r>
      <w:r w:rsidR="002A340E">
        <w:rPr>
          <w:rFonts w:ascii="Courier New" w:hAnsi="Courier New"/>
          <w:lang w:val="en-US"/>
          <w:rPrChange w:id="488" w:author="Paul Moncrieffe" w:date="2019-02-07T18:54:00Z">
            <w:rPr>
              <w:rFonts w:ascii="Courier New" w:hAnsi="Courier New" w:cs="Courier New"/>
            </w:rPr>
          </w:rPrChange>
        </w:rPr>
        <w:t>.</w:t>
      </w:r>
      <w:r w:rsidR="005E5265">
        <w:rPr>
          <w:rFonts w:ascii="Courier New" w:hAnsi="Courier New"/>
          <w:lang w:val="en-US"/>
          <w:rPrChange w:id="489" w:author="Paul Moncrieffe" w:date="2019-02-07T18:54:00Z">
            <w:rPr>
              <w:rFonts w:ascii="Courier New" w:hAnsi="Courier New" w:cs="Courier New"/>
            </w:rPr>
          </w:rPrChange>
        </w:rPr>
        <w:t xml:space="preserve"> MOLE and </w:t>
      </w:r>
      <w:commentRangeStart w:id="490"/>
      <w:r w:rsidR="00716487">
        <w:rPr>
          <w:rFonts w:ascii="Courier New" w:hAnsi="Courier New" w:cs="Courier New"/>
        </w:rPr>
        <w:t>GEE</w:t>
      </w:r>
      <w:commentRangeEnd w:id="490"/>
      <w:r w:rsidR="000D112C">
        <w:commentReference w:id="490"/>
      </w:r>
      <w:r w:rsidR="00716487">
        <w:rPr>
          <w:rFonts w:ascii="Courier New" w:hAnsi="Courier New"/>
          <w:lang w:val="en-US"/>
          <w:rPrChange w:id="491" w:author="Paul Moncrieffe" w:date="2019-02-07T18:54:00Z">
            <w:rPr>
              <w:rFonts w:ascii="Courier New" w:hAnsi="Courier New" w:cs="Courier New"/>
            </w:rPr>
          </w:rPrChange>
        </w:rPr>
        <w:t xml:space="preserve"> RAFFE</w:t>
      </w:r>
      <w:r>
        <w:rPr>
          <w:rFonts w:ascii="Courier New" w:hAnsi="Courier New"/>
          <w:lang w:val="en-US"/>
          <w:rPrChange w:id="492" w:author="Paul Moncrieffe" w:date="2019-02-07T18:54:00Z">
            <w:rPr>
              <w:rFonts w:ascii="Courier New" w:hAnsi="Courier New" w:cs="Courier New"/>
            </w:rPr>
          </w:rPrChange>
        </w:rPr>
        <w:t>.</w:t>
      </w:r>
      <w:r w:rsidR="00D80053">
        <w:rPr>
          <w:rFonts w:ascii="Courier New" w:hAnsi="Courier New"/>
          <w:lang w:val="en-US"/>
          <w:rPrChange w:id="493" w:author="Paul Moncrieffe" w:date="2019-02-07T18:54:00Z">
            <w:rPr>
              <w:rFonts w:ascii="Courier New" w:hAnsi="Courier New" w:cs="Courier New"/>
            </w:rPr>
          </w:rPrChange>
        </w:rPr>
        <w:t xml:space="preserve"> Each time, Olive’s list of </w:t>
      </w:r>
      <w:r w:rsidR="00A16CC1">
        <w:rPr>
          <w:rFonts w:ascii="Courier New" w:hAnsi="Courier New"/>
          <w:lang w:val="en-US"/>
          <w:rPrChange w:id="494" w:author="Paul Moncrieffe" w:date="2019-02-07T18:54:00Z">
            <w:rPr>
              <w:rFonts w:ascii="Courier New" w:hAnsi="Courier New" w:cs="Courier New"/>
            </w:rPr>
          </w:rPrChange>
        </w:rPr>
        <w:t>differences</w:t>
      </w:r>
      <w:r w:rsidR="00D80053">
        <w:rPr>
          <w:rFonts w:ascii="Courier New" w:hAnsi="Courier New"/>
          <w:lang w:val="en-US"/>
          <w:rPrChange w:id="495" w:author="Paul Moncrieffe" w:date="2019-02-07T18:54:00Z">
            <w:rPr>
              <w:rFonts w:ascii="Courier New" w:hAnsi="Courier New" w:cs="Courier New"/>
            </w:rPr>
          </w:rPrChange>
        </w:rPr>
        <w:t xml:space="preserve"> outweighs the </w:t>
      </w:r>
      <w:r w:rsidR="00A16CC1">
        <w:rPr>
          <w:rFonts w:ascii="Courier New" w:hAnsi="Courier New"/>
          <w:lang w:val="en-US"/>
          <w:rPrChange w:id="496" w:author="Paul Moncrieffe" w:date="2019-02-07T18:54:00Z">
            <w:rPr>
              <w:rFonts w:ascii="Courier New" w:hAnsi="Courier New" w:cs="Courier New"/>
            </w:rPr>
          </w:rPrChange>
        </w:rPr>
        <w:t>similarities</w:t>
      </w:r>
      <w:r w:rsidR="00D80053">
        <w:rPr>
          <w:rFonts w:ascii="Courier New" w:hAnsi="Courier New"/>
          <w:lang w:val="en-US"/>
          <w:rPrChange w:id="497" w:author="Paul Moncrieffe" w:date="2019-02-07T18:54:00Z">
            <w:rPr>
              <w:rFonts w:ascii="Courier New" w:hAnsi="Courier New" w:cs="Courier New"/>
            </w:rPr>
          </w:rPrChange>
        </w:rPr>
        <w:t>.</w:t>
      </w:r>
      <w:r>
        <w:rPr>
          <w:rFonts w:ascii="Courier New" w:hAnsi="Courier New"/>
          <w:lang w:val="en-US"/>
          <w:rPrChange w:id="498" w:author="Paul Moncrieffe" w:date="2019-02-07T18:54:00Z">
            <w:rPr>
              <w:rFonts w:ascii="Courier New" w:hAnsi="Courier New" w:cs="Courier New"/>
            </w:rPr>
          </w:rPrChange>
        </w:rPr>
        <w:t xml:space="preserve"> </w:t>
      </w:r>
    </w:p>
    <w:p w14:paraId="71C1D1B7" w14:textId="77777777" w:rsidR="005E5265" w:rsidRDefault="005E5265">
      <w:pPr>
        <w:pStyle w:val="Body"/>
        <w:rPr>
          <w:rFonts w:ascii="Courier New" w:hAnsi="Courier New" w:cs="Courier New"/>
        </w:rPr>
        <w:pPrChange w:id="499" w:author="Paul Moncrieffe" w:date="2019-02-07T18:54:00Z">
          <w:pPr/>
        </w:pPrChange>
      </w:pPr>
    </w:p>
    <w:p w14:paraId="33974813" w14:textId="77777777" w:rsidR="005E5265" w:rsidRDefault="005E5265">
      <w:pPr>
        <w:pStyle w:val="Body"/>
        <w:rPr>
          <w:rFonts w:ascii="Courier New" w:hAnsi="Courier New" w:cs="Courier New"/>
        </w:rPr>
        <w:pPrChange w:id="500" w:author="Paul Moncrieffe" w:date="2019-02-07T18:54:00Z">
          <w:pPr/>
        </w:pPrChange>
      </w:pPr>
      <w:r>
        <w:rPr>
          <w:rFonts w:ascii="Courier New" w:hAnsi="Courier New"/>
          <w:lang w:val="en-US"/>
          <w:rPrChange w:id="501" w:author="Paul Moncrieffe" w:date="2019-02-07T18:54:00Z">
            <w:rPr>
              <w:rFonts w:ascii="Courier New" w:hAnsi="Courier New" w:cs="Courier New"/>
            </w:rPr>
          </w:rPrChange>
        </w:rPr>
        <w:t>Compare and see, compare and see!</w:t>
      </w:r>
    </w:p>
    <w:p w14:paraId="4DB4DEA3" w14:textId="77777777" w:rsidR="005E5265" w:rsidRDefault="005E5265">
      <w:pPr>
        <w:pStyle w:val="Body"/>
        <w:rPr>
          <w:rFonts w:ascii="Courier New" w:hAnsi="Courier New" w:cs="Courier New"/>
        </w:rPr>
        <w:pPrChange w:id="502" w:author="Paul Moncrieffe" w:date="2019-02-07T18:54:00Z">
          <w:pPr/>
        </w:pPrChange>
      </w:pPr>
      <w:r>
        <w:rPr>
          <w:rFonts w:ascii="Courier New" w:hAnsi="Courier New"/>
          <w:lang w:val="en-US"/>
          <w:rPrChange w:id="503" w:author="Paul Moncrieffe" w:date="2019-02-07T18:54:00Z">
            <w:rPr>
              <w:rFonts w:ascii="Courier New" w:hAnsi="Courier New" w:cs="Courier New"/>
            </w:rPr>
          </w:rPrChange>
        </w:rPr>
        <w:t>Find someone that looks like me!</w:t>
      </w:r>
    </w:p>
    <w:p w14:paraId="2ECDF5F9" w14:textId="77777777" w:rsidR="005E5265" w:rsidRDefault="005E5265">
      <w:pPr>
        <w:pStyle w:val="Body"/>
        <w:rPr>
          <w:rFonts w:ascii="Courier New" w:hAnsi="Courier New" w:cs="Courier New"/>
        </w:rPr>
        <w:pPrChange w:id="504" w:author="Paul Moncrieffe" w:date="2019-02-07T18:54:00Z">
          <w:pPr/>
        </w:pPrChange>
      </w:pPr>
    </w:p>
    <w:p w14:paraId="2E62145F" w14:textId="77777777" w:rsidR="005E5265" w:rsidRDefault="005E5265">
      <w:pPr>
        <w:pStyle w:val="Body"/>
        <w:rPr>
          <w:rFonts w:ascii="Courier New" w:hAnsi="Courier New" w:cs="Courier New"/>
        </w:rPr>
        <w:pPrChange w:id="505" w:author="Paul Moncrieffe" w:date="2019-02-07T18:54:00Z">
          <w:pPr/>
        </w:pPrChange>
      </w:pPr>
      <w:r>
        <w:rPr>
          <w:rFonts w:ascii="Courier New" w:hAnsi="Courier New"/>
          <w:lang w:val="en-US"/>
          <w:rPrChange w:id="506" w:author="Paul Moncrieffe" w:date="2019-02-07T18:54:00Z">
            <w:rPr>
              <w:rFonts w:ascii="Courier New" w:hAnsi="Courier New" w:cs="Courier New"/>
            </w:rPr>
          </w:rPrChange>
        </w:rPr>
        <w:t xml:space="preserve">How are we different, </w:t>
      </w:r>
    </w:p>
    <w:p w14:paraId="03B43BDC" w14:textId="77777777" w:rsidR="005E5265" w:rsidRDefault="005E5265">
      <w:pPr>
        <w:pStyle w:val="Body"/>
        <w:rPr>
          <w:rFonts w:ascii="Courier New" w:hAnsi="Courier New" w:cs="Courier New"/>
        </w:rPr>
        <w:pPrChange w:id="507" w:author="Paul Moncrieffe" w:date="2019-02-07T18:54:00Z">
          <w:pPr/>
        </w:pPrChange>
      </w:pPr>
      <w:r>
        <w:rPr>
          <w:rFonts w:ascii="Courier New" w:hAnsi="Courier New"/>
          <w:lang w:val="en-US"/>
          <w:rPrChange w:id="508" w:author="Paul Moncrieffe" w:date="2019-02-07T18:54:00Z">
            <w:rPr>
              <w:rFonts w:ascii="Courier New" w:hAnsi="Courier New" w:cs="Courier New"/>
            </w:rPr>
          </w:rPrChange>
        </w:rPr>
        <w:t>How are we the same?</w:t>
      </w:r>
    </w:p>
    <w:p w14:paraId="34691501" w14:textId="77777777" w:rsidR="005E5265" w:rsidRDefault="00A16CC1">
      <w:pPr>
        <w:pStyle w:val="Body"/>
        <w:rPr>
          <w:rFonts w:ascii="Courier New" w:hAnsi="Courier New" w:cs="Courier New"/>
        </w:rPr>
        <w:pPrChange w:id="509" w:author="Paul Moncrieffe" w:date="2019-02-07T18:54:00Z">
          <w:pPr/>
        </w:pPrChange>
      </w:pPr>
      <w:r>
        <w:rPr>
          <w:rFonts w:ascii="Courier New" w:hAnsi="Courier New" w:cs="Courier New"/>
        </w:rPr>
        <w:t>We</w:t>
      </w:r>
      <w:r>
        <w:rPr>
          <w:rFonts w:ascii="Courier New" w:hAnsi="Courier New"/>
          <w:lang w:val="en-US"/>
          <w:rPrChange w:id="510" w:author="Paul Moncrieffe" w:date="2019-02-07T18:54:00Z">
            <w:rPr>
              <w:rFonts w:ascii="Courier New" w:hAnsi="Courier New" w:cs="Courier New"/>
            </w:rPr>
          </w:rPrChange>
        </w:rPr>
        <w:t>’ll</w:t>
      </w:r>
      <w:r w:rsidR="005E5265">
        <w:rPr>
          <w:rFonts w:ascii="Courier New" w:hAnsi="Courier New"/>
          <w:lang w:val="en-US"/>
          <w:rPrChange w:id="511" w:author="Paul Moncrieffe" w:date="2019-02-07T18:54:00Z">
            <w:rPr>
              <w:rFonts w:ascii="Courier New" w:hAnsi="Courier New" w:cs="Courier New"/>
            </w:rPr>
          </w:rPrChange>
        </w:rPr>
        <w:t xml:space="preserve"> </w:t>
      </w:r>
      <w:r w:rsidR="00D80053">
        <w:rPr>
          <w:rFonts w:ascii="Courier New" w:hAnsi="Courier New"/>
          <w:lang w:val="en-US"/>
          <w:rPrChange w:id="512" w:author="Paul Moncrieffe" w:date="2019-02-07T18:54:00Z">
            <w:rPr>
              <w:rFonts w:ascii="Courier New" w:hAnsi="Courier New" w:cs="Courier New"/>
            </w:rPr>
          </w:rPrChange>
        </w:rPr>
        <w:t>compare</w:t>
      </w:r>
      <w:r w:rsidR="005E5265">
        <w:rPr>
          <w:rFonts w:ascii="Courier New" w:hAnsi="Courier New"/>
          <w:lang w:val="en-US"/>
          <w:rPrChange w:id="513" w:author="Paul Moncrieffe" w:date="2019-02-07T18:54:00Z">
            <w:rPr>
              <w:rFonts w:ascii="Courier New" w:hAnsi="Courier New" w:cs="Courier New"/>
            </w:rPr>
          </w:rPrChange>
        </w:rPr>
        <w:t xml:space="preserve"> and see,</w:t>
      </w:r>
    </w:p>
    <w:p w14:paraId="3E57960A" w14:textId="77777777" w:rsidR="005E5265" w:rsidRDefault="00D80053">
      <w:pPr>
        <w:pStyle w:val="Body"/>
        <w:rPr>
          <w:rFonts w:ascii="Courier New" w:hAnsi="Courier New" w:cs="Courier New"/>
        </w:rPr>
        <w:pPrChange w:id="514" w:author="Paul Moncrieffe" w:date="2019-02-07T18:54:00Z">
          <w:pPr/>
        </w:pPrChange>
      </w:pPr>
      <w:r>
        <w:rPr>
          <w:rFonts w:ascii="Courier New" w:hAnsi="Courier New" w:cs="Courier New"/>
        </w:rPr>
        <w:t>It</w:t>
      </w:r>
      <w:r>
        <w:rPr>
          <w:rFonts w:ascii="Courier New" w:hAnsi="Courier New"/>
          <w:lang w:val="en-US"/>
          <w:rPrChange w:id="515" w:author="Paul Moncrieffe" w:date="2019-02-07T18:54:00Z">
            <w:rPr>
              <w:rFonts w:ascii="Courier New" w:hAnsi="Courier New" w:cs="Courier New"/>
            </w:rPr>
          </w:rPrChange>
        </w:rPr>
        <w:t>’s an awesome game!</w:t>
      </w:r>
    </w:p>
    <w:p w14:paraId="4123CCD5" w14:textId="77777777" w:rsidR="005E5265" w:rsidRDefault="005E5265">
      <w:pPr>
        <w:pStyle w:val="Body"/>
        <w:rPr>
          <w:rFonts w:ascii="Courier New" w:hAnsi="Courier New" w:cs="Courier New"/>
        </w:rPr>
        <w:pPrChange w:id="516" w:author="Paul Moncrieffe" w:date="2019-02-07T18:54:00Z">
          <w:pPr/>
        </w:pPrChange>
      </w:pPr>
    </w:p>
    <w:p w14:paraId="1575E0FF" w14:textId="77777777" w:rsidR="005E5265" w:rsidRDefault="005E5265">
      <w:pPr>
        <w:pStyle w:val="Body"/>
        <w:rPr>
          <w:rFonts w:ascii="Courier New" w:hAnsi="Courier New" w:cs="Courier New"/>
        </w:rPr>
        <w:pPrChange w:id="517" w:author="Paul Moncrieffe" w:date="2019-02-07T18:54:00Z">
          <w:pPr/>
        </w:pPrChange>
      </w:pPr>
      <w:r>
        <w:rPr>
          <w:rFonts w:ascii="Courier New" w:hAnsi="Courier New"/>
          <w:lang w:val="en-US"/>
          <w:rPrChange w:id="518" w:author="Paul Moncrieffe" w:date="2019-02-07T18:54:00Z">
            <w:rPr>
              <w:rFonts w:ascii="Courier New" w:hAnsi="Courier New" w:cs="Courier New"/>
            </w:rPr>
          </w:rPrChange>
        </w:rPr>
        <w:t>(RE: Martha Cow)</w:t>
      </w:r>
    </w:p>
    <w:p w14:paraId="66455367" w14:textId="77777777" w:rsidR="005E5265" w:rsidRDefault="00B31A28">
      <w:pPr>
        <w:pStyle w:val="Body"/>
        <w:rPr>
          <w:rFonts w:ascii="Courier New" w:hAnsi="Courier New" w:cs="Courier New"/>
        </w:rPr>
        <w:pPrChange w:id="519" w:author="Paul Moncrieffe" w:date="2019-02-07T18:54:00Z">
          <w:pPr/>
        </w:pPrChange>
      </w:pPr>
      <w:r>
        <w:rPr>
          <w:rFonts w:ascii="Courier New" w:hAnsi="Courier New"/>
          <w:lang w:val="fr-FR"/>
          <w:rPrChange w:id="520" w:author="Paul Moncrieffe" w:date="2019-02-07T18:54:00Z">
            <w:rPr>
              <w:rFonts w:ascii="Courier New" w:hAnsi="Courier New" w:cs="Courier New"/>
            </w:rPr>
          </w:rPrChange>
        </w:rPr>
        <w:t>Your</w:t>
      </w:r>
      <w:r w:rsidR="005E5265">
        <w:rPr>
          <w:rFonts w:ascii="Courier New" w:hAnsi="Courier New"/>
          <w:lang w:val="fr-FR"/>
          <w:rPrChange w:id="521" w:author="Paul Moncrieffe" w:date="2019-02-07T18:54:00Z">
            <w:rPr>
              <w:rFonts w:ascii="Courier New" w:hAnsi="Courier New" w:cs="Courier New"/>
            </w:rPr>
          </w:rPrChange>
        </w:rPr>
        <w:t xml:space="preserve"> spot</w:t>
      </w:r>
      <w:r w:rsidR="005E5265">
        <w:rPr>
          <w:rFonts w:ascii="Courier New" w:hAnsi="Courier New"/>
          <w:lang w:val="en-US"/>
          <w:rPrChange w:id="522" w:author="Paul Moncrieffe" w:date="2019-02-07T18:54:00Z">
            <w:rPr>
              <w:rFonts w:ascii="Courier New" w:hAnsi="Courier New" w:cs="Courier New"/>
            </w:rPr>
          </w:rPrChange>
        </w:rPr>
        <w:t>’s the same color as me,</w:t>
      </w:r>
    </w:p>
    <w:p w14:paraId="0C9D7C2D" w14:textId="77777777" w:rsidR="005E5265" w:rsidRDefault="005E5265">
      <w:pPr>
        <w:pStyle w:val="Body"/>
        <w:rPr>
          <w:rFonts w:ascii="Courier New" w:hAnsi="Courier New" w:cs="Courier New"/>
        </w:rPr>
        <w:pPrChange w:id="523" w:author="Paul Moncrieffe" w:date="2019-02-07T18:54:00Z">
          <w:pPr/>
        </w:pPrChange>
      </w:pPr>
      <w:r>
        <w:rPr>
          <w:rFonts w:ascii="Courier New" w:hAnsi="Courier New"/>
          <w:lang w:val="en-US"/>
          <w:rPrChange w:id="524" w:author="Paul Moncrieffe" w:date="2019-02-07T18:54:00Z">
            <w:rPr>
              <w:rFonts w:ascii="Courier New" w:hAnsi="Courier New" w:cs="Courier New"/>
            </w:rPr>
          </w:rPrChange>
        </w:rPr>
        <w:t xml:space="preserve">But that’s </w:t>
      </w:r>
      <w:r w:rsidR="00D80053">
        <w:rPr>
          <w:rFonts w:ascii="Courier New" w:hAnsi="Courier New"/>
          <w:lang w:val="en-US"/>
          <w:rPrChange w:id="525" w:author="Paul Moncrieffe" w:date="2019-02-07T18:54:00Z">
            <w:rPr>
              <w:rFonts w:ascii="Courier New" w:hAnsi="Courier New" w:cs="Courier New"/>
            </w:rPr>
          </w:rPrChange>
        </w:rPr>
        <w:t>just one</w:t>
      </w:r>
      <w:r>
        <w:rPr>
          <w:rFonts w:ascii="Courier New" w:hAnsi="Courier New"/>
          <w:lang w:val="en-US"/>
          <w:rPrChange w:id="526" w:author="Paul Moncrieffe" w:date="2019-02-07T18:54:00Z">
            <w:rPr>
              <w:rFonts w:ascii="Courier New" w:hAnsi="Courier New" w:cs="Courier New"/>
            </w:rPr>
          </w:rPrChange>
        </w:rPr>
        <w:t xml:space="preserve"> similarity!</w:t>
      </w:r>
    </w:p>
    <w:p w14:paraId="10B17117" w14:textId="77777777" w:rsidR="005E5265" w:rsidRDefault="005E5265">
      <w:pPr>
        <w:pStyle w:val="Body"/>
        <w:rPr>
          <w:rFonts w:ascii="Courier New" w:hAnsi="Courier New" w:cs="Courier New"/>
        </w:rPr>
        <w:pPrChange w:id="527" w:author="Paul Moncrieffe" w:date="2019-02-07T18:54:00Z">
          <w:pPr/>
        </w:pPrChange>
      </w:pPr>
    </w:p>
    <w:p w14:paraId="024C2F50" w14:textId="77777777" w:rsidR="00A16CC1" w:rsidRDefault="00A16CC1">
      <w:pPr>
        <w:pStyle w:val="Body"/>
        <w:rPr>
          <w:rFonts w:ascii="Courier New" w:hAnsi="Courier New" w:cs="Courier New"/>
        </w:rPr>
        <w:pPrChange w:id="528" w:author="Paul Moncrieffe" w:date="2019-02-07T18:54:00Z">
          <w:pPr/>
        </w:pPrChange>
      </w:pPr>
      <w:r>
        <w:rPr>
          <w:rFonts w:ascii="Courier New" w:hAnsi="Courier New"/>
          <w:lang w:val="pt-PT"/>
          <w:rPrChange w:id="529" w:author="Paul Moncrieffe" w:date="2019-02-07T18:54:00Z">
            <w:rPr>
              <w:rFonts w:ascii="Courier New" w:hAnsi="Courier New" w:cs="Courier New"/>
            </w:rPr>
          </w:rPrChange>
        </w:rPr>
        <w:t>(RE: Ms. Mole)</w:t>
      </w:r>
    </w:p>
    <w:p w14:paraId="3FBFCD21" w14:textId="77777777" w:rsidR="00A16CC1" w:rsidRDefault="00A16CC1">
      <w:pPr>
        <w:pStyle w:val="Body"/>
        <w:rPr>
          <w:rFonts w:ascii="Courier New" w:hAnsi="Courier New" w:cs="Courier New"/>
        </w:rPr>
        <w:pPrChange w:id="530" w:author="Paul Moncrieffe" w:date="2019-02-07T18:54:00Z">
          <w:pPr/>
        </w:pPrChange>
      </w:pPr>
      <w:r>
        <w:rPr>
          <w:rFonts w:ascii="Courier New" w:hAnsi="Courier New"/>
          <w:lang w:val="en-US"/>
          <w:rPrChange w:id="531" w:author="Paul Moncrieffe" w:date="2019-02-07T18:54:00Z">
            <w:rPr>
              <w:rFonts w:ascii="Courier New" w:hAnsi="Courier New" w:cs="Courier New"/>
            </w:rPr>
          </w:rPrChange>
        </w:rPr>
        <w:t>We both have hands that are small,</w:t>
      </w:r>
    </w:p>
    <w:p w14:paraId="3C2D4641" w14:textId="77777777" w:rsidR="00A16CC1" w:rsidRDefault="00A16CC1">
      <w:pPr>
        <w:pStyle w:val="Body"/>
        <w:rPr>
          <w:rFonts w:ascii="Courier New" w:hAnsi="Courier New" w:cs="Courier New"/>
        </w:rPr>
        <w:pPrChange w:id="532" w:author="Paul Moncrieffe" w:date="2019-02-07T18:54:00Z">
          <w:pPr/>
        </w:pPrChange>
      </w:pPr>
      <w:r>
        <w:rPr>
          <w:rFonts w:ascii="Courier New" w:hAnsi="Courier New"/>
          <w:lang w:val="en-US"/>
          <w:rPrChange w:id="533" w:author="Paul Moncrieffe" w:date="2019-02-07T18:54:00Z">
            <w:rPr>
              <w:rFonts w:ascii="Courier New" w:hAnsi="Courier New" w:cs="Courier New"/>
            </w:rPr>
          </w:rPrChange>
        </w:rPr>
        <w:t>But you have no wings at all!</w:t>
      </w:r>
    </w:p>
    <w:p w14:paraId="2FECFF3C" w14:textId="77777777" w:rsidR="00A16CC1" w:rsidRDefault="00A16CC1">
      <w:pPr>
        <w:pStyle w:val="Body"/>
        <w:rPr>
          <w:rFonts w:ascii="Courier New" w:hAnsi="Courier New" w:cs="Courier New"/>
        </w:rPr>
        <w:pPrChange w:id="534" w:author="Paul Moncrieffe" w:date="2019-02-07T18:54:00Z">
          <w:pPr/>
        </w:pPrChange>
      </w:pPr>
    </w:p>
    <w:p w14:paraId="32086F8C" w14:textId="77777777" w:rsidR="005E5265" w:rsidRDefault="005E5265">
      <w:pPr>
        <w:pStyle w:val="Body"/>
        <w:rPr>
          <w:rFonts w:ascii="Courier New" w:hAnsi="Courier New" w:cs="Courier New"/>
        </w:rPr>
        <w:pPrChange w:id="535" w:author="Paul Moncrieffe" w:date="2019-02-07T18:54:00Z">
          <w:pPr/>
        </w:pPrChange>
      </w:pPr>
      <w:r>
        <w:rPr>
          <w:rFonts w:ascii="Courier New" w:hAnsi="Courier New"/>
          <w:lang w:val="nl-NL"/>
          <w:rPrChange w:id="536" w:author="Paul Moncrieffe" w:date="2019-02-07T18:54:00Z">
            <w:rPr>
              <w:rFonts w:ascii="Courier New" w:hAnsi="Courier New" w:cs="Courier New"/>
            </w:rPr>
          </w:rPrChange>
        </w:rPr>
        <w:t xml:space="preserve">(RE: </w:t>
      </w:r>
      <w:r w:rsidR="00716487">
        <w:rPr>
          <w:rFonts w:ascii="Courier New" w:hAnsi="Courier New"/>
          <w:lang w:val="nl-NL"/>
          <w:rPrChange w:id="537" w:author="Paul Moncrieffe" w:date="2019-02-07T18:54:00Z">
            <w:rPr>
              <w:rFonts w:ascii="Courier New" w:hAnsi="Courier New" w:cs="Courier New"/>
            </w:rPr>
          </w:rPrChange>
        </w:rPr>
        <w:t>Gee-Raffe</w:t>
      </w:r>
      <w:r>
        <w:rPr>
          <w:rFonts w:ascii="Courier New" w:hAnsi="Courier New"/>
          <w:lang w:val="nl-NL"/>
          <w:rPrChange w:id="538" w:author="Paul Moncrieffe" w:date="2019-02-07T18:54:00Z">
            <w:rPr>
              <w:rFonts w:ascii="Courier New" w:hAnsi="Courier New" w:cs="Courier New"/>
            </w:rPr>
          </w:rPrChange>
        </w:rPr>
        <w:t>)</w:t>
      </w:r>
    </w:p>
    <w:p w14:paraId="08AC2408" w14:textId="77777777" w:rsidR="005E5265" w:rsidRDefault="005E5265">
      <w:pPr>
        <w:pStyle w:val="Body"/>
        <w:rPr>
          <w:rFonts w:ascii="Courier New" w:hAnsi="Courier New" w:cs="Courier New"/>
        </w:rPr>
        <w:pPrChange w:id="539" w:author="Paul Moncrieffe" w:date="2019-02-07T18:54:00Z">
          <w:pPr/>
        </w:pPrChange>
      </w:pPr>
      <w:r>
        <w:rPr>
          <w:rFonts w:ascii="Courier New" w:hAnsi="Courier New"/>
          <w:lang w:val="en-US"/>
          <w:rPrChange w:id="540" w:author="Paul Moncrieffe" w:date="2019-02-07T18:54:00Z">
            <w:rPr>
              <w:rFonts w:ascii="Courier New" w:hAnsi="Courier New" w:cs="Courier New"/>
            </w:rPr>
          </w:rPrChange>
        </w:rPr>
        <w:t xml:space="preserve">We </w:t>
      </w:r>
      <w:r w:rsidR="00716487">
        <w:rPr>
          <w:rFonts w:ascii="Courier New" w:hAnsi="Courier New"/>
          <w:lang w:val="en-US"/>
          <w:rPrChange w:id="541" w:author="Paul Moncrieffe" w:date="2019-02-07T18:54:00Z">
            <w:rPr>
              <w:rFonts w:ascii="Courier New" w:hAnsi="Courier New" w:cs="Courier New"/>
            </w:rPr>
          </w:rPrChange>
        </w:rPr>
        <w:t>both have fur, that’s plain to see</w:t>
      </w:r>
      <w:r>
        <w:rPr>
          <w:rFonts w:ascii="Courier New" w:hAnsi="Courier New"/>
          <w:lang w:val="en-US"/>
          <w:rPrChange w:id="542" w:author="Paul Moncrieffe" w:date="2019-02-07T18:54:00Z">
            <w:rPr>
              <w:rFonts w:ascii="Courier New" w:hAnsi="Courier New" w:cs="Courier New"/>
            </w:rPr>
          </w:rPrChange>
        </w:rPr>
        <w:t>,</w:t>
      </w:r>
    </w:p>
    <w:p w14:paraId="4EEEF609" w14:textId="77777777" w:rsidR="005E5265" w:rsidRDefault="005E5265">
      <w:pPr>
        <w:pStyle w:val="Body"/>
        <w:rPr>
          <w:rFonts w:ascii="Courier New" w:hAnsi="Courier New" w:cs="Courier New"/>
        </w:rPr>
        <w:pPrChange w:id="543" w:author="Paul Moncrieffe" w:date="2019-02-07T18:54:00Z">
          <w:pPr/>
        </w:pPrChange>
      </w:pPr>
      <w:r>
        <w:rPr>
          <w:rFonts w:ascii="Courier New" w:hAnsi="Courier New"/>
          <w:lang w:val="en-US"/>
          <w:rPrChange w:id="544" w:author="Paul Moncrieffe" w:date="2019-02-07T18:54:00Z">
            <w:rPr>
              <w:rFonts w:ascii="Courier New" w:hAnsi="Courier New" w:cs="Courier New"/>
            </w:rPr>
          </w:rPrChange>
        </w:rPr>
        <w:t xml:space="preserve">But </w:t>
      </w:r>
      <w:r w:rsidR="002A340E">
        <w:rPr>
          <w:rFonts w:ascii="Courier New" w:hAnsi="Courier New"/>
          <w:lang w:val="en-US"/>
          <w:rPrChange w:id="545" w:author="Paul Moncrieffe" w:date="2019-02-07T18:54:00Z">
            <w:rPr>
              <w:rFonts w:ascii="Courier New" w:hAnsi="Courier New" w:cs="Courier New"/>
            </w:rPr>
          </w:rPrChange>
        </w:rPr>
        <w:t>you’re so tall, unlike me</w:t>
      </w:r>
      <w:r>
        <w:rPr>
          <w:rFonts w:ascii="Courier New" w:hAnsi="Courier New"/>
          <w:lang w:val="en-US"/>
          <w:rPrChange w:id="546" w:author="Paul Moncrieffe" w:date="2019-02-07T18:54:00Z">
            <w:rPr>
              <w:rFonts w:ascii="Courier New" w:hAnsi="Courier New" w:cs="Courier New"/>
            </w:rPr>
          </w:rPrChange>
        </w:rPr>
        <w:t>!</w:t>
      </w:r>
    </w:p>
    <w:p w14:paraId="40619AC6" w14:textId="77777777" w:rsidR="005E5265" w:rsidRDefault="005E5265">
      <w:pPr>
        <w:pStyle w:val="Body"/>
        <w:rPr>
          <w:rFonts w:ascii="Courier New" w:hAnsi="Courier New" w:cs="Courier New"/>
        </w:rPr>
        <w:pPrChange w:id="547" w:author="Paul Moncrieffe" w:date="2019-02-07T18:54:00Z">
          <w:pPr/>
        </w:pPrChange>
      </w:pPr>
    </w:p>
    <w:p w14:paraId="7B7B8028" w14:textId="77777777" w:rsidR="005E5265" w:rsidRDefault="005E5265">
      <w:pPr>
        <w:pStyle w:val="Body"/>
        <w:rPr>
          <w:rFonts w:ascii="Courier New" w:hAnsi="Courier New" w:cs="Courier New"/>
        </w:rPr>
        <w:pPrChange w:id="548" w:author="Paul Moncrieffe" w:date="2019-02-07T18:54:00Z">
          <w:pPr/>
        </w:pPrChange>
      </w:pPr>
      <w:r>
        <w:rPr>
          <w:rFonts w:ascii="Courier New" w:hAnsi="Courier New"/>
          <w:lang w:val="en-US"/>
          <w:rPrChange w:id="549" w:author="Paul Moncrieffe" w:date="2019-02-07T18:54:00Z">
            <w:rPr>
              <w:rFonts w:ascii="Courier New" w:hAnsi="Courier New" w:cs="Courier New"/>
            </w:rPr>
          </w:rPrChange>
        </w:rPr>
        <w:t>Compare and see, compare and see!</w:t>
      </w:r>
    </w:p>
    <w:p w14:paraId="4BF083C1" w14:textId="77777777" w:rsidR="005E5265" w:rsidRDefault="005E5265">
      <w:pPr>
        <w:pStyle w:val="Body"/>
        <w:rPr>
          <w:rFonts w:ascii="Courier New" w:hAnsi="Courier New" w:cs="Courier New"/>
        </w:rPr>
        <w:pPrChange w:id="550" w:author="Paul Moncrieffe" w:date="2019-02-07T18:54:00Z">
          <w:pPr/>
        </w:pPrChange>
      </w:pPr>
      <w:r>
        <w:rPr>
          <w:rFonts w:ascii="Courier New" w:hAnsi="Courier New"/>
          <w:lang w:val="en-US"/>
          <w:rPrChange w:id="551" w:author="Paul Moncrieffe" w:date="2019-02-07T18:54:00Z">
            <w:rPr>
              <w:rFonts w:ascii="Courier New" w:hAnsi="Courier New" w:cs="Courier New"/>
            </w:rPr>
          </w:rPrChange>
        </w:rPr>
        <w:t>There’</w:t>
      </w:r>
      <w:r>
        <w:rPr>
          <w:rFonts w:ascii="Courier New" w:hAnsi="Courier New" w:cs="Courier New"/>
        </w:rPr>
        <w:t xml:space="preserve">s </w:t>
      </w:r>
      <w:r>
        <w:rPr>
          <w:rFonts w:ascii="Courier New" w:hAnsi="Courier New"/>
          <w:u w:val="single"/>
          <w:lang w:val="en-US"/>
          <w:rPrChange w:id="552" w:author="Paul Moncrieffe" w:date="2019-02-07T18:54:00Z">
            <w:rPr>
              <w:rFonts w:ascii="Courier New" w:hAnsi="Courier New" w:cs="Courier New"/>
              <w:u w:val="single"/>
            </w:rPr>
          </w:rPrChange>
        </w:rPr>
        <w:t>no one here</w:t>
      </w:r>
      <w:r>
        <w:rPr>
          <w:rFonts w:ascii="Courier New" w:hAnsi="Courier New"/>
          <w:lang w:val="en-US"/>
          <w:rPrChange w:id="553" w:author="Paul Moncrieffe" w:date="2019-02-07T18:54:00Z">
            <w:rPr>
              <w:rFonts w:ascii="Courier New" w:hAnsi="Courier New" w:cs="Courier New"/>
            </w:rPr>
          </w:rPrChange>
        </w:rPr>
        <w:t xml:space="preserve"> that looks </w:t>
      </w:r>
      <w:ins w:id="554" w:author="Natalie Engel" w:date="2019-02-07T16:10:00Z">
        <w:r w:rsidR="00C2122C">
          <w:rPr>
            <w:rFonts w:ascii="Courier New" w:hAnsi="Courier New" w:cs="Courier New"/>
          </w:rPr>
          <w:t xml:space="preserve">just </w:t>
        </w:r>
      </w:ins>
      <w:r>
        <w:rPr>
          <w:rFonts w:ascii="Courier New" w:hAnsi="Courier New"/>
          <w:lang w:val="en-US"/>
          <w:rPrChange w:id="555" w:author="Paul Moncrieffe" w:date="2019-02-07T18:54:00Z">
            <w:rPr>
              <w:rFonts w:ascii="Courier New" w:hAnsi="Courier New" w:cs="Courier New"/>
            </w:rPr>
          </w:rPrChange>
        </w:rPr>
        <w:t>like me!</w:t>
      </w:r>
    </w:p>
    <w:p w14:paraId="64FB5B74" w14:textId="77777777" w:rsidR="005E5265" w:rsidRDefault="005E5265">
      <w:pPr>
        <w:pStyle w:val="Body"/>
        <w:rPr>
          <w:rFonts w:ascii="Courier New" w:hAnsi="Courier New" w:cs="Courier New"/>
        </w:rPr>
        <w:pPrChange w:id="556" w:author="Paul Moncrieffe" w:date="2019-02-07T18:54:00Z">
          <w:pPr/>
        </w:pPrChange>
      </w:pPr>
    </w:p>
    <w:p w14:paraId="19F050E7" w14:textId="77777777" w:rsidR="003C766A" w:rsidRDefault="003C766A">
      <w:pPr>
        <w:pStyle w:val="Body"/>
        <w:rPr>
          <w:rFonts w:ascii="Courier New" w:hAnsi="Courier New" w:cs="Courier New"/>
        </w:rPr>
        <w:pPrChange w:id="557" w:author="Paul Moncrieffe" w:date="2019-02-07T18:54:00Z">
          <w:pPr/>
        </w:pPrChange>
      </w:pPr>
      <w:r>
        <w:rPr>
          <w:rFonts w:ascii="Courier New" w:hAnsi="Courier New"/>
          <w:lang w:val="en-US"/>
          <w:rPrChange w:id="558" w:author="Paul Moncrieffe" w:date="2019-02-07T18:54:00Z">
            <w:rPr>
              <w:rFonts w:ascii="Courier New" w:hAnsi="Courier New" w:cs="Courier New"/>
            </w:rPr>
          </w:rPrChange>
        </w:rPr>
        <w:t>The song ends but the kids haven’t found Ari’s cousin yet.</w:t>
      </w:r>
      <w:r w:rsidR="003572FC">
        <w:rPr>
          <w:rFonts w:ascii="Courier New" w:hAnsi="Courier New"/>
          <w:lang w:val="en-US"/>
          <w:rPrChange w:id="559" w:author="Paul Moncrieffe" w:date="2019-02-07T18:54:00Z">
            <w:rPr>
              <w:rFonts w:ascii="Courier New" w:hAnsi="Courier New" w:cs="Courier New"/>
            </w:rPr>
          </w:rPrChange>
        </w:rPr>
        <w:t xml:space="preserve"> </w:t>
      </w:r>
      <w:r w:rsidR="005E5265">
        <w:rPr>
          <w:rFonts w:ascii="Courier New" w:hAnsi="Courier New"/>
          <w:lang w:val="en-US"/>
          <w:rPrChange w:id="560" w:author="Paul Moncrieffe" w:date="2019-02-07T18:54:00Z">
            <w:rPr>
              <w:rFonts w:ascii="Courier New" w:hAnsi="Courier New" w:cs="Courier New"/>
            </w:rPr>
          </w:rPrChange>
        </w:rPr>
        <w:t xml:space="preserve">Ari is about to lose </w:t>
      </w:r>
      <w:r w:rsidR="002A340E">
        <w:rPr>
          <w:rFonts w:ascii="Courier New" w:hAnsi="Courier New"/>
          <w:lang w:val="en-US"/>
          <w:rPrChange w:id="561" w:author="Paul Moncrieffe" w:date="2019-02-07T18:54:00Z">
            <w:rPr>
              <w:rFonts w:ascii="Courier New" w:hAnsi="Courier New" w:cs="Courier New"/>
            </w:rPr>
          </w:rPrChange>
        </w:rPr>
        <w:t xml:space="preserve">all </w:t>
      </w:r>
      <w:r w:rsidR="005E5265">
        <w:rPr>
          <w:rFonts w:ascii="Courier New" w:hAnsi="Courier New"/>
          <w:lang w:val="en-US"/>
          <w:rPrChange w:id="562" w:author="Paul Moncrieffe" w:date="2019-02-07T18:54:00Z">
            <w:rPr>
              <w:rFonts w:ascii="Courier New" w:hAnsi="Courier New" w:cs="Courier New"/>
            </w:rPr>
          </w:rPrChange>
        </w:rPr>
        <w:t>hope, when s</w:t>
      </w:r>
      <w:r w:rsidR="00A75C73">
        <w:rPr>
          <w:rFonts w:ascii="Courier New" w:hAnsi="Courier New"/>
          <w:lang w:val="en-US"/>
          <w:rPrChange w:id="563" w:author="Paul Moncrieffe" w:date="2019-02-07T18:54:00Z">
            <w:rPr>
              <w:rFonts w:ascii="Courier New" w:hAnsi="Courier New" w:cs="Courier New"/>
            </w:rPr>
          </w:rPrChange>
        </w:rPr>
        <w:t xml:space="preserve">uddenly Elinor </w:t>
      </w:r>
      <w:r w:rsidR="003572FC">
        <w:rPr>
          <w:rFonts w:ascii="Courier New" w:hAnsi="Courier New"/>
          <w:lang w:val="en-US"/>
          <w:rPrChange w:id="564" w:author="Paul Moncrieffe" w:date="2019-02-07T18:54:00Z">
            <w:rPr>
              <w:rFonts w:ascii="Courier New" w:hAnsi="Courier New" w:cs="Courier New"/>
            </w:rPr>
          </w:rPrChange>
        </w:rPr>
        <w:t xml:space="preserve">sees a likely candidate </w:t>
      </w:r>
      <w:r w:rsidR="00B31A28">
        <w:rPr>
          <w:rFonts w:ascii="Courier New" w:hAnsi="Courier New"/>
          <w:lang w:val="en-US"/>
          <w:rPrChange w:id="565" w:author="Paul Moncrieffe" w:date="2019-02-07T18:54:00Z">
            <w:rPr>
              <w:rFonts w:ascii="Courier New" w:hAnsi="Courier New" w:cs="Courier New"/>
            </w:rPr>
          </w:rPrChange>
        </w:rPr>
        <w:t xml:space="preserve">and </w:t>
      </w:r>
      <w:r w:rsidR="003572FC">
        <w:rPr>
          <w:rFonts w:ascii="Courier New" w:hAnsi="Courier New"/>
          <w:lang w:val="en-US"/>
          <w:rPrChange w:id="566" w:author="Paul Moncrieffe" w:date="2019-02-07T18:54:00Z">
            <w:rPr>
              <w:rFonts w:ascii="Courier New" w:hAnsi="Courier New" w:cs="Courier New"/>
            </w:rPr>
          </w:rPrChange>
        </w:rPr>
        <w:t>runs towards her, friends in tow.</w:t>
      </w:r>
    </w:p>
    <w:p w14:paraId="335C66A4" w14:textId="77777777" w:rsidR="003572FC" w:rsidRDefault="003572FC">
      <w:pPr>
        <w:pStyle w:val="Body"/>
        <w:rPr>
          <w:rFonts w:ascii="Courier New" w:hAnsi="Courier New" w:cs="Courier New"/>
        </w:rPr>
        <w:pPrChange w:id="567" w:author="Paul Moncrieffe" w:date="2019-02-07T18:54:00Z">
          <w:pPr/>
        </w:pPrChange>
      </w:pPr>
    </w:p>
    <w:p w14:paraId="7ADA684F" w14:textId="77777777" w:rsidR="003572FC" w:rsidRDefault="003572FC">
      <w:pPr>
        <w:pStyle w:val="Body"/>
        <w:rPr>
          <w:rFonts w:ascii="Courier New" w:hAnsi="Courier New" w:cs="Courier New"/>
        </w:rPr>
        <w:pPrChange w:id="568" w:author="Paul Moncrieffe" w:date="2019-02-07T18:54:00Z">
          <w:pPr/>
        </w:pPrChange>
      </w:pPr>
      <w:r>
        <w:rPr>
          <w:rFonts w:ascii="Courier New" w:hAnsi="Courier New" w:cs="Courier New"/>
          <w:b/>
        </w:rPr>
        <w:t xml:space="preserve">6. EXT. ANIMAL TOWN </w:t>
      </w:r>
      <w:r>
        <w:rPr>
          <w:rFonts w:ascii="Courier New" w:hAnsi="Courier New"/>
          <w:b/>
          <w:lang w:val="en-US"/>
          <w:rPrChange w:id="569" w:author="Paul Moncrieffe" w:date="2019-02-07T18:54:00Z">
            <w:rPr>
              <w:rFonts w:ascii="Courier New" w:hAnsi="Courier New" w:cs="Courier New"/>
              <w:b/>
            </w:rPr>
          </w:rPrChange>
        </w:rPr>
        <w:t xml:space="preserve">– </w:t>
      </w:r>
      <w:r>
        <w:rPr>
          <w:rFonts w:ascii="Courier New" w:hAnsi="Courier New" w:cs="Courier New"/>
          <w:b/>
        </w:rPr>
        <w:t xml:space="preserve">SIDEWALK </w:t>
      </w:r>
      <w:r w:rsidR="00B569FF">
        <w:rPr>
          <w:rFonts w:ascii="Courier New" w:hAnsi="Courier New" w:cs="Courier New"/>
          <w:b/>
        </w:rPr>
        <w:t xml:space="preserve">(BUS STOP) </w:t>
      </w:r>
      <w:r>
        <w:rPr>
          <w:rFonts w:ascii="Courier New" w:hAnsi="Courier New"/>
          <w:b/>
          <w:lang w:val="en-US"/>
          <w:rPrChange w:id="570" w:author="Paul Moncrieffe" w:date="2019-02-07T18:54:00Z">
            <w:rPr>
              <w:rFonts w:ascii="Courier New" w:hAnsi="Courier New" w:cs="Courier New"/>
              <w:b/>
            </w:rPr>
          </w:rPrChange>
        </w:rPr>
        <w:t>– CONTINUOUS</w:t>
      </w:r>
    </w:p>
    <w:p w14:paraId="27E08A86" w14:textId="77777777" w:rsidR="003572FC" w:rsidRDefault="003572FC">
      <w:pPr>
        <w:pStyle w:val="Body"/>
        <w:rPr>
          <w:rFonts w:ascii="Courier New" w:hAnsi="Courier New" w:cs="Courier New"/>
        </w:rPr>
        <w:pPrChange w:id="571" w:author="Paul Moncrieffe" w:date="2019-02-07T18:54:00Z">
          <w:pPr/>
        </w:pPrChange>
      </w:pPr>
    </w:p>
    <w:p w14:paraId="6C2EF8D7" w14:textId="77777777" w:rsidR="003572FC" w:rsidRDefault="003572FC">
      <w:pPr>
        <w:pStyle w:val="Body"/>
        <w:rPr>
          <w:rFonts w:ascii="Courier New" w:hAnsi="Courier New" w:cs="Courier New"/>
        </w:rPr>
        <w:pPrChange w:id="572" w:author="Paul Moncrieffe" w:date="2019-02-07T18:54:00Z">
          <w:pPr/>
        </w:pPrChange>
      </w:pPr>
      <w:r>
        <w:rPr>
          <w:rFonts w:ascii="Courier New" w:hAnsi="Courier New"/>
          <w:lang w:val="en-US"/>
          <w:rPrChange w:id="573" w:author="Paul Moncrieffe" w:date="2019-02-07T18:54:00Z">
            <w:rPr>
              <w:rFonts w:ascii="Courier New" w:hAnsi="Courier New" w:cs="Courier New"/>
            </w:rPr>
          </w:rPrChange>
        </w:rPr>
        <w:t xml:space="preserve">They </w:t>
      </w:r>
      <w:proofErr w:type="gramStart"/>
      <w:r>
        <w:rPr>
          <w:rFonts w:ascii="Courier New" w:hAnsi="Courier New"/>
          <w:lang w:val="en-US"/>
          <w:rPrChange w:id="574" w:author="Paul Moncrieffe" w:date="2019-02-07T18:54:00Z">
            <w:rPr>
              <w:rFonts w:ascii="Courier New" w:hAnsi="Courier New" w:cs="Courier New"/>
            </w:rPr>
          </w:rPrChange>
        </w:rPr>
        <w:t>kid</w:t>
      </w:r>
      <w:r w:rsidR="00427996">
        <w:rPr>
          <w:rFonts w:ascii="Courier New" w:hAnsi="Courier New"/>
          <w:lang w:val="en-US"/>
          <w:rPrChange w:id="575" w:author="Paul Moncrieffe" w:date="2019-02-07T18:54:00Z">
            <w:rPr>
              <w:rFonts w:ascii="Courier New" w:hAnsi="Courier New" w:cs="Courier New"/>
            </w:rPr>
          </w:rPrChange>
        </w:rPr>
        <w:t>s</w:t>
      </w:r>
      <w:proofErr w:type="gramEnd"/>
      <w:r w:rsidR="00427996">
        <w:rPr>
          <w:rFonts w:ascii="Courier New" w:hAnsi="Courier New"/>
          <w:lang w:val="en-US"/>
          <w:rPrChange w:id="576" w:author="Paul Moncrieffe" w:date="2019-02-07T18:54:00Z">
            <w:rPr>
              <w:rFonts w:ascii="Courier New" w:hAnsi="Courier New" w:cs="Courier New"/>
            </w:rPr>
          </w:rPrChange>
        </w:rPr>
        <w:t xml:space="preserve"> run up and greet ARI’</w:t>
      </w:r>
      <w:r w:rsidR="00427996">
        <w:rPr>
          <w:rFonts w:ascii="Courier New" w:hAnsi="Courier New" w:cs="Courier New"/>
        </w:rPr>
        <w:t xml:space="preserve">S COUSIN </w:t>
      </w:r>
      <w:r w:rsidR="00427996">
        <w:rPr>
          <w:rFonts w:ascii="Courier New" w:hAnsi="Courier New"/>
          <w:lang w:val="en-US"/>
          <w:rPrChange w:id="577" w:author="Paul Moncrieffe" w:date="2019-02-07T18:54:00Z">
            <w:rPr>
              <w:rFonts w:ascii="Courier New" w:hAnsi="Courier New" w:cs="Courier New"/>
            </w:rPr>
          </w:rPrChange>
        </w:rPr>
        <w:t xml:space="preserve">– she looks </w:t>
      </w:r>
      <w:r w:rsidR="00427996">
        <w:rPr>
          <w:rFonts w:ascii="Courier New" w:hAnsi="Courier New"/>
          <w:u w:val="single"/>
          <w:lang w:val="en-US"/>
          <w:rPrChange w:id="578" w:author="Paul Moncrieffe" w:date="2019-02-07T18:54:00Z">
            <w:rPr>
              <w:rFonts w:ascii="Courier New" w:hAnsi="Courier New" w:cs="Courier New"/>
              <w:u w:val="single"/>
            </w:rPr>
          </w:rPrChange>
        </w:rPr>
        <w:t>exactly</w:t>
      </w:r>
      <w:r w:rsidR="00427996">
        <w:rPr>
          <w:rFonts w:ascii="Courier New" w:hAnsi="Courier New"/>
          <w:lang w:val="en-US"/>
          <w:rPrChange w:id="579" w:author="Paul Moncrieffe" w:date="2019-02-07T18:54:00Z">
            <w:rPr>
              <w:rFonts w:ascii="Courier New" w:hAnsi="Courier New" w:cs="Courier New"/>
            </w:rPr>
          </w:rPrChange>
        </w:rPr>
        <w:t xml:space="preserve"> like Ari, except for the hair on her head is a different color.</w:t>
      </w:r>
      <w:r>
        <w:rPr>
          <w:rFonts w:ascii="Courier New" w:hAnsi="Courier New"/>
          <w:lang w:val="en-US"/>
          <w:rPrChange w:id="580" w:author="Paul Moncrieffe" w:date="2019-02-07T18:54:00Z">
            <w:rPr>
              <w:rFonts w:ascii="Courier New" w:hAnsi="Courier New" w:cs="Courier New"/>
            </w:rPr>
          </w:rPrChange>
        </w:rPr>
        <w:t xml:space="preserve"> Elinor is excited; she thinks this might really be her! Ari </w:t>
      </w:r>
      <w:r>
        <w:rPr>
          <w:rFonts w:ascii="Courier New" w:hAnsi="Courier New"/>
          <w:lang w:val="en-US"/>
          <w:rPrChange w:id="581" w:author="Paul Moncrieffe" w:date="2019-02-07T18:54:00Z">
            <w:rPr>
              <w:rFonts w:ascii="Courier New" w:hAnsi="Courier New" w:cs="Courier New"/>
            </w:rPr>
          </w:rPrChange>
        </w:rPr>
        <w:lastRenderedPageBreak/>
        <w:t>isn’</w:t>
      </w:r>
      <w:r>
        <w:rPr>
          <w:rFonts w:ascii="Courier New" w:hAnsi="Courier New"/>
          <w:lang w:val="it-IT"/>
          <w:rPrChange w:id="582" w:author="Paul Moncrieffe" w:date="2019-02-07T18:54:00Z">
            <w:rPr>
              <w:rFonts w:ascii="Courier New" w:hAnsi="Courier New" w:cs="Courier New"/>
            </w:rPr>
          </w:rPrChange>
        </w:rPr>
        <w:t xml:space="preserve">t convinced: </w:t>
      </w:r>
      <w:r>
        <w:rPr>
          <w:rFonts w:ascii="Courier New" w:hAnsi="Courier New"/>
          <w:lang w:val="en-US"/>
          <w:rPrChange w:id="583" w:author="Paul Moncrieffe" w:date="2019-02-07T18:54:00Z">
            <w:rPr>
              <w:rFonts w:ascii="Courier New" w:hAnsi="Courier New" w:cs="Courier New"/>
            </w:rPr>
          </w:rPrChange>
        </w:rPr>
        <w:t xml:space="preserve">“I won’t get excited until I know for sure!” </w:t>
      </w:r>
      <w:r>
        <w:rPr>
          <w:rFonts w:ascii="Courier New" w:hAnsi="Courier New" w:cs="Courier New"/>
        </w:rPr>
        <w:t>Ari</w:t>
      </w:r>
      <w:r>
        <w:rPr>
          <w:rFonts w:ascii="Courier New" w:hAnsi="Courier New"/>
          <w:lang w:val="en-US"/>
          <w:rPrChange w:id="584" w:author="Paul Moncrieffe" w:date="2019-02-07T18:54:00Z">
            <w:rPr>
              <w:rFonts w:ascii="Courier New" w:hAnsi="Courier New" w:cs="Courier New"/>
            </w:rPr>
          </w:rPrChange>
        </w:rPr>
        <w:t xml:space="preserve">’s cousin: “Me neither. I’ve been comparing myself to animals </w:t>
      </w:r>
      <w:r>
        <w:rPr>
          <w:rFonts w:ascii="Courier New" w:hAnsi="Courier New"/>
          <w:i/>
          <w:lang w:val="en-US"/>
          <w:rPrChange w:id="585" w:author="Paul Moncrieffe" w:date="2019-02-07T18:54:00Z">
            <w:rPr>
              <w:rFonts w:ascii="Courier New" w:hAnsi="Courier New" w:cs="Courier New"/>
              <w:i/>
            </w:rPr>
          </w:rPrChange>
        </w:rPr>
        <w:t>all afternoon</w:t>
      </w:r>
      <w:r>
        <w:rPr>
          <w:rFonts w:ascii="Courier New" w:hAnsi="Courier New"/>
          <w:lang w:val="en-US"/>
          <w:rPrChange w:id="586" w:author="Paul Moncrieffe" w:date="2019-02-07T18:54:00Z">
            <w:rPr>
              <w:rFonts w:ascii="Courier New" w:hAnsi="Courier New" w:cs="Courier New"/>
            </w:rPr>
          </w:rPrChange>
        </w:rPr>
        <w:t xml:space="preserve"> looking for </w:t>
      </w:r>
      <w:r>
        <w:rPr>
          <w:rFonts w:ascii="Courier New" w:hAnsi="Courier New" w:cs="Courier New"/>
          <w:i/>
        </w:rPr>
        <w:t xml:space="preserve">my </w:t>
      </w:r>
      <w:r>
        <w:rPr>
          <w:rFonts w:ascii="Courier New" w:hAnsi="Courier New"/>
          <w:lang w:val="en-US"/>
          <w:rPrChange w:id="587" w:author="Paul Moncrieffe" w:date="2019-02-07T18:54:00Z">
            <w:rPr>
              <w:rFonts w:ascii="Courier New" w:hAnsi="Courier New" w:cs="Courier New"/>
            </w:rPr>
          </w:rPrChange>
        </w:rPr>
        <w:t>cousin, and I haven’t found him yet</w:t>
      </w:r>
      <w:r w:rsidR="00FB1B04">
        <w:rPr>
          <w:rFonts w:ascii="Courier New" w:hAnsi="Courier New"/>
          <w:lang w:val="en-US"/>
          <w:rPrChange w:id="588" w:author="Paul Moncrieffe" w:date="2019-02-07T18:54:00Z">
            <w:rPr>
              <w:rFonts w:ascii="Courier New" w:hAnsi="Courier New" w:cs="Courier New"/>
            </w:rPr>
          </w:rPrChange>
        </w:rPr>
        <w:t xml:space="preserve"> either</w:t>
      </w:r>
      <w:r>
        <w:rPr>
          <w:rFonts w:ascii="Courier New" w:hAnsi="Courier New"/>
          <w:lang w:val="en-US"/>
          <w:rPrChange w:id="589" w:author="Paul Moncrieffe" w:date="2019-02-07T18:54:00Z">
            <w:rPr>
              <w:rFonts w:ascii="Courier New" w:hAnsi="Courier New" w:cs="Courier New"/>
            </w:rPr>
          </w:rPrChange>
        </w:rPr>
        <w:t xml:space="preserve">!” </w:t>
      </w:r>
      <w:r>
        <w:rPr>
          <w:rFonts w:ascii="Courier New" w:hAnsi="Courier New" w:cs="Courier New"/>
        </w:rPr>
        <w:t xml:space="preserve">Elinor: </w:t>
      </w:r>
      <w:r>
        <w:rPr>
          <w:rFonts w:ascii="Courier New" w:hAnsi="Courier New"/>
          <w:lang w:val="en-US"/>
          <w:rPrChange w:id="590" w:author="Paul Moncrieffe" w:date="2019-02-07T18:54:00Z">
            <w:rPr>
              <w:rFonts w:ascii="Courier New" w:hAnsi="Courier New" w:cs="Courier New"/>
            </w:rPr>
          </w:rPrChange>
        </w:rPr>
        <w:t>“</w:t>
      </w:r>
      <w:commentRangeStart w:id="591"/>
      <w:commentRangeStart w:id="592"/>
      <w:r>
        <w:rPr>
          <w:rFonts w:ascii="Courier New" w:hAnsi="Courier New"/>
          <w:lang w:val="en-US"/>
          <w:rPrChange w:id="593" w:author="Paul Moncrieffe" w:date="2019-02-07T18:54:00Z">
            <w:rPr>
              <w:rFonts w:ascii="Courier New" w:hAnsi="Courier New" w:cs="Courier New"/>
            </w:rPr>
          </w:rPrChange>
        </w:rPr>
        <w:t xml:space="preserve">We need more observations!” Olive </w:t>
      </w:r>
      <w:proofErr w:type="gramStart"/>
      <w:r>
        <w:rPr>
          <w:rFonts w:ascii="Courier New" w:hAnsi="Courier New"/>
          <w:lang w:val="en-US"/>
          <w:rPrChange w:id="594" w:author="Paul Moncrieffe" w:date="2019-02-07T18:54:00Z">
            <w:rPr>
              <w:rFonts w:ascii="Courier New" w:hAnsi="Courier New" w:cs="Courier New"/>
            </w:rPr>
          </w:rPrChange>
        </w:rPr>
        <w:t>opens up</w:t>
      </w:r>
      <w:proofErr w:type="gramEnd"/>
      <w:r>
        <w:rPr>
          <w:rFonts w:ascii="Courier New" w:hAnsi="Courier New"/>
          <w:lang w:val="en-US"/>
          <w:rPrChange w:id="595" w:author="Paul Moncrieffe" w:date="2019-02-07T18:54:00Z">
            <w:rPr>
              <w:rFonts w:ascii="Courier New" w:hAnsi="Courier New" w:cs="Courier New"/>
            </w:rPr>
          </w:rPrChange>
        </w:rPr>
        <w:t xml:space="preserve"> her notebook and the kids start listing off similarities: “They have the exact same ears!” “They’re the exact same color!” “They both have wings!</w:t>
      </w:r>
      <w:r w:rsidR="00B31A28">
        <w:rPr>
          <w:rFonts w:ascii="Courier New" w:hAnsi="Courier New"/>
          <w:lang w:val="en-US"/>
          <w:rPrChange w:id="596" w:author="Paul Moncrieffe" w:date="2019-02-07T18:54:00Z">
            <w:rPr>
              <w:rFonts w:ascii="Courier New" w:hAnsi="Courier New" w:cs="Courier New"/>
            </w:rPr>
          </w:rPrChange>
        </w:rPr>
        <w:t xml:space="preserve"> They’re even the same shape</w:t>
      </w:r>
      <w:r>
        <w:rPr>
          <w:rFonts w:ascii="Courier New" w:hAnsi="Courier New"/>
          <w:lang w:val="en-US"/>
          <w:rPrChange w:id="597" w:author="Paul Moncrieffe" w:date="2019-02-07T18:54:00Z">
            <w:rPr>
              <w:rFonts w:ascii="Courier New" w:hAnsi="Courier New" w:cs="Courier New"/>
            </w:rPr>
          </w:rPrChange>
        </w:rPr>
        <w:t xml:space="preserve">” </w:t>
      </w:r>
      <w:r w:rsidR="00B31A28">
        <w:rPr>
          <w:rFonts w:ascii="Courier New" w:hAnsi="Courier New"/>
          <w:lang w:val="en-US"/>
          <w:rPrChange w:id="598" w:author="Paul Moncrieffe" w:date="2019-02-07T18:54:00Z">
            <w:rPr>
              <w:rFonts w:ascii="Courier New" w:hAnsi="Courier New" w:cs="Courier New"/>
            </w:rPr>
          </w:rPrChange>
        </w:rPr>
        <w:t xml:space="preserve">“We both have </w:t>
      </w:r>
      <w:r w:rsidR="00427996">
        <w:rPr>
          <w:rFonts w:ascii="Courier New" w:hAnsi="Courier New"/>
          <w:lang w:val="en-US"/>
          <w:rPrChange w:id="599" w:author="Paul Moncrieffe" w:date="2019-02-07T18:54:00Z">
            <w:rPr>
              <w:rFonts w:ascii="Courier New" w:hAnsi="Courier New" w:cs="Courier New"/>
            </w:rPr>
          </w:rPrChange>
        </w:rPr>
        <w:t xml:space="preserve">sharp </w:t>
      </w:r>
      <w:r w:rsidR="00B31A28">
        <w:rPr>
          <w:rFonts w:ascii="Courier New" w:hAnsi="Courier New"/>
          <w:lang w:val="en-US"/>
          <w:rPrChange w:id="600" w:author="Paul Moncrieffe" w:date="2019-02-07T18:54:00Z">
            <w:rPr>
              <w:rFonts w:ascii="Courier New" w:hAnsi="Courier New" w:cs="Courier New"/>
            </w:rPr>
          </w:rPrChange>
        </w:rPr>
        <w:t>fangs</w:t>
      </w:r>
      <w:r w:rsidR="00427996">
        <w:rPr>
          <w:rFonts w:ascii="Courier New" w:hAnsi="Courier New"/>
          <w:lang w:val="en-US"/>
          <w:rPrChange w:id="601" w:author="Paul Moncrieffe" w:date="2019-02-07T18:54:00Z">
            <w:rPr>
              <w:rFonts w:ascii="Courier New" w:hAnsi="Courier New" w:cs="Courier New"/>
            </w:rPr>
          </w:rPrChange>
        </w:rPr>
        <w:t xml:space="preserve">!” “Our hands and feet are the same </w:t>
      </w:r>
      <w:r w:rsidR="00B31A28">
        <w:rPr>
          <w:rFonts w:ascii="Courier New" w:hAnsi="Courier New"/>
          <w:lang w:val="en-US"/>
          <w:rPrChange w:id="602" w:author="Paul Moncrieffe" w:date="2019-02-07T18:54:00Z">
            <w:rPr>
              <w:rFonts w:ascii="Courier New" w:hAnsi="Courier New" w:cs="Courier New"/>
            </w:rPr>
          </w:rPrChange>
        </w:rPr>
        <w:t>size</w:t>
      </w:r>
      <w:r w:rsidR="00427996">
        <w:rPr>
          <w:rFonts w:ascii="Courier New" w:hAnsi="Courier New"/>
          <w:lang w:val="en-US"/>
          <w:rPrChange w:id="603" w:author="Paul Moncrieffe" w:date="2019-02-07T18:54:00Z">
            <w:rPr>
              <w:rFonts w:ascii="Courier New" w:hAnsi="Courier New" w:cs="Courier New"/>
            </w:rPr>
          </w:rPrChange>
        </w:rPr>
        <w:t>!”</w:t>
      </w:r>
      <w:r w:rsidR="00FB1B04">
        <w:rPr>
          <w:rFonts w:ascii="Courier New" w:hAnsi="Courier New"/>
          <w:lang w:val="en-US"/>
          <w:rPrChange w:id="604" w:author="Paul Moncrieffe" w:date="2019-02-07T18:54:00Z">
            <w:rPr>
              <w:rFonts w:ascii="Courier New" w:hAnsi="Courier New" w:cs="Courier New"/>
            </w:rPr>
          </w:rPrChange>
        </w:rPr>
        <w:t xml:space="preserve"> </w:t>
      </w:r>
      <w:commentRangeEnd w:id="591"/>
      <w:r w:rsidR="00482131">
        <w:rPr>
          <w:rStyle w:val="CommentReference"/>
        </w:rPr>
        <w:commentReference w:id="591"/>
      </w:r>
      <w:commentRangeEnd w:id="592"/>
      <w:r w:rsidR="00C2122C">
        <w:rPr>
          <w:rStyle w:val="CommentReference"/>
        </w:rPr>
        <w:commentReference w:id="592"/>
      </w:r>
      <w:r w:rsidR="00FB1B04">
        <w:rPr>
          <w:rFonts w:ascii="Courier New" w:hAnsi="Courier New"/>
          <w:lang w:val="en-US"/>
          <w:rPrChange w:id="605" w:author="Paul Moncrieffe" w:date="2019-02-07T18:54:00Z">
            <w:rPr>
              <w:rFonts w:ascii="Courier New" w:hAnsi="Courier New" w:cs="Courier New"/>
            </w:rPr>
          </w:rPrChange>
        </w:rPr>
        <w:t>Olive fills the SIMILAR</w:t>
      </w:r>
      <w:r w:rsidR="00780F42">
        <w:rPr>
          <w:rFonts w:ascii="Courier New" w:hAnsi="Courier New"/>
          <w:lang w:val="en-US"/>
          <w:rPrChange w:id="606" w:author="Paul Moncrieffe" w:date="2019-02-07T18:54:00Z">
            <w:rPr>
              <w:rFonts w:ascii="Courier New" w:hAnsi="Courier New" w:cs="Courier New"/>
            </w:rPr>
          </w:rPrChange>
        </w:rPr>
        <w:t xml:space="preserve">ITIES COLUMN with LOTS OF MARKS as they continue to list them all off. Once done, Olive shakes out her wrist: “That sure is a lot of similarities.” </w:t>
      </w:r>
      <w:r w:rsidR="00780F42">
        <w:rPr>
          <w:rFonts w:ascii="Courier New" w:hAnsi="Courier New" w:cs="Courier New"/>
        </w:rPr>
        <w:t xml:space="preserve">Elinor: </w:t>
      </w:r>
      <w:r w:rsidR="00780F42">
        <w:rPr>
          <w:rFonts w:ascii="Courier New" w:hAnsi="Courier New"/>
          <w:lang w:val="en-US"/>
          <w:rPrChange w:id="607" w:author="Paul Moncrieffe" w:date="2019-02-07T18:54:00Z">
            <w:rPr>
              <w:rFonts w:ascii="Courier New" w:hAnsi="Courier New" w:cs="Courier New"/>
            </w:rPr>
          </w:rPrChange>
        </w:rPr>
        <w:t>“…and the only difference I can see i</w:t>
      </w:r>
      <w:r w:rsidR="002A340E">
        <w:rPr>
          <w:rFonts w:ascii="Courier New" w:hAnsi="Courier New"/>
          <w:lang w:val="en-US"/>
          <w:rPrChange w:id="608" w:author="Paul Moncrieffe" w:date="2019-02-07T18:54:00Z">
            <w:rPr>
              <w:rFonts w:ascii="Courier New" w:hAnsi="Courier New" w:cs="Courier New"/>
            </w:rPr>
          </w:rPrChange>
        </w:rPr>
        <w:t>s</w:t>
      </w:r>
      <w:r w:rsidR="00780F42">
        <w:rPr>
          <w:rFonts w:ascii="Courier New" w:hAnsi="Courier New"/>
          <w:lang w:val="en-US"/>
          <w:rPrChange w:id="609" w:author="Paul Moncrieffe" w:date="2019-02-07T18:54:00Z">
            <w:rPr>
              <w:rFonts w:ascii="Courier New" w:hAnsi="Courier New" w:cs="Courier New"/>
            </w:rPr>
          </w:rPrChange>
        </w:rPr>
        <w:t xml:space="preserve">… </w:t>
      </w:r>
      <w:r w:rsidR="00780F42">
        <w:rPr>
          <w:rFonts w:ascii="Courier New" w:hAnsi="Courier New" w:cs="Courier New"/>
        </w:rPr>
        <w:t>um</w:t>
      </w:r>
      <w:r w:rsidR="00780F42">
        <w:rPr>
          <w:rFonts w:ascii="Courier New" w:hAnsi="Courier New"/>
          <w:lang w:val="en-US"/>
          <w:rPrChange w:id="610" w:author="Paul Moncrieffe" w:date="2019-02-07T18:54:00Z">
            <w:rPr>
              <w:rFonts w:ascii="Courier New" w:hAnsi="Courier New" w:cs="Courier New"/>
            </w:rPr>
          </w:rPrChange>
        </w:rPr>
        <w:t>… the color of their hair.” Sure enough, the small tuft</w:t>
      </w:r>
      <w:r w:rsidR="00B31A28">
        <w:rPr>
          <w:rFonts w:ascii="Courier New" w:hAnsi="Courier New"/>
          <w:lang w:val="en-US"/>
          <w:rPrChange w:id="611" w:author="Paul Moncrieffe" w:date="2019-02-07T18:54:00Z">
            <w:rPr>
              <w:rFonts w:ascii="Courier New" w:hAnsi="Courier New" w:cs="Courier New"/>
            </w:rPr>
          </w:rPrChange>
        </w:rPr>
        <w:t>s</w:t>
      </w:r>
      <w:r w:rsidR="00780F42">
        <w:rPr>
          <w:rFonts w:ascii="Courier New" w:hAnsi="Courier New"/>
          <w:lang w:val="en-US"/>
          <w:rPrChange w:id="612" w:author="Paul Moncrieffe" w:date="2019-02-07T18:54:00Z">
            <w:rPr>
              <w:rFonts w:ascii="Courier New" w:hAnsi="Courier New" w:cs="Courier New"/>
            </w:rPr>
          </w:rPrChange>
        </w:rPr>
        <w:t xml:space="preserve"> of hair on their heads </w:t>
      </w:r>
      <w:r w:rsidR="00B31A28">
        <w:rPr>
          <w:rFonts w:ascii="Courier New" w:hAnsi="Courier New"/>
          <w:lang w:val="en-US"/>
          <w:rPrChange w:id="613" w:author="Paul Moncrieffe" w:date="2019-02-07T18:54:00Z">
            <w:rPr>
              <w:rFonts w:ascii="Courier New" w:hAnsi="Courier New" w:cs="Courier New"/>
            </w:rPr>
          </w:rPrChange>
        </w:rPr>
        <w:t>are</w:t>
      </w:r>
      <w:r w:rsidR="00780F42">
        <w:rPr>
          <w:rFonts w:ascii="Courier New" w:hAnsi="Courier New"/>
          <w:lang w:val="en-US"/>
          <w:rPrChange w:id="614" w:author="Paul Moncrieffe" w:date="2019-02-07T18:54:00Z">
            <w:rPr>
              <w:rFonts w:ascii="Courier New" w:hAnsi="Courier New" w:cs="Courier New"/>
            </w:rPr>
          </w:rPrChange>
        </w:rPr>
        <w:t xml:space="preserve"> different colors. Olive makes a SINGLE MARK in the DIFFERENCES COLUMN. </w:t>
      </w:r>
    </w:p>
    <w:p w14:paraId="610D38DB" w14:textId="77777777" w:rsidR="00780F42" w:rsidRDefault="00780F42">
      <w:pPr>
        <w:pStyle w:val="Body"/>
        <w:rPr>
          <w:rFonts w:ascii="Courier New" w:hAnsi="Courier New" w:cs="Courier New"/>
        </w:rPr>
        <w:pPrChange w:id="615" w:author="Paul Moncrieffe" w:date="2019-02-07T18:54:00Z">
          <w:pPr/>
        </w:pPrChange>
      </w:pPr>
    </w:p>
    <w:p w14:paraId="3CE60AA6" w14:textId="77777777" w:rsidR="009A6C59" w:rsidRDefault="00D952DD">
      <w:pPr>
        <w:pStyle w:val="Body"/>
        <w:rPr>
          <w:ins w:id="616" w:author="Paul Moncrieffe" w:date="2019-02-07T18:54:00Z"/>
          <w:rFonts w:ascii="Courier New" w:hAnsi="Courier New"/>
          <w:b/>
          <w:bCs/>
        </w:rPr>
      </w:pPr>
      <w:r>
        <w:rPr>
          <w:rFonts w:ascii="Courier New" w:hAnsi="Courier New" w:cs="Courier New"/>
        </w:rPr>
        <w:t xml:space="preserve">Elinor: </w:t>
      </w:r>
      <w:r>
        <w:rPr>
          <w:rFonts w:ascii="Courier New" w:hAnsi="Courier New"/>
          <w:lang w:val="en-US"/>
          <w:rPrChange w:id="617" w:author="Paul Moncrieffe" w:date="2019-02-07T18:54:00Z">
            <w:rPr>
              <w:rFonts w:ascii="Courier New" w:hAnsi="Courier New" w:cs="Courier New"/>
            </w:rPr>
          </w:rPrChange>
        </w:rPr>
        <w:t xml:space="preserve">“Wow! You </w:t>
      </w:r>
      <w:r w:rsidR="001A3A6B">
        <w:rPr>
          <w:rFonts w:ascii="Courier New" w:hAnsi="Courier New"/>
          <w:lang w:val="en-US"/>
          <w:rPrChange w:id="618" w:author="Paul Moncrieffe" w:date="2019-02-07T18:54:00Z">
            <w:rPr>
              <w:rFonts w:ascii="Courier New" w:hAnsi="Courier New" w:cs="Courier New"/>
            </w:rPr>
          </w:rPrChange>
        </w:rPr>
        <w:t>tw</w:t>
      </w:r>
      <w:r>
        <w:rPr>
          <w:rFonts w:ascii="Courier New" w:hAnsi="Courier New"/>
          <w:lang w:val="en-US"/>
          <w:rPrChange w:id="619" w:author="Paul Moncrieffe" w:date="2019-02-07T18:54:00Z">
            <w:rPr>
              <w:rFonts w:ascii="Courier New" w:hAnsi="Courier New" w:cs="Courier New"/>
            </w:rPr>
          </w:rPrChange>
        </w:rPr>
        <w:t xml:space="preserve">o really have a </w:t>
      </w:r>
      <w:r>
        <w:rPr>
          <w:rFonts w:ascii="Courier New" w:hAnsi="Courier New" w:cs="Courier New"/>
          <w:i/>
        </w:rPr>
        <w:t>lot</w:t>
      </w:r>
      <w:r>
        <w:rPr>
          <w:rFonts w:ascii="Courier New" w:hAnsi="Courier New"/>
          <w:lang w:val="en-US"/>
          <w:rPrChange w:id="620" w:author="Paul Moncrieffe" w:date="2019-02-07T18:54:00Z">
            <w:rPr>
              <w:rFonts w:ascii="Courier New" w:hAnsi="Courier New" w:cs="Courier New"/>
            </w:rPr>
          </w:rPrChange>
        </w:rPr>
        <w:t xml:space="preserve"> in common! Look at all the similarities!” </w:t>
      </w:r>
      <w:r>
        <w:rPr>
          <w:rFonts w:ascii="Courier New" w:hAnsi="Courier New"/>
          <w:lang w:val="da-DK"/>
          <w:rPrChange w:id="621" w:author="Paul Moncrieffe" w:date="2019-02-07T18:54:00Z">
            <w:rPr>
              <w:rFonts w:ascii="Courier New" w:hAnsi="Courier New" w:cs="Courier New"/>
            </w:rPr>
          </w:rPrChange>
        </w:rPr>
        <w:t xml:space="preserve">Olive: </w:t>
      </w:r>
      <w:r>
        <w:rPr>
          <w:rFonts w:ascii="Courier New" w:hAnsi="Courier New"/>
          <w:lang w:val="en-US"/>
          <w:rPrChange w:id="622" w:author="Paul Moncrieffe" w:date="2019-02-07T18:54:00Z">
            <w:rPr>
              <w:rFonts w:ascii="Courier New" w:hAnsi="Courier New" w:cs="Courier New"/>
            </w:rPr>
          </w:rPrChange>
        </w:rPr>
        <w:t xml:space="preserve">“And with only </w:t>
      </w:r>
      <w:r>
        <w:rPr>
          <w:rFonts w:ascii="Courier New" w:hAnsi="Courier New" w:cs="Courier New"/>
          <w:i/>
        </w:rPr>
        <w:t>one</w:t>
      </w:r>
      <w:r>
        <w:rPr>
          <w:rFonts w:ascii="Courier New" w:hAnsi="Courier New"/>
          <w:lang w:val="en-US"/>
          <w:rPrChange w:id="623" w:author="Paul Moncrieffe" w:date="2019-02-07T18:54:00Z">
            <w:rPr>
              <w:rFonts w:ascii="Courier New" w:hAnsi="Courier New" w:cs="Courier New"/>
            </w:rPr>
          </w:rPrChange>
        </w:rPr>
        <w:t xml:space="preserve"> difference, y</w:t>
      </w:r>
      <w:r w:rsidR="00780F42">
        <w:rPr>
          <w:rFonts w:ascii="Courier New" w:hAnsi="Courier New"/>
          <w:lang w:val="en-US"/>
          <w:rPrChange w:id="624" w:author="Paul Moncrieffe" w:date="2019-02-07T18:54:00Z">
            <w:rPr>
              <w:rFonts w:ascii="Courier New" w:hAnsi="Courier New" w:cs="Courier New"/>
            </w:rPr>
          </w:rPrChange>
        </w:rPr>
        <w:t xml:space="preserve">ou MUST be cousins!”  </w:t>
      </w:r>
      <w:r w:rsidR="00780F42">
        <w:rPr>
          <w:rFonts w:ascii="Courier New" w:hAnsi="Courier New" w:cs="Courier New"/>
        </w:rPr>
        <w:t xml:space="preserve">Ari: </w:t>
      </w:r>
      <w:r w:rsidR="00780F42">
        <w:rPr>
          <w:rFonts w:ascii="Courier New" w:hAnsi="Courier New"/>
          <w:lang w:val="en-US"/>
          <w:rPrChange w:id="625" w:author="Paul Moncrieffe" w:date="2019-02-07T18:54:00Z">
            <w:rPr>
              <w:rFonts w:ascii="Courier New" w:hAnsi="Courier New" w:cs="Courier New"/>
            </w:rPr>
          </w:rPrChange>
        </w:rPr>
        <w:t xml:space="preserve">“Well, there’s only one way to be sure… what’s your favorite food?” The cousins look at each for a beat. Then, together: “Peanut butter and </w:t>
      </w:r>
      <w:commentRangeStart w:id="626"/>
      <w:r w:rsidR="00780F42">
        <w:rPr>
          <w:rFonts w:ascii="Courier New" w:hAnsi="Courier New" w:cs="Courier New"/>
        </w:rPr>
        <w:t>banana</w:t>
      </w:r>
      <w:commentRangeEnd w:id="626"/>
      <w:r w:rsidR="000D112C">
        <w:commentReference w:id="626"/>
      </w:r>
      <w:r w:rsidR="00780F42">
        <w:rPr>
          <w:rFonts w:ascii="Courier New" w:hAnsi="Courier New" w:cs="Courier New"/>
        </w:rPr>
        <w:t xml:space="preserve"> sandwiches!</w:t>
      </w:r>
      <w:r w:rsidR="00780F42">
        <w:rPr>
          <w:rFonts w:ascii="Courier New" w:hAnsi="Courier New"/>
          <w:lang w:val="en-US"/>
          <w:rPrChange w:id="627" w:author="Paul Moncrieffe" w:date="2019-02-07T18:54:00Z">
            <w:rPr>
              <w:rFonts w:ascii="Courier New" w:hAnsi="Courier New" w:cs="Courier New"/>
            </w:rPr>
          </w:rPrChange>
        </w:rPr>
        <w:t xml:space="preserve">” The cousins </w:t>
      </w:r>
      <w:r w:rsidR="00427996">
        <w:rPr>
          <w:rFonts w:ascii="Courier New" w:hAnsi="Courier New"/>
          <w:lang w:val="en-US"/>
          <w:rPrChange w:id="628" w:author="Paul Moncrieffe" w:date="2019-02-07T18:54:00Z">
            <w:rPr>
              <w:rFonts w:ascii="Courier New" w:hAnsi="Courier New" w:cs="Courier New"/>
            </w:rPr>
          </w:rPrChange>
        </w:rPr>
        <w:t>share</w:t>
      </w:r>
      <w:r w:rsidR="00B31A28">
        <w:rPr>
          <w:rFonts w:ascii="Courier New" w:hAnsi="Courier New"/>
          <w:lang w:val="en-US"/>
          <w:rPrChange w:id="629" w:author="Paul Moncrieffe" w:date="2019-02-07T18:54:00Z">
            <w:rPr>
              <w:rFonts w:ascii="Courier New" w:hAnsi="Courier New" w:cs="Courier New"/>
            </w:rPr>
          </w:rPrChange>
        </w:rPr>
        <w:t xml:space="preserve"> a hug! Ari: “All this comparing has made me hungry! Who’s ready for a snack? Maybe something peanut butter-</w:t>
      </w:r>
      <w:proofErr w:type="spellStart"/>
      <w:r w:rsidR="00B31A28">
        <w:rPr>
          <w:rFonts w:ascii="Courier New" w:hAnsi="Courier New"/>
          <w:lang w:val="en-US"/>
          <w:rPrChange w:id="630" w:author="Paul Moncrieffe" w:date="2019-02-07T18:54:00Z">
            <w:rPr>
              <w:rFonts w:ascii="Courier New" w:hAnsi="Courier New" w:cs="Courier New"/>
            </w:rPr>
          </w:rPrChange>
        </w:rPr>
        <w:t>ish</w:t>
      </w:r>
      <w:proofErr w:type="spellEnd"/>
      <w:r w:rsidR="00B31A28">
        <w:rPr>
          <w:rFonts w:ascii="Courier New" w:hAnsi="Courier New"/>
          <w:lang w:val="en-US"/>
          <w:rPrChange w:id="631" w:author="Paul Moncrieffe" w:date="2019-02-07T18:54:00Z">
            <w:rPr>
              <w:rFonts w:ascii="Courier New" w:hAnsi="Courier New" w:cs="Courier New"/>
            </w:rPr>
          </w:rPrChange>
        </w:rPr>
        <w:t xml:space="preserve"> and banana-y?” The kids share a laugh and run off.</w:t>
      </w:r>
      <w:r w:rsidR="00194BD4">
        <w:rPr>
          <w:rFonts w:ascii="Courier New" w:hAnsi="Courier New"/>
          <w:lang w:val="en-US"/>
          <w:rPrChange w:id="632" w:author="Paul Moncrieffe" w:date="2019-02-07T18:54:00Z">
            <w:rPr>
              <w:rFonts w:ascii="Courier New" w:hAnsi="Courier New" w:cs="Courier New"/>
            </w:rPr>
          </w:rPrChange>
        </w:rPr>
        <w:t xml:space="preserve"> </w:t>
      </w:r>
      <w:r w:rsidR="00194BD4">
        <w:rPr>
          <w:rFonts w:ascii="Courier New" w:hAnsi="Courier New" w:cs="Courier New"/>
          <w:b/>
        </w:rPr>
        <w:t>END.</w:t>
      </w:r>
    </w:p>
    <w:p w14:paraId="6033528D" w14:textId="77777777" w:rsidR="000D112C" w:rsidRDefault="000D112C">
      <w:pPr>
        <w:pStyle w:val="Body"/>
        <w:rPr>
          <w:ins w:id="633" w:author="Paul Moncrieffe" w:date="2019-02-07T18:54:00Z"/>
        </w:rPr>
      </w:pPr>
    </w:p>
    <w:p w14:paraId="2BF2D9AB" w14:textId="77777777" w:rsidR="000D112C" w:rsidRPr="000D112C" w:rsidRDefault="000D112C">
      <w:pPr>
        <w:pStyle w:val="Body"/>
        <w:rPr>
          <w:ins w:id="634" w:author="Paul Moncrieffe" w:date="2019-02-07T18:54:00Z"/>
          <w:b/>
        </w:rPr>
      </w:pPr>
      <w:ins w:id="635" w:author="Paul Moncrieffe" w:date="2019-02-07T18:54:00Z">
        <w:r w:rsidRPr="000D112C">
          <w:rPr>
            <w:b/>
          </w:rPr>
          <w:t>Sara Sweetman Notes:</w:t>
        </w:r>
      </w:ins>
    </w:p>
    <w:p w14:paraId="1E9544EC" w14:textId="77777777" w:rsidR="000D112C" w:rsidRPr="000D112C" w:rsidRDefault="000D112C" w:rsidP="000D112C">
      <w:pPr>
        <w:pBdr>
          <w:top w:val="none" w:sz="0" w:space="0" w:color="auto"/>
          <w:left w:val="none" w:sz="0" w:space="0" w:color="auto"/>
          <w:bottom w:val="none" w:sz="0" w:space="0" w:color="auto"/>
          <w:right w:val="none" w:sz="0" w:space="0" w:color="auto"/>
          <w:between w:val="none" w:sz="0" w:space="0" w:color="auto"/>
          <w:bar w:val="none" w:sz="0" w:color="auto"/>
        </w:pBdr>
        <w:rPr>
          <w:ins w:id="636" w:author="Paul Moncrieffe" w:date="2019-02-07T18:54:00Z"/>
          <w:rFonts w:eastAsia="Times New Roman"/>
          <w:i/>
          <w:bdr w:val="none" w:sz="0" w:space="0" w:color="auto"/>
        </w:rPr>
      </w:pPr>
      <w:ins w:id="637" w:author="Paul Moncrieffe" w:date="2019-02-07T18:54:00Z">
        <w:r w:rsidRPr="000D112C">
          <w:rPr>
            <w:rFonts w:ascii="Arial" w:eastAsia="Times New Roman" w:hAnsi="Arial" w:cs="Arial"/>
            <w:i/>
            <w:color w:val="222222"/>
            <w:bdr w:val="none" w:sz="0" w:space="0" w:color="auto"/>
            <w:shd w:val="clear" w:color="auto" w:fill="FFFFFF"/>
          </w:rPr>
          <w:t xml:space="preserve">I think this story has very straight forward age appropriate </w:t>
        </w:r>
        <w:proofErr w:type="gramStart"/>
        <w:r w:rsidRPr="000D112C">
          <w:rPr>
            <w:rFonts w:ascii="Arial" w:eastAsia="Times New Roman" w:hAnsi="Arial" w:cs="Arial"/>
            <w:i/>
            <w:color w:val="222222"/>
            <w:bdr w:val="none" w:sz="0" w:space="0" w:color="auto"/>
            <w:shd w:val="clear" w:color="auto" w:fill="FFFFFF"/>
          </w:rPr>
          <w:t>content  and</w:t>
        </w:r>
        <w:proofErr w:type="gramEnd"/>
        <w:r w:rsidRPr="000D112C">
          <w:rPr>
            <w:rFonts w:ascii="Arial" w:eastAsia="Times New Roman" w:hAnsi="Arial" w:cs="Arial"/>
            <w:i/>
            <w:color w:val="222222"/>
            <w:bdr w:val="none" w:sz="0" w:space="0" w:color="auto"/>
            <w:shd w:val="clear" w:color="auto" w:fill="FFFFFF"/>
          </w:rPr>
          <w:t xml:space="preserve"> the viewers will love it because they can play along.  I wonder if it would make sense to </w:t>
        </w:r>
        <w:proofErr w:type="gramStart"/>
        <w:r w:rsidRPr="000D112C">
          <w:rPr>
            <w:rFonts w:ascii="Arial" w:eastAsia="Times New Roman" w:hAnsi="Arial" w:cs="Arial"/>
            <w:i/>
            <w:color w:val="222222"/>
            <w:bdr w:val="none" w:sz="0" w:space="0" w:color="auto"/>
            <w:shd w:val="clear" w:color="auto" w:fill="FFFFFF"/>
          </w:rPr>
          <w:t>have  the</w:t>
        </w:r>
        <w:proofErr w:type="gramEnd"/>
        <w:r w:rsidRPr="000D112C">
          <w:rPr>
            <w:rFonts w:ascii="Arial" w:eastAsia="Times New Roman" w:hAnsi="Arial" w:cs="Arial"/>
            <w:i/>
            <w:color w:val="222222"/>
            <w:bdr w:val="none" w:sz="0" w:space="0" w:color="auto"/>
            <w:shd w:val="clear" w:color="auto" w:fill="FFFFFF"/>
          </w:rPr>
          <w:t xml:space="preserve"> animals they compare and contrast with be a relative of someone they already know instead of who they do know.  For example, instead of Ms. Gorilla, its Ms. Gorilla's sister and Joe Mouse's uncle.  It seems if they know the animal then they would know they were not Ari's cousin.  When they discover someone is not the cousin I would change the wording from "can't be cousins" to "most likely not cousins" or something less definitive.  I think the song will be fun.</w:t>
        </w:r>
      </w:ins>
    </w:p>
    <w:p w14:paraId="5F81D65E" w14:textId="77777777" w:rsidR="000D112C" w:rsidRPr="000D112C" w:rsidRDefault="000D112C" w:rsidP="000D11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38" w:author="Paul Moncrieffe" w:date="2019-02-07T18:54:00Z"/>
          <w:rFonts w:ascii="Arial" w:eastAsia="Times New Roman" w:hAnsi="Arial" w:cs="Arial"/>
          <w:i/>
          <w:color w:val="222222"/>
          <w:bdr w:val="none" w:sz="0" w:space="0" w:color="auto"/>
        </w:rPr>
      </w:pPr>
      <w:ins w:id="639" w:author="Paul Moncrieffe" w:date="2019-02-07T18:54:00Z">
        <w:r w:rsidRPr="000D112C">
          <w:rPr>
            <w:rFonts w:ascii="Arial" w:eastAsia="Times New Roman" w:hAnsi="Arial" w:cs="Arial"/>
            <w:i/>
            <w:color w:val="222222"/>
            <w:bdr w:val="none" w:sz="0" w:space="0" w:color="auto"/>
          </w:rPr>
          <w:t>I like the social curriculum that they can be friends even when they have differences.  </w:t>
        </w:r>
      </w:ins>
    </w:p>
    <w:p w14:paraId="534B0100" w14:textId="265EB1AC" w:rsidR="00C1518A" w:rsidRDefault="00C1518A">
      <w:pPr>
        <w:pStyle w:val="Body"/>
        <w:rPr>
          <w:rPrChange w:id="640" w:author="Paul Moncrieffe" w:date="2019-02-07T18:54:00Z">
            <w:rPr>
              <w:rFonts w:ascii="Courier New" w:hAnsi="Courier New" w:cs="Courier New"/>
              <w:b/>
            </w:rPr>
          </w:rPrChange>
        </w:rPr>
        <w:pPrChange w:id="641" w:author="Paul Moncrieffe" w:date="2019-02-07T18:54:00Z">
          <w:pPr/>
        </w:pPrChange>
      </w:pPr>
    </w:p>
    <w:sectPr w:rsidR="00C1518A">
      <w:headerReference w:type="default" r:id="rId10"/>
      <w:footerReference w:type="default" r:id="rId11"/>
      <w:pgSz w:w="12240" w:h="15840"/>
      <w:pgMar w:top="1440" w:right="1440" w:bottom="1440" w:left="1440" w:header="708" w:footer="708" w:gutter="0"/>
      <w:cols w:space="720"/>
      <w:docGrid w:linePitch="0"/>
      <w:sectPrChange w:id="644" w:author="Paul Moncrieffe" w:date="2019-02-07T18:54:00Z">
        <w:sectPr w:rsidR="00C1518A">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Natalie Engel" w:date="2019-02-07T16:15:00Z" w:initials="NE">
    <w:p w14:paraId="7F7235DD" w14:textId="77777777" w:rsidR="00C2122C" w:rsidRDefault="00C2122C" w:rsidP="00C2122C">
      <w:pPr>
        <w:pStyle w:val="CommentText"/>
      </w:pPr>
      <w:r>
        <w:rPr>
          <w:rStyle w:val="CommentReference"/>
        </w:rPr>
        <w:annotationRef/>
      </w:r>
      <w:r>
        <w:t xml:space="preserve">Very cute story. Overall, we think this is working nicely, although we think the data analysis of what’s the same and what’s different might be easier to follow if </w:t>
      </w:r>
      <w:proofErr w:type="gramStart"/>
      <w:r>
        <w:t>all of</w:t>
      </w:r>
      <w:proofErr w:type="gramEnd"/>
      <w:r>
        <w:t xml:space="preserve"> the data was collected in one table, rather than in individual tally sheets.  We’d like to suggest adding a beat at the top, where the kids highlight the features/characteristics that make Ari, Ari: his wings, his height, his fur color, his fangs, his ears, </w:t>
      </w:r>
      <w:r w:rsidR="00B25937">
        <w:t xml:space="preserve">he likes PB&amp;B sandwiches, </w:t>
      </w:r>
      <w:r>
        <w:t xml:space="preserve">etc.  Olive would then </w:t>
      </w:r>
      <w:r w:rsidR="00B25937">
        <w:t>draw those features across the top of her table.  Then, as they go along and compare similarities and differences against other animals, she would either draw a check mark or an x, depending on the result.  That would allow us to organize the information visually and all together.  We’d also think it would be a useful “roadmap” for kids to follow along with – we’re looking specifically for X, Y, and Z features.</w:t>
      </w:r>
    </w:p>
    <w:p w14:paraId="5B894975" w14:textId="77777777" w:rsidR="00B25937" w:rsidRDefault="00B25937" w:rsidP="00C2122C">
      <w:pPr>
        <w:pStyle w:val="CommentText"/>
      </w:pPr>
    </w:p>
    <w:p w14:paraId="3CD3F62E" w14:textId="77777777" w:rsidR="00C2122C" w:rsidRDefault="00B25937">
      <w:pPr>
        <w:pStyle w:val="CommentText"/>
      </w:pPr>
      <w:r>
        <w:t>By the way, do we ever learn Ari’s cousin’s name?</w:t>
      </w:r>
    </w:p>
  </w:comment>
  <w:comment w:id="33" w:author="Anne E. Lund" w:date="2019-02-06T14:02:00Z" w:initials="AEL">
    <w:p w14:paraId="2A981309" w14:textId="77777777" w:rsidR="00482131" w:rsidRDefault="00482131">
      <w:pPr>
        <w:pStyle w:val="CommentText"/>
      </w:pPr>
      <w:r>
        <w:rPr>
          <w:rStyle w:val="CommentReference"/>
        </w:rPr>
        <w:annotationRef/>
      </w:r>
      <w:r>
        <w:t>Looking forward to seeing this built out and how you see them met in the story.</w:t>
      </w:r>
    </w:p>
  </w:comment>
  <w:comment w:id="93" w:author="Anne E. Lund" w:date="2019-02-06T14:02:00Z" w:initials="AEL">
    <w:p w14:paraId="271F0F52" w14:textId="77777777" w:rsidR="00482131" w:rsidRDefault="00482131">
      <w:pPr>
        <w:pStyle w:val="CommentText"/>
      </w:pPr>
      <w:r>
        <w:rPr>
          <w:rStyle w:val="CommentReference"/>
        </w:rPr>
        <w:annotationRef/>
      </w:r>
      <w:r>
        <w:t>“off to” feels less kid-friendly</w:t>
      </w:r>
    </w:p>
  </w:comment>
  <w:comment w:id="106" w:author="Kevin Micallef" w:date="2019-02-03T10:21:00Z" w:initials="">
    <w:p w14:paraId="55A67D76" w14:textId="77777777" w:rsidR="009A6C59" w:rsidRDefault="009A6C59">
      <w:pPr>
        <w:pStyle w:val="Default"/>
      </w:pPr>
    </w:p>
    <w:p w14:paraId="6F27ED5C" w14:textId="77777777" w:rsidR="009A6C59" w:rsidRDefault="000D112C">
      <w:pPr>
        <w:pStyle w:val="Default"/>
      </w:pPr>
      <w:r>
        <w:rPr>
          <w:rFonts w:eastAsia="Arial Unicode MS" w:cs="Arial Unicode MS"/>
        </w:rPr>
        <w:t xml:space="preserve">We haven’t discussed if Ari has a baby sibling. If not, Mom is getting groceries for a special meal tonight while dad is cleaning the house </w:t>
      </w:r>
    </w:p>
  </w:comment>
  <w:comment w:id="118" w:author="Kevin Micallef" w:date="2019-02-03T11:17:00Z" w:initials="">
    <w:p w14:paraId="7CBAF753" w14:textId="77777777" w:rsidR="009A6C59" w:rsidRDefault="009A6C59">
      <w:pPr>
        <w:pStyle w:val="Default"/>
      </w:pPr>
    </w:p>
    <w:p w14:paraId="2BAF3060" w14:textId="77777777" w:rsidR="009A6C59" w:rsidRDefault="000D112C">
      <w:pPr>
        <w:pStyle w:val="Default"/>
      </w:pPr>
      <w:r>
        <w:rPr>
          <w:rFonts w:eastAsia="Arial Unicode MS" w:cs="Arial Unicode MS"/>
        </w:rPr>
        <w:t xml:space="preserve">It’ll be </w:t>
      </w:r>
      <w:proofErr w:type="gramStart"/>
      <w:r>
        <w:rPr>
          <w:rFonts w:eastAsia="Arial Unicode MS" w:cs="Arial Unicode MS"/>
        </w:rPr>
        <w:t>really nice</w:t>
      </w:r>
      <w:proofErr w:type="gramEnd"/>
      <w:r>
        <w:rPr>
          <w:rFonts w:eastAsia="Arial Unicode MS" w:cs="Arial Unicode MS"/>
        </w:rPr>
        <w:t xml:space="preserve"> to explore the Main street in town. Showing the hustle and Bustle </w:t>
      </w:r>
    </w:p>
  </w:comment>
  <w:comment w:id="137" w:author="Kevin Micallef" w:date="2019-02-03T10:23:00Z" w:initials="">
    <w:p w14:paraId="71B83CBC" w14:textId="77777777" w:rsidR="009A6C59" w:rsidRDefault="009A6C59">
      <w:pPr>
        <w:pStyle w:val="Default"/>
      </w:pPr>
    </w:p>
    <w:p w14:paraId="43FEFDE5" w14:textId="77777777" w:rsidR="009A6C59" w:rsidRDefault="000D112C">
      <w:pPr>
        <w:pStyle w:val="Default"/>
      </w:pPr>
      <w:r>
        <w:rPr>
          <w:rFonts w:eastAsia="Arial Unicode MS" w:cs="Arial Unicode MS"/>
        </w:rPr>
        <w:t>His cousin is female - instead “I wonder if any of these people is my cousin”</w:t>
      </w:r>
    </w:p>
  </w:comment>
  <w:comment w:id="153" w:author="Kevin Micallef" w:date="2019-02-03T10:25:00Z" w:initials="">
    <w:p w14:paraId="61CCD15F" w14:textId="77777777" w:rsidR="009A6C59" w:rsidRDefault="009A6C59">
      <w:pPr>
        <w:pStyle w:val="Default"/>
      </w:pPr>
    </w:p>
    <w:p w14:paraId="09890E98" w14:textId="77777777" w:rsidR="009A6C59" w:rsidRDefault="000D112C">
      <w:pPr>
        <w:pStyle w:val="Default"/>
      </w:pPr>
      <w:r>
        <w:rPr>
          <w:rFonts w:eastAsia="Arial Unicode MS" w:cs="Arial Unicode MS"/>
        </w:rPr>
        <w:t>Olive is the one who loves bananas - we’ve made it part of her character in a few episodes. So maybe we come up with something else for Ari</w:t>
      </w:r>
    </w:p>
  </w:comment>
  <w:comment w:id="173" w:author="Natalie Engel" w:date="2019-02-07T16:00:00Z" w:initials="NE">
    <w:p w14:paraId="6D9B8877" w14:textId="77777777" w:rsidR="00527A6E" w:rsidRDefault="00CF7E0D">
      <w:pPr>
        <w:pStyle w:val="CommentText"/>
      </w:pPr>
      <w:r>
        <w:rPr>
          <w:rStyle w:val="CommentReference"/>
        </w:rPr>
        <w:annotationRef/>
      </w:r>
      <w:r>
        <w:t>Not sure this will make sense to kids – what does it mean to be the same shape as someone</w:t>
      </w:r>
      <w:r w:rsidR="00527A6E">
        <w:t>? I assume they might think this refers to Ari and his cousin both being tall/short/fat/skinny.</w:t>
      </w:r>
    </w:p>
  </w:comment>
  <w:comment w:id="183" w:author="Anne E. Lund" w:date="2019-02-06T14:04:00Z" w:initials="AEL">
    <w:p w14:paraId="02CF289B" w14:textId="77777777" w:rsidR="00482131" w:rsidRDefault="00482131">
      <w:pPr>
        <w:pStyle w:val="CommentText"/>
      </w:pPr>
      <w:r>
        <w:rPr>
          <w:rStyle w:val="CommentReference"/>
        </w:rPr>
        <w:annotationRef/>
      </w:r>
      <w:r>
        <w:t>Wonder if we want to introduce the vocabulary word “features” or some other word that might be appropriate.</w:t>
      </w:r>
    </w:p>
  </w:comment>
  <w:comment w:id="184" w:author="Natalie Engel" w:date="2019-02-07T16:23:00Z" w:initials="NE">
    <w:p w14:paraId="60558106" w14:textId="77777777" w:rsidR="00B25937" w:rsidRDefault="00B25937">
      <w:pPr>
        <w:pStyle w:val="CommentText"/>
      </w:pPr>
      <w:r>
        <w:rPr>
          <w:rStyle w:val="CommentReference"/>
        </w:rPr>
        <w:annotationRef/>
      </w:r>
      <w:r>
        <w:t>Agree – those are useful words for this story.</w:t>
      </w:r>
    </w:p>
  </w:comment>
  <w:comment w:id="224" w:author="Anne E. Lund" w:date="2019-02-06T14:05:00Z" w:initials="AEL">
    <w:p w14:paraId="4B439E4B" w14:textId="77777777" w:rsidR="00482131" w:rsidRDefault="00482131">
      <w:pPr>
        <w:pStyle w:val="CommentText"/>
      </w:pPr>
      <w:r>
        <w:rPr>
          <w:rStyle w:val="CommentReference"/>
        </w:rPr>
        <w:annotationRef/>
      </w:r>
      <w:r>
        <w:t>Want to make sure Sara thinks this is a clear notation for “similarities” and “differences”</w:t>
      </w:r>
    </w:p>
  </w:comment>
  <w:comment w:id="233" w:author="Kevin Micallef" w:date="2019-02-03T10:32:00Z" w:initials="">
    <w:p w14:paraId="5949AC23" w14:textId="77777777" w:rsidR="009A6C59" w:rsidRDefault="009A6C59">
      <w:pPr>
        <w:pStyle w:val="Default"/>
      </w:pPr>
    </w:p>
    <w:p w14:paraId="7A5D9AC5" w14:textId="77777777" w:rsidR="009A6C59" w:rsidRDefault="000D112C">
      <w:pPr>
        <w:pStyle w:val="Default"/>
      </w:pPr>
      <w:r>
        <w:rPr>
          <w:rFonts w:eastAsia="Arial Unicode MS" w:cs="Arial Unicode MS"/>
        </w:rPr>
        <w:t xml:space="preserve">Jorge and Daniel - In regards to design - we haven’t finalized </w:t>
      </w:r>
      <w:proofErr w:type="spellStart"/>
      <w:proofErr w:type="gramStart"/>
      <w:r>
        <w:rPr>
          <w:rFonts w:eastAsia="Arial Unicode MS" w:cs="Arial Unicode MS"/>
        </w:rPr>
        <w:t>Ms.Gorilla’s</w:t>
      </w:r>
      <w:proofErr w:type="spellEnd"/>
      <w:proofErr w:type="gramEnd"/>
      <w:r>
        <w:rPr>
          <w:rFonts w:eastAsia="Arial Unicode MS" w:cs="Arial Unicode MS"/>
        </w:rPr>
        <w:t xml:space="preserve"> </w:t>
      </w:r>
      <w:proofErr w:type="spellStart"/>
      <w:r>
        <w:rPr>
          <w:rFonts w:eastAsia="Arial Unicode MS" w:cs="Arial Unicode MS"/>
        </w:rPr>
        <w:t>colour</w:t>
      </w:r>
      <w:proofErr w:type="spellEnd"/>
      <w:r>
        <w:rPr>
          <w:rFonts w:eastAsia="Arial Unicode MS" w:cs="Arial Unicode MS"/>
        </w:rPr>
        <w:t xml:space="preserve"> palette. Your rough sketch has her looking </w:t>
      </w:r>
      <w:proofErr w:type="gramStart"/>
      <w:r>
        <w:rPr>
          <w:rFonts w:eastAsia="Arial Unicode MS" w:cs="Arial Unicode MS"/>
        </w:rPr>
        <w:t>more dark</w:t>
      </w:r>
      <w:proofErr w:type="gramEnd"/>
      <w:r>
        <w:rPr>
          <w:rFonts w:eastAsia="Arial Unicode MS" w:cs="Arial Unicode MS"/>
        </w:rPr>
        <w:t xml:space="preserve"> grey in </w:t>
      </w:r>
      <w:proofErr w:type="spellStart"/>
      <w:r>
        <w:rPr>
          <w:rFonts w:eastAsia="Arial Unicode MS" w:cs="Arial Unicode MS"/>
        </w:rPr>
        <w:t>colour</w:t>
      </w:r>
      <w:proofErr w:type="spellEnd"/>
      <w:r>
        <w:rPr>
          <w:rFonts w:eastAsia="Arial Unicode MS" w:cs="Arial Unicode MS"/>
        </w:rPr>
        <w:t xml:space="preserve">. Are we going to make her fur brown, </w:t>
      </w:r>
      <w:proofErr w:type="gramStart"/>
      <w:r>
        <w:rPr>
          <w:rFonts w:eastAsia="Arial Unicode MS" w:cs="Arial Unicode MS"/>
        </w:rPr>
        <w:t>similar to</w:t>
      </w:r>
      <w:proofErr w:type="gramEnd"/>
      <w:r>
        <w:rPr>
          <w:rFonts w:eastAsia="Arial Unicode MS" w:cs="Arial Unicode MS"/>
        </w:rPr>
        <w:t xml:space="preserve"> Ari’s? If </w:t>
      </w:r>
      <w:proofErr w:type="gramStart"/>
      <w:r>
        <w:rPr>
          <w:rFonts w:eastAsia="Arial Unicode MS" w:cs="Arial Unicode MS"/>
        </w:rPr>
        <w:t>not</w:t>
      </w:r>
      <w:proofErr w:type="gramEnd"/>
      <w:r>
        <w:rPr>
          <w:rFonts w:eastAsia="Arial Unicode MS" w:cs="Arial Unicode MS"/>
        </w:rPr>
        <w:t xml:space="preserve"> then this seq will need to be altered to someone with brown fur </w:t>
      </w:r>
    </w:p>
  </w:comment>
  <w:comment w:id="248" w:author="Anne E. Lund" w:date="2019-02-06T14:11:00Z" w:initials="AEL">
    <w:p w14:paraId="7C1C8F4A" w14:textId="77777777" w:rsidR="00482131" w:rsidRDefault="00482131">
      <w:pPr>
        <w:pStyle w:val="CommentText"/>
      </w:pPr>
      <w:r>
        <w:rPr>
          <w:rStyle w:val="CommentReference"/>
        </w:rPr>
        <w:annotationRef/>
      </w:r>
      <w:r>
        <w:t>What will these marks look like? Seems like this could work but want to make sure however it’s recorded makes sense to the audience.</w:t>
      </w:r>
    </w:p>
  </w:comment>
  <w:comment w:id="249" w:author="Natalie Engel" w:date="2019-02-07T16:02:00Z" w:initials="NE">
    <w:p w14:paraId="6EB2073C" w14:textId="77777777" w:rsidR="00527A6E" w:rsidRDefault="00527A6E">
      <w:pPr>
        <w:pStyle w:val="CommentText"/>
      </w:pPr>
      <w:r>
        <w:rPr>
          <w:rStyle w:val="CommentReference"/>
        </w:rPr>
        <w:annotationRef/>
      </w:r>
      <w:r>
        <w:t xml:space="preserve">It reads like tally marks </w:t>
      </w:r>
      <w:r w:rsidR="00B25937">
        <w:t>currently.  Again, might be helpful to organize this visually in a different way.</w:t>
      </w:r>
    </w:p>
  </w:comment>
  <w:comment w:id="279" w:author="Anne E. Lund" w:date="2019-02-06T14:28:00Z" w:initials="AEL">
    <w:p w14:paraId="3ECC84A7" w14:textId="77777777" w:rsidR="00482131" w:rsidRDefault="00482131">
      <w:pPr>
        <w:pStyle w:val="CommentText"/>
      </w:pPr>
      <w:r>
        <w:rPr>
          <w:rStyle w:val="CommentReference"/>
        </w:rPr>
        <w:annotationRef/>
      </w:r>
      <w:r>
        <w:t>Probably should include this as a comparison feature in each example (mouse, Ari’s cousin)</w:t>
      </w:r>
    </w:p>
  </w:comment>
  <w:comment w:id="307" w:author="Anne E. Lund" w:date="2019-02-06T14:16:00Z" w:initials="AEL">
    <w:p w14:paraId="4709DE3F" w14:textId="77777777" w:rsidR="00482131" w:rsidRDefault="00482131">
      <w:pPr>
        <w:pStyle w:val="CommentText"/>
      </w:pPr>
      <w:r>
        <w:rPr>
          <w:rStyle w:val="CommentReference"/>
        </w:rPr>
        <w:annotationRef/>
      </w:r>
      <w:r>
        <w:t>This might be a tricky phrase for kids.  Maybe, “That means they don’t look very much alike.” Since looking alike is the criteria that Ari’s mom gave him.</w:t>
      </w:r>
    </w:p>
  </w:comment>
  <w:comment w:id="363" w:author="Natalie Engel" w:date="2019-02-07T16:03:00Z" w:initials="NE">
    <w:p w14:paraId="60A00016" w14:textId="77777777" w:rsidR="00527A6E" w:rsidRDefault="00527A6E">
      <w:pPr>
        <w:pStyle w:val="CommentText"/>
      </w:pPr>
      <w:r>
        <w:rPr>
          <w:rStyle w:val="CommentReference"/>
        </w:rPr>
        <w:annotationRef/>
      </w:r>
      <w:r>
        <w:t>Their fur is the same color.</w:t>
      </w:r>
    </w:p>
  </w:comment>
  <w:comment w:id="380" w:author="Anne E. Lund" w:date="2019-02-06T14:19:00Z" w:initials="AEL">
    <w:p w14:paraId="753026BA" w14:textId="77777777" w:rsidR="00482131" w:rsidRDefault="00482131">
      <w:pPr>
        <w:pStyle w:val="CommentText"/>
      </w:pPr>
      <w:r>
        <w:rPr>
          <w:rStyle w:val="CommentReference"/>
        </w:rPr>
        <w:annotationRef/>
      </w:r>
      <w:r>
        <w:t>This feels very adult.</w:t>
      </w:r>
    </w:p>
  </w:comment>
  <w:comment w:id="394" w:author="Anne E. Lund" w:date="2019-02-06T14:22:00Z" w:initials="AEL">
    <w:p w14:paraId="534AAC7F" w14:textId="77777777" w:rsidR="00482131" w:rsidRDefault="00482131">
      <w:pPr>
        <w:pStyle w:val="CommentText"/>
      </w:pPr>
      <w:r>
        <w:rPr>
          <w:rStyle w:val="CommentReference"/>
        </w:rPr>
        <w:annotationRef/>
      </w:r>
      <w:r>
        <w:t xml:space="preserve">They aren’t really comparing </w:t>
      </w:r>
      <w:proofErr w:type="gramStart"/>
      <w:r>
        <w:t>differences</w:t>
      </w:r>
      <w:proofErr w:type="gramEnd"/>
      <w:r>
        <w:t xml:space="preserve"> are they?  They are comparing features to identify differences (also compared to identify similarities).  I think we need to make this wording clearer in script.</w:t>
      </w:r>
    </w:p>
  </w:comment>
  <w:comment w:id="399" w:author="Anne E. Lund" w:date="2019-02-06T14:23:00Z" w:initials="AEL">
    <w:p w14:paraId="72C878F2" w14:textId="77777777" w:rsidR="00482131" w:rsidRDefault="00482131">
      <w:pPr>
        <w:pStyle w:val="CommentText"/>
      </w:pPr>
      <w:r>
        <w:rPr>
          <w:rStyle w:val="CommentReference"/>
        </w:rPr>
        <w:annotationRef/>
      </w:r>
      <w:r>
        <w:t>Will need to define.</w:t>
      </w:r>
    </w:p>
  </w:comment>
  <w:comment w:id="405" w:author="Kevin Micallef" w:date="2019-02-03T10:41:00Z" w:initials="">
    <w:p w14:paraId="6AAED603" w14:textId="77777777" w:rsidR="009A6C59" w:rsidRDefault="009A6C59">
      <w:pPr>
        <w:pStyle w:val="Default"/>
      </w:pPr>
    </w:p>
    <w:p w14:paraId="50552FCB" w14:textId="77777777" w:rsidR="009A6C59" w:rsidRDefault="000D112C">
      <w:pPr>
        <w:pStyle w:val="Default"/>
      </w:pPr>
      <w:r>
        <w:rPr>
          <w:rFonts w:eastAsia="Arial Unicode MS" w:cs="Arial Unicode MS"/>
        </w:rPr>
        <w:t>Joe has a long nose - Ari’ is flush with his face. Pls adjust</w:t>
      </w:r>
    </w:p>
  </w:comment>
  <w:comment w:id="418" w:author="Natalie Engel" w:date="2019-02-07T16:04:00Z" w:initials="NE">
    <w:p w14:paraId="0FD4E2F0" w14:textId="77777777" w:rsidR="00527A6E" w:rsidRDefault="00527A6E">
      <w:pPr>
        <w:pStyle w:val="CommentText"/>
      </w:pPr>
      <w:r>
        <w:rPr>
          <w:rStyle w:val="CommentReference"/>
        </w:rPr>
        <w:annotationRef/>
      </w:r>
      <w:r>
        <w:t xml:space="preserve">Ha.  This is funny. But do we want to say whiskers instead of moustache? Asking because it seems more circumstantial that Ari doesn’t have a moustache (he’s not old enough to).  </w:t>
      </w:r>
    </w:p>
  </w:comment>
  <w:comment w:id="436" w:author="Natalie Engel" w:date="2019-02-07T16:05:00Z" w:initials="NE">
    <w:p w14:paraId="7512D0F3" w14:textId="77777777" w:rsidR="00527A6E" w:rsidRDefault="00527A6E">
      <w:pPr>
        <w:pStyle w:val="CommentText"/>
      </w:pPr>
      <w:r>
        <w:rPr>
          <w:rStyle w:val="CommentReference"/>
        </w:rPr>
        <w:annotationRef/>
      </w:r>
      <w:r>
        <w:t>To consider for script: we can’t have a word that reads like a stand-in for an expletive.</w:t>
      </w:r>
    </w:p>
  </w:comment>
  <w:comment w:id="482" w:author="Kevin Micallef" w:date="2019-02-03T11:19:00Z" w:initials="">
    <w:p w14:paraId="70492628" w14:textId="77777777" w:rsidR="009A6C59" w:rsidRDefault="009A6C59">
      <w:pPr>
        <w:pStyle w:val="Default"/>
      </w:pPr>
    </w:p>
    <w:p w14:paraId="4149CF6E" w14:textId="77777777" w:rsidR="009A6C59" w:rsidRDefault="000D112C">
      <w:pPr>
        <w:pStyle w:val="Default"/>
      </w:pPr>
      <w:r>
        <w:rPr>
          <w:rFonts w:eastAsia="Arial Unicode MS" w:cs="Arial Unicode MS"/>
        </w:rPr>
        <w:t xml:space="preserve">We can play this like a musical seq - maybe the town folk all get caught up in the song and we see some dancing along - choreographed </w:t>
      </w:r>
    </w:p>
  </w:comment>
  <w:comment w:id="490" w:author="Kevin Micallef" w:date="2019-02-03T10:48:00Z" w:initials="">
    <w:p w14:paraId="031ADC6C" w14:textId="77777777" w:rsidR="009A6C59" w:rsidRDefault="009A6C59">
      <w:pPr>
        <w:pStyle w:val="Default"/>
      </w:pPr>
    </w:p>
    <w:p w14:paraId="3886CC77" w14:textId="77777777" w:rsidR="009A6C59" w:rsidRDefault="000D112C">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this character designed - perhaps we change to </w:t>
      </w:r>
      <w:proofErr w:type="spellStart"/>
      <w:proofErr w:type="gramStart"/>
      <w:r>
        <w:rPr>
          <w:rFonts w:eastAsia="Arial Unicode MS" w:cs="Arial Unicode MS"/>
        </w:rPr>
        <w:t>Mr.Horse</w:t>
      </w:r>
      <w:proofErr w:type="spellEnd"/>
      <w:proofErr w:type="gramEnd"/>
      <w:r>
        <w:rPr>
          <w:rFonts w:eastAsia="Arial Unicode MS" w:cs="Arial Unicode MS"/>
        </w:rPr>
        <w:t xml:space="preserve"> - the lyrics can be “we both have pointy ears, </w:t>
      </w:r>
      <w:proofErr w:type="spellStart"/>
      <w:r>
        <w:rPr>
          <w:rFonts w:eastAsia="Arial Unicode MS" w:cs="Arial Unicode MS"/>
        </w:rPr>
        <w:t>thats</w:t>
      </w:r>
      <w:proofErr w:type="spellEnd"/>
      <w:r>
        <w:rPr>
          <w:rFonts w:eastAsia="Arial Unicode MS" w:cs="Arial Unicode MS"/>
        </w:rPr>
        <w:t xml:space="preserve"> plain to see, But you’re so tall, unlike me”</w:t>
      </w:r>
    </w:p>
  </w:comment>
  <w:comment w:id="591" w:author="Anne E. Lund" w:date="2019-02-06T14:27:00Z" w:initials="AEL">
    <w:p w14:paraId="6DE6EA38" w14:textId="77777777" w:rsidR="00482131" w:rsidRDefault="00482131">
      <w:pPr>
        <w:pStyle w:val="CommentText"/>
      </w:pPr>
      <w:r>
        <w:rPr>
          <w:rStyle w:val="CommentReference"/>
        </w:rPr>
        <w:annotationRef/>
      </w:r>
      <w:r>
        <w:t>We might want to highlight some bat characteristics/features that are common like having wings.  The sharp fangs that are mentioned are also a good one.</w:t>
      </w:r>
    </w:p>
  </w:comment>
  <w:comment w:id="592" w:author="Natalie Engel" w:date="2019-02-07T16:15:00Z" w:initials="NE">
    <w:p w14:paraId="4EB44E92" w14:textId="77777777" w:rsidR="00C2122C" w:rsidRDefault="00C2122C">
      <w:pPr>
        <w:pStyle w:val="CommentText"/>
      </w:pPr>
      <w:r>
        <w:rPr>
          <w:rStyle w:val="CommentReference"/>
        </w:rPr>
        <w:annotationRef/>
      </w:r>
      <w:r>
        <w:t>See note at the top…</w:t>
      </w:r>
    </w:p>
  </w:comment>
  <w:comment w:id="626" w:author="Kevin Micallef" w:date="2019-02-03T10:46:00Z" w:initials="">
    <w:p w14:paraId="19D2E60F" w14:textId="77777777" w:rsidR="009A6C59" w:rsidRDefault="009A6C59">
      <w:pPr>
        <w:pStyle w:val="Default"/>
      </w:pPr>
    </w:p>
    <w:p w14:paraId="4AD0875E" w14:textId="77777777" w:rsidR="009A6C59" w:rsidRDefault="000D112C">
      <w:pPr>
        <w:pStyle w:val="Default"/>
      </w:pPr>
      <w:r>
        <w:rPr>
          <w:rFonts w:eastAsia="Arial Unicode MS" w:cs="Arial Unicode MS"/>
        </w:rPr>
        <w:t xml:space="preserve">Make this change if we’ve altered the food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D3F62E" w15:done="0"/>
  <w15:commentEx w15:paraId="2A981309" w15:done="0"/>
  <w15:commentEx w15:paraId="271F0F52" w15:done="0"/>
  <w15:commentEx w15:paraId="6F27ED5C" w15:done="0"/>
  <w15:commentEx w15:paraId="2BAF3060" w15:done="0"/>
  <w15:commentEx w15:paraId="43FEFDE5" w15:done="0"/>
  <w15:commentEx w15:paraId="09890E98" w15:done="0"/>
  <w15:commentEx w15:paraId="6D9B8877" w15:done="0"/>
  <w15:commentEx w15:paraId="02CF289B" w15:done="0"/>
  <w15:commentEx w15:paraId="60558106" w15:paraIdParent="02CF289B" w15:done="0"/>
  <w15:commentEx w15:paraId="4B439E4B" w15:done="0"/>
  <w15:commentEx w15:paraId="7A5D9AC5" w15:done="0"/>
  <w15:commentEx w15:paraId="7C1C8F4A" w15:done="0"/>
  <w15:commentEx w15:paraId="6EB2073C" w15:paraIdParent="7C1C8F4A" w15:done="0"/>
  <w15:commentEx w15:paraId="3ECC84A7" w15:done="0"/>
  <w15:commentEx w15:paraId="4709DE3F" w15:done="0"/>
  <w15:commentEx w15:paraId="60A00016" w15:done="0"/>
  <w15:commentEx w15:paraId="753026BA" w15:done="0"/>
  <w15:commentEx w15:paraId="534AAC7F" w15:done="0"/>
  <w15:commentEx w15:paraId="72C878F2" w15:done="0"/>
  <w15:commentEx w15:paraId="50552FCB" w15:done="0"/>
  <w15:commentEx w15:paraId="0FD4E2F0" w15:done="0"/>
  <w15:commentEx w15:paraId="7512D0F3" w15:done="0"/>
  <w15:commentEx w15:paraId="4149CF6E" w15:done="0"/>
  <w15:commentEx w15:paraId="3886CC77" w15:done="0"/>
  <w15:commentEx w15:paraId="6DE6EA38" w15:done="0"/>
  <w15:commentEx w15:paraId="4EB44E92" w15:paraIdParent="6DE6EA38" w15:done="0"/>
  <w15:commentEx w15:paraId="4AD087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D3F62E" w16cid:durableId="2006D829"/>
  <w16cid:commentId w16cid:paraId="2A981309" w16cid:durableId="2005675A"/>
  <w16cid:commentId w16cid:paraId="271F0F52" w16cid:durableId="2005678D"/>
  <w16cid:commentId w16cid:paraId="6F27ED5C" w16cid:durableId="2003DC13"/>
  <w16cid:commentId w16cid:paraId="2BAF3060" w16cid:durableId="2003DC14"/>
  <w16cid:commentId w16cid:paraId="43FEFDE5" w16cid:durableId="2003DC15"/>
  <w16cid:commentId w16cid:paraId="09890E98" w16cid:durableId="2003DC16"/>
  <w16cid:commentId w16cid:paraId="6D9B8877" w16cid:durableId="2006D487"/>
  <w16cid:commentId w16cid:paraId="02CF289B" w16cid:durableId="200567F1"/>
  <w16cid:commentId w16cid:paraId="60558106" w16cid:durableId="2006DA1C"/>
  <w16cid:commentId w16cid:paraId="4B439E4B" w16cid:durableId="20056847"/>
  <w16cid:commentId w16cid:paraId="7A5D9AC5" w16cid:durableId="2003DC17"/>
  <w16cid:commentId w16cid:paraId="7C1C8F4A" w16cid:durableId="20056995"/>
  <w16cid:commentId w16cid:paraId="6EB2073C" w16cid:durableId="2006D503"/>
  <w16cid:commentId w16cid:paraId="3ECC84A7" w16cid:durableId="20056D71"/>
  <w16cid:commentId w16cid:paraId="4709DE3F" w16cid:durableId="20056AC5"/>
  <w16cid:commentId w16cid:paraId="60A00016" w16cid:durableId="2006D560"/>
  <w16cid:commentId w16cid:paraId="753026BA" w16cid:durableId="20056B77"/>
  <w16cid:commentId w16cid:paraId="534AAC7F" w16cid:durableId="20056C16"/>
  <w16cid:commentId w16cid:paraId="72C878F2" w16cid:durableId="20056C6C"/>
  <w16cid:commentId w16cid:paraId="50552FCB" w16cid:durableId="2003DC18"/>
  <w16cid:commentId w16cid:paraId="0FD4E2F0" w16cid:durableId="2006D589"/>
  <w16cid:commentId w16cid:paraId="7512D0F3" w16cid:durableId="2006D5E2"/>
  <w16cid:commentId w16cid:paraId="4149CF6E" w16cid:durableId="2003DC19"/>
  <w16cid:commentId w16cid:paraId="3886CC77" w16cid:durableId="2003DC1A"/>
  <w16cid:commentId w16cid:paraId="6DE6EA38" w16cid:durableId="20056D3A"/>
  <w16cid:commentId w16cid:paraId="4EB44E92" w16cid:durableId="2006D810"/>
  <w16cid:commentId w16cid:paraId="4AD0875E" w16cid:durableId="2003DC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9CA3F" w14:textId="77777777" w:rsidR="00862A9E" w:rsidRDefault="00862A9E" w:rsidP="00FE67E7">
      <w:r>
        <w:separator/>
      </w:r>
    </w:p>
  </w:endnote>
  <w:endnote w:type="continuationSeparator" w:id="0">
    <w:p w14:paraId="154A6643" w14:textId="77777777" w:rsidR="00862A9E" w:rsidRDefault="00862A9E" w:rsidP="00FE67E7">
      <w:r>
        <w:continuationSeparator/>
      </w:r>
    </w:p>
  </w:endnote>
  <w:endnote w:type="continuationNotice" w:id="1">
    <w:p w14:paraId="749F77C7" w14:textId="77777777" w:rsidR="00862A9E" w:rsidRDefault="00862A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6C6A3" w14:textId="77777777" w:rsidR="00862A9E" w:rsidRDefault="00862A9E">
    <w:pPr>
      <w:pStyle w:val="HeaderFooter"/>
      <w:pPrChange w:id="643" w:author="Paul Moncrieffe" w:date="2019-02-07T18:5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0FE32" w14:textId="77777777" w:rsidR="00862A9E" w:rsidRDefault="00862A9E" w:rsidP="00FE67E7">
      <w:r>
        <w:separator/>
      </w:r>
    </w:p>
  </w:footnote>
  <w:footnote w:type="continuationSeparator" w:id="0">
    <w:p w14:paraId="2F4A136F" w14:textId="77777777" w:rsidR="00862A9E" w:rsidRDefault="00862A9E" w:rsidP="00FE67E7">
      <w:r>
        <w:continuationSeparator/>
      </w:r>
    </w:p>
  </w:footnote>
  <w:footnote w:type="continuationNotice" w:id="1">
    <w:p w14:paraId="7797FB3B" w14:textId="77777777" w:rsidR="00862A9E" w:rsidRDefault="00862A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FA254" w14:textId="77777777" w:rsidR="00862A9E" w:rsidRDefault="00862A9E">
    <w:pPr>
      <w:pStyle w:val="HeaderFooter"/>
      <w:pPrChange w:id="642" w:author="Paul Moncrieffe" w:date="2019-02-07T18:54: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Yu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AE63646"/>
    <w:multiLevelType w:val="hybridMultilevel"/>
    <w:tmpl w:val="D13EE5FA"/>
    <w:lvl w:ilvl="0" w:tplc="E0C8E6E8">
      <w:start w:val="3"/>
      <w:numFmt w:val="bullet"/>
      <w:lvlText w:val="-"/>
      <w:lvlJc w:val="left"/>
      <w:pPr>
        <w:ind w:left="1080" w:hanging="360"/>
      </w:pPr>
      <w:rPr>
        <w:rFonts w:ascii="Courier New" w:eastAsiaTheme="minorEastAsia"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2690D"/>
    <w:rsid w:val="00030B2A"/>
    <w:rsid w:val="000365BB"/>
    <w:rsid w:val="00044144"/>
    <w:rsid w:val="00050F8A"/>
    <w:rsid w:val="00055887"/>
    <w:rsid w:val="00083125"/>
    <w:rsid w:val="00084351"/>
    <w:rsid w:val="00085E74"/>
    <w:rsid w:val="000A0D17"/>
    <w:rsid w:val="000C103C"/>
    <w:rsid w:val="000C2BE7"/>
    <w:rsid w:val="000D022F"/>
    <w:rsid w:val="000D0326"/>
    <w:rsid w:val="000D112C"/>
    <w:rsid w:val="000D6D66"/>
    <w:rsid w:val="000D6E10"/>
    <w:rsid w:val="000F7000"/>
    <w:rsid w:val="00123001"/>
    <w:rsid w:val="001415FF"/>
    <w:rsid w:val="00146F1B"/>
    <w:rsid w:val="00154FD1"/>
    <w:rsid w:val="001571EB"/>
    <w:rsid w:val="00167398"/>
    <w:rsid w:val="00187E97"/>
    <w:rsid w:val="00194BD4"/>
    <w:rsid w:val="001A3A6B"/>
    <w:rsid w:val="001B7EBF"/>
    <w:rsid w:val="001C7B25"/>
    <w:rsid w:val="001D42C4"/>
    <w:rsid w:val="001E2DC5"/>
    <w:rsid w:val="001E36C2"/>
    <w:rsid w:val="001F3F13"/>
    <w:rsid w:val="001F6BD1"/>
    <w:rsid w:val="00204F3E"/>
    <w:rsid w:val="00217BA7"/>
    <w:rsid w:val="0022776E"/>
    <w:rsid w:val="00230EBE"/>
    <w:rsid w:val="00231747"/>
    <w:rsid w:val="00236BFC"/>
    <w:rsid w:val="00271140"/>
    <w:rsid w:val="00272776"/>
    <w:rsid w:val="00277DE4"/>
    <w:rsid w:val="00280C33"/>
    <w:rsid w:val="00283C06"/>
    <w:rsid w:val="002A11EC"/>
    <w:rsid w:val="002A1609"/>
    <w:rsid w:val="002A340E"/>
    <w:rsid w:val="002B6EFB"/>
    <w:rsid w:val="002C62E6"/>
    <w:rsid w:val="002D2A61"/>
    <w:rsid w:val="002D73A5"/>
    <w:rsid w:val="002E3ACD"/>
    <w:rsid w:val="002E766D"/>
    <w:rsid w:val="002F3A8D"/>
    <w:rsid w:val="00335A8E"/>
    <w:rsid w:val="00346F5F"/>
    <w:rsid w:val="00351E74"/>
    <w:rsid w:val="003572FC"/>
    <w:rsid w:val="00372214"/>
    <w:rsid w:val="00382038"/>
    <w:rsid w:val="0038714E"/>
    <w:rsid w:val="00390057"/>
    <w:rsid w:val="003925F4"/>
    <w:rsid w:val="003950B6"/>
    <w:rsid w:val="003A1AB6"/>
    <w:rsid w:val="003A33D1"/>
    <w:rsid w:val="003A6A02"/>
    <w:rsid w:val="003A74D5"/>
    <w:rsid w:val="003C0900"/>
    <w:rsid w:val="003C766A"/>
    <w:rsid w:val="003D4C0D"/>
    <w:rsid w:val="003D6902"/>
    <w:rsid w:val="003D6CE4"/>
    <w:rsid w:val="003E0E60"/>
    <w:rsid w:val="003E7AC8"/>
    <w:rsid w:val="00402D14"/>
    <w:rsid w:val="00411389"/>
    <w:rsid w:val="0041233B"/>
    <w:rsid w:val="004153B6"/>
    <w:rsid w:val="00415B8A"/>
    <w:rsid w:val="00421956"/>
    <w:rsid w:val="00427996"/>
    <w:rsid w:val="00441579"/>
    <w:rsid w:val="00455FF1"/>
    <w:rsid w:val="00460F9D"/>
    <w:rsid w:val="00482131"/>
    <w:rsid w:val="00484991"/>
    <w:rsid w:val="004924FE"/>
    <w:rsid w:val="00494462"/>
    <w:rsid w:val="00495FB9"/>
    <w:rsid w:val="004C273E"/>
    <w:rsid w:val="004C3DF1"/>
    <w:rsid w:val="004D2547"/>
    <w:rsid w:val="004D6D6B"/>
    <w:rsid w:val="004E039F"/>
    <w:rsid w:val="004E24AB"/>
    <w:rsid w:val="00501278"/>
    <w:rsid w:val="00526858"/>
    <w:rsid w:val="00527A6E"/>
    <w:rsid w:val="00535927"/>
    <w:rsid w:val="005376AB"/>
    <w:rsid w:val="00542279"/>
    <w:rsid w:val="005433F2"/>
    <w:rsid w:val="00551CD4"/>
    <w:rsid w:val="00566144"/>
    <w:rsid w:val="005721D7"/>
    <w:rsid w:val="005834AD"/>
    <w:rsid w:val="00596CF3"/>
    <w:rsid w:val="005A17E4"/>
    <w:rsid w:val="005A268B"/>
    <w:rsid w:val="005A2E0C"/>
    <w:rsid w:val="005B3106"/>
    <w:rsid w:val="005C2518"/>
    <w:rsid w:val="005D1AE7"/>
    <w:rsid w:val="005D72E4"/>
    <w:rsid w:val="005E07C3"/>
    <w:rsid w:val="005E5265"/>
    <w:rsid w:val="005F7BF6"/>
    <w:rsid w:val="0060139C"/>
    <w:rsid w:val="0061640A"/>
    <w:rsid w:val="006332E6"/>
    <w:rsid w:val="006333A8"/>
    <w:rsid w:val="0064798D"/>
    <w:rsid w:val="00656250"/>
    <w:rsid w:val="0067004F"/>
    <w:rsid w:val="00676EBF"/>
    <w:rsid w:val="006A21CD"/>
    <w:rsid w:val="006A405F"/>
    <w:rsid w:val="006B15E0"/>
    <w:rsid w:val="006E5472"/>
    <w:rsid w:val="006F6F6A"/>
    <w:rsid w:val="00702C88"/>
    <w:rsid w:val="00704308"/>
    <w:rsid w:val="00707EE3"/>
    <w:rsid w:val="00716487"/>
    <w:rsid w:val="00731C6F"/>
    <w:rsid w:val="007437CF"/>
    <w:rsid w:val="00743A0A"/>
    <w:rsid w:val="00771108"/>
    <w:rsid w:val="00775FA9"/>
    <w:rsid w:val="00780F42"/>
    <w:rsid w:val="007848A1"/>
    <w:rsid w:val="00790A97"/>
    <w:rsid w:val="007A101C"/>
    <w:rsid w:val="007A1417"/>
    <w:rsid w:val="007B077C"/>
    <w:rsid w:val="007B431E"/>
    <w:rsid w:val="007B70EB"/>
    <w:rsid w:val="007C2191"/>
    <w:rsid w:val="007C6DBB"/>
    <w:rsid w:val="007E60CE"/>
    <w:rsid w:val="007E75E1"/>
    <w:rsid w:val="007E7B73"/>
    <w:rsid w:val="007F20F1"/>
    <w:rsid w:val="00802E2C"/>
    <w:rsid w:val="0081422F"/>
    <w:rsid w:val="008152C2"/>
    <w:rsid w:val="00817291"/>
    <w:rsid w:val="00830651"/>
    <w:rsid w:val="00837E80"/>
    <w:rsid w:val="00841BC4"/>
    <w:rsid w:val="0084592D"/>
    <w:rsid w:val="00862A9E"/>
    <w:rsid w:val="00884AD5"/>
    <w:rsid w:val="00894EF0"/>
    <w:rsid w:val="008A49BC"/>
    <w:rsid w:val="008D638F"/>
    <w:rsid w:val="008E4EDB"/>
    <w:rsid w:val="008E5403"/>
    <w:rsid w:val="008E7B5C"/>
    <w:rsid w:val="00900A6D"/>
    <w:rsid w:val="00917196"/>
    <w:rsid w:val="009268C0"/>
    <w:rsid w:val="00935107"/>
    <w:rsid w:val="00945C43"/>
    <w:rsid w:val="00950A8B"/>
    <w:rsid w:val="00984C98"/>
    <w:rsid w:val="00984DE6"/>
    <w:rsid w:val="0098608F"/>
    <w:rsid w:val="00994024"/>
    <w:rsid w:val="00997FD0"/>
    <w:rsid w:val="009A1D56"/>
    <w:rsid w:val="009A4379"/>
    <w:rsid w:val="009A4632"/>
    <w:rsid w:val="009A6C59"/>
    <w:rsid w:val="009B0975"/>
    <w:rsid w:val="009B2F80"/>
    <w:rsid w:val="009C582A"/>
    <w:rsid w:val="009D2353"/>
    <w:rsid w:val="009E083E"/>
    <w:rsid w:val="009E2F3C"/>
    <w:rsid w:val="009E3B50"/>
    <w:rsid w:val="00A0449D"/>
    <w:rsid w:val="00A05E9B"/>
    <w:rsid w:val="00A16CC1"/>
    <w:rsid w:val="00A27215"/>
    <w:rsid w:val="00A32BAE"/>
    <w:rsid w:val="00A37DBE"/>
    <w:rsid w:val="00A41EDC"/>
    <w:rsid w:val="00A50FE9"/>
    <w:rsid w:val="00A546A7"/>
    <w:rsid w:val="00A60B87"/>
    <w:rsid w:val="00A75C73"/>
    <w:rsid w:val="00AA718C"/>
    <w:rsid w:val="00AC46B5"/>
    <w:rsid w:val="00AD0337"/>
    <w:rsid w:val="00AD1228"/>
    <w:rsid w:val="00AD71AD"/>
    <w:rsid w:val="00AD7E8C"/>
    <w:rsid w:val="00AE3F94"/>
    <w:rsid w:val="00AF6D5E"/>
    <w:rsid w:val="00B0164B"/>
    <w:rsid w:val="00B07649"/>
    <w:rsid w:val="00B25937"/>
    <w:rsid w:val="00B31A28"/>
    <w:rsid w:val="00B4140B"/>
    <w:rsid w:val="00B41785"/>
    <w:rsid w:val="00B4711D"/>
    <w:rsid w:val="00B47282"/>
    <w:rsid w:val="00B569FF"/>
    <w:rsid w:val="00B67BD2"/>
    <w:rsid w:val="00B71F42"/>
    <w:rsid w:val="00B7505E"/>
    <w:rsid w:val="00B75902"/>
    <w:rsid w:val="00BB1DDE"/>
    <w:rsid w:val="00BB4049"/>
    <w:rsid w:val="00BC1147"/>
    <w:rsid w:val="00BC7731"/>
    <w:rsid w:val="00BE09C5"/>
    <w:rsid w:val="00C03F73"/>
    <w:rsid w:val="00C04891"/>
    <w:rsid w:val="00C1518A"/>
    <w:rsid w:val="00C20707"/>
    <w:rsid w:val="00C2122C"/>
    <w:rsid w:val="00C2512D"/>
    <w:rsid w:val="00C26741"/>
    <w:rsid w:val="00C37DE4"/>
    <w:rsid w:val="00C40FB0"/>
    <w:rsid w:val="00C429B7"/>
    <w:rsid w:val="00C51C27"/>
    <w:rsid w:val="00C62AD8"/>
    <w:rsid w:val="00C64819"/>
    <w:rsid w:val="00C66781"/>
    <w:rsid w:val="00C7597D"/>
    <w:rsid w:val="00C76363"/>
    <w:rsid w:val="00C813C3"/>
    <w:rsid w:val="00C8508A"/>
    <w:rsid w:val="00CA05C9"/>
    <w:rsid w:val="00CB0FDF"/>
    <w:rsid w:val="00CD31CB"/>
    <w:rsid w:val="00CE4243"/>
    <w:rsid w:val="00CF5DB6"/>
    <w:rsid w:val="00CF7E0D"/>
    <w:rsid w:val="00D06EF3"/>
    <w:rsid w:val="00D11A80"/>
    <w:rsid w:val="00D25EEB"/>
    <w:rsid w:val="00D422C4"/>
    <w:rsid w:val="00D66A71"/>
    <w:rsid w:val="00D70C3A"/>
    <w:rsid w:val="00D738A0"/>
    <w:rsid w:val="00D80053"/>
    <w:rsid w:val="00D807AD"/>
    <w:rsid w:val="00D952DD"/>
    <w:rsid w:val="00DB25D1"/>
    <w:rsid w:val="00DC171C"/>
    <w:rsid w:val="00DC1ACD"/>
    <w:rsid w:val="00DC7652"/>
    <w:rsid w:val="00DE37A3"/>
    <w:rsid w:val="00E0397C"/>
    <w:rsid w:val="00E05303"/>
    <w:rsid w:val="00E059DA"/>
    <w:rsid w:val="00E07905"/>
    <w:rsid w:val="00E10DEA"/>
    <w:rsid w:val="00E1261D"/>
    <w:rsid w:val="00E15287"/>
    <w:rsid w:val="00E15EDB"/>
    <w:rsid w:val="00E30555"/>
    <w:rsid w:val="00E3229D"/>
    <w:rsid w:val="00E4559C"/>
    <w:rsid w:val="00E803B2"/>
    <w:rsid w:val="00E85FAE"/>
    <w:rsid w:val="00EB4C42"/>
    <w:rsid w:val="00EC2614"/>
    <w:rsid w:val="00ED2773"/>
    <w:rsid w:val="00ED39F2"/>
    <w:rsid w:val="00EE3935"/>
    <w:rsid w:val="00EF49E1"/>
    <w:rsid w:val="00EF79E7"/>
    <w:rsid w:val="00F00986"/>
    <w:rsid w:val="00F03944"/>
    <w:rsid w:val="00F052D6"/>
    <w:rsid w:val="00F10007"/>
    <w:rsid w:val="00F14986"/>
    <w:rsid w:val="00F171CD"/>
    <w:rsid w:val="00F27813"/>
    <w:rsid w:val="00F375DB"/>
    <w:rsid w:val="00F45768"/>
    <w:rsid w:val="00F45F5E"/>
    <w:rsid w:val="00F4615D"/>
    <w:rsid w:val="00F5605E"/>
    <w:rsid w:val="00F61C73"/>
    <w:rsid w:val="00F7565A"/>
    <w:rsid w:val="00F85E70"/>
    <w:rsid w:val="00F906FC"/>
    <w:rsid w:val="00F90FDB"/>
    <w:rsid w:val="00F95B86"/>
    <w:rsid w:val="00FB1B04"/>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116815"/>
  <w15:docId w15:val="{EE1D1E46-6FDB-421E-B1F9-37A8D6A0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pPrChange w:id="0" w:author="Paul Moncrieffe" w:date="2019-02-07T18:54:00Z">
        <w:pPr/>
      </w:pPrChange>
    </w:pPr>
    <w:rPr>
      <w:rFonts w:ascii="Times New Roman" w:eastAsia="Arial Unicode MS" w:hAnsi="Times New Roman"/>
      <w:sz w:val="24"/>
      <w:szCs w:val="24"/>
      <w:bdr w:val="nil"/>
      <w:rPrChange w:id="0" w:author="Paul Moncrieffe" w:date="2019-02-07T18:54:00Z">
        <w:rPr>
          <w:rFonts w:eastAsia="Yu Mincho"/>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57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Change w:id="1" w:author="Paul Moncrieffe" w:date="2019-02-07T18:54:00Z">
        <w:pPr>
          <w:pBdr>
            <w:top w:val="nil"/>
            <w:left w:val="nil"/>
            <w:bottom w:val="nil"/>
            <w:right w:val="nil"/>
            <w:between w:val="nil"/>
            <w:bar w:val="nil"/>
          </w:pBdr>
          <w:ind w:left="720"/>
          <w:contextualSpacing/>
        </w:pPr>
      </w:pPrChange>
    </w:pPr>
    <w:rPr>
      <w:rFonts w:eastAsiaTheme="minorEastAsia"/>
      <w:bdr w:val="none" w:sz="0" w:space="0" w:color="auto"/>
      <w:rPrChange w:id="1" w:author="Paul Moncrieffe" w:date="2019-02-07T18:54:00Z">
        <w:rPr>
          <w:rFonts w:eastAsia="Arial Unicode MS"/>
          <w:sz w:val="24"/>
          <w:szCs w:val="24"/>
          <w:bdr w:val="nil"/>
          <w:lang w:val="en-US" w:eastAsia="en-US" w:bidi="ar-SA"/>
        </w:rPr>
      </w:rPrChange>
    </w:r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link w:val="BalloonText"/>
    <w:uiPriority w:val="99"/>
    <w:semiHidden/>
    <w:rsid w:val="0022776E"/>
    <w:rPr>
      <w:rFonts w:ascii="Segoe UI" w:eastAsia="Yu Mincho" w:hAnsi="Segoe UI" w:cs="Segoe UI"/>
      <w:sz w:val="18"/>
      <w:szCs w:val="18"/>
      <w:lang w:val="en-US"/>
    </w:rPr>
  </w:style>
  <w:style w:type="character" w:styleId="Hyperlink">
    <w:name w:val="Hyperlink"/>
    <w:rPr>
      <w:u w:val="single"/>
      <w:rPrChange w:id="2" w:author="Paul Moncrieffe" w:date="2019-02-07T18:54:00Z">
        <w:rPr>
          <w:color w:val="0563C1"/>
          <w:u w:val="single"/>
        </w:rPr>
      </w:rPrChange>
    </w:rPr>
  </w:style>
  <w:style w:type="character" w:customStyle="1" w:styleId="UnresolvedMention1">
    <w:name w:val="Unresolved Mention1"/>
    <w:uiPriority w:val="99"/>
    <w:semiHidden/>
    <w:unhideWhenUsed/>
    <w:rsid w:val="00F5605E"/>
    <w:rPr>
      <w:color w:val="605E5C"/>
      <w:shd w:val="clear" w:color="auto" w:fill="E1DFDD"/>
    </w:rPr>
  </w:style>
  <w:style w:type="character" w:styleId="FollowedHyperlink">
    <w:name w:val="FollowedHyperlink"/>
    <w:uiPriority w:val="99"/>
    <w:semiHidden/>
    <w:unhideWhenUsed/>
    <w:rsid w:val="00F5605E"/>
    <w:rPr>
      <w:color w:val="954F72"/>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link w:val="Header"/>
    <w:uiPriority w:val="99"/>
    <w:rsid w:val="00FE67E7"/>
    <w:rPr>
      <w:rFonts w:ascii="Times New Roman" w:eastAsia="Yu Mincho"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link w:val="Footer"/>
    <w:uiPriority w:val="99"/>
    <w:rsid w:val="00FE67E7"/>
    <w:rPr>
      <w:rFonts w:ascii="Times New Roman" w:eastAsia="Yu Mincho" w:hAnsi="Times New Roman" w:cs="Times New Roman"/>
      <w:sz w:val="24"/>
      <w:szCs w:val="24"/>
      <w:lang w:val="en-US"/>
    </w:rPr>
  </w:style>
  <w:style w:type="character" w:styleId="CommentReference">
    <w:name w:val="annotation reference"/>
    <w:uiPriority w:val="99"/>
    <w:semiHidden/>
    <w:unhideWhenUsed/>
    <w:rsid w:val="00482131"/>
    <w:rPr>
      <w:sz w:val="16"/>
      <w:szCs w:val="16"/>
    </w:rPr>
  </w:style>
  <w:style w:type="paragraph" w:styleId="CommentText">
    <w:name w:val="annotation text"/>
    <w:basedOn w:val="Normal"/>
    <w:link w:val="CommentTextChar"/>
    <w:uiPriority w:val="99"/>
    <w:semiHidden/>
    <w:unhideWhenUsed/>
    <w:pPr>
      <w:pPrChange w:id="3" w:author="Paul Moncrieffe" w:date="2019-02-07T18:54:00Z">
        <w:pPr>
          <w:pBdr>
            <w:top w:val="nil"/>
            <w:left w:val="nil"/>
            <w:bottom w:val="nil"/>
            <w:right w:val="nil"/>
            <w:between w:val="nil"/>
            <w:bar w:val="nil"/>
          </w:pBdr>
        </w:pPr>
      </w:pPrChange>
    </w:pPr>
    <w:rPr>
      <w:sz w:val="20"/>
      <w:szCs w:val="20"/>
      <w:rPrChange w:id="3" w:author="Paul Moncrieffe" w:date="2019-02-07T18:54:00Z">
        <w:rPr>
          <w:rFonts w:eastAsia="Arial Unicode MS"/>
          <w:bdr w:val="nil"/>
          <w:lang w:val="en-US" w:eastAsia="en-US" w:bidi="ar-SA"/>
        </w:rPr>
      </w:rPrChange>
    </w:rPr>
  </w:style>
  <w:style w:type="character" w:customStyle="1" w:styleId="CommentTextChar">
    <w:name w:val="Comment Text Char"/>
    <w:link w:val="CommentText"/>
    <w:uiPriority w:val="99"/>
    <w:rsid w:val="00482131"/>
    <w:rPr>
      <w:rFonts w:ascii="Times New Roman" w:eastAsia="Arial Unicode MS" w:hAnsi="Times New Roman"/>
      <w:bdr w:val="nil"/>
    </w:rPr>
  </w:style>
  <w:style w:type="paragraph" w:styleId="CommentSubject">
    <w:name w:val="annotation subject"/>
    <w:basedOn w:val="CommentText"/>
    <w:next w:val="CommentText"/>
    <w:link w:val="CommentSubjectChar"/>
    <w:uiPriority w:val="99"/>
    <w:semiHidden/>
    <w:unhideWhenUsed/>
    <w:rsid w:val="00482131"/>
    <w:rPr>
      <w:b/>
      <w:bCs/>
    </w:rPr>
  </w:style>
  <w:style w:type="character" w:customStyle="1" w:styleId="CommentSubjectChar">
    <w:name w:val="Comment Subject Char"/>
    <w:link w:val="CommentSubject"/>
    <w:uiPriority w:val="99"/>
    <w:semiHidden/>
    <w:rsid w:val="00482131"/>
    <w:rPr>
      <w:rFonts w:ascii="Times New Roman" w:eastAsia="Yu Mincho" w:hAnsi="Times New Roman" w:cs="Times New Roman"/>
      <w:b/>
      <w:bCs/>
      <w:sz w:val="20"/>
      <w:szCs w:val="20"/>
      <w:lang w:val="en-US"/>
    </w:rPr>
  </w:style>
  <w:style w:type="paragraph" w:customStyle="1" w:styleId="HeaderFooter">
    <w:name w:val="Header &amp; Footer"/>
    <w:pPr>
      <w:pBdr>
        <w:top w:val="nil"/>
        <w:left w:val="nil"/>
        <w:bottom w:val="nil"/>
        <w:right w:val="nil"/>
        <w:between w:val="nil"/>
        <w:bar w:val="nil"/>
      </w:pBdr>
      <w:tabs>
        <w:tab w:val="right" w:pos="9020"/>
      </w:tabs>
      <w:pPrChange w:id="4" w:author="Paul Moncrieffe" w:date="2019-02-07T18:5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rPrChange w:id="4" w:author="Paul Moncrieffe" w:date="2019-02-07T18:5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5" w:author="Paul Moncrieffe" w:date="2019-02-07T18:54:00Z">
        <w:pPr>
          <w:pBdr>
            <w:top w:val="nil"/>
            <w:left w:val="nil"/>
            <w:bottom w:val="nil"/>
            <w:right w:val="nil"/>
            <w:between w:val="nil"/>
            <w:bar w:val="nil"/>
          </w:pBdr>
        </w:pPr>
      </w:pPrChange>
    </w:pPr>
    <w:rPr>
      <w:rFonts w:ascii="Times New Roman" w:eastAsia="Arial Unicode MS" w:hAnsi="Times New Roman" w:cs="Arial Unicode MS"/>
      <w:color w:val="000000"/>
      <w:sz w:val="24"/>
      <w:szCs w:val="24"/>
      <w:u w:color="000000"/>
      <w:bdr w:val="nil"/>
      <w:lang w:val="de-DE"/>
      <w:rPrChange w:id="5" w:author="Paul Moncrieffe" w:date="2019-02-07T18:54:00Z">
        <w:rPr>
          <w:rFonts w:eastAsia="Arial Unicode MS" w:cs="Arial Unicode MS"/>
          <w:color w:val="000000"/>
          <w:sz w:val="24"/>
          <w:szCs w:val="24"/>
          <w:u w:color="000000"/>
          <w:bdr w:val="nil"/>
          <w:lang w:val="de-DE" w:eastAsia="en-US" w:bidi="ar-SA"/>
        </w:rPr>
      </w:rPrChange>
    </w:rPr>
  </w:style>
  <w:style w:type="paragraph" w:customStyle="1" w:styleId="Default">
    <w:name w:val="Default"/>
    <w:pPr>
      <w:pBdr>
        <w:top w:val="nil"/>
        <w:left w:val="nil"/>
        <w:bottom w:val="nil"/>
        <w:right w:val="nil"/>
        <w:between w:val="nil"/>
        <w:bar w:val="nil"/>
      </w:pBdr>
      <w:pPrChange w:id="6" w:author="Paul Moncrieffe" w:date="2019-02-07T18:54: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rPrChange w:id="6" w:author="Paul Moncrieffe" w:date="2019-02-07T18:54:00Z">
        <w:rPr>
          <w:rFonts w:ascii="Helvetica Neue" w:eastAsia="Helvetica Neue" w:hAnsi="Helvetica Neue" w:cs="Helvetica Neue"/>
          <w:color w:val="000000"/>
          <w:sz w:val="22"/>
          <w:szCs w:val="22"/>
          <w:bdr w:val="nil"/>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85764">
      <w:bodyDiv w:val="1"/>
      <w:marLeft w:val="0"/>
      <w:marRight w:val="0"/>
      <w:marTop w:val="0"/>
      <w:marBottom w:val="0"/>
      <w:divBdr>
        <w:top w:val="none" w:sz="0" w:space="0" w:color="auto"/>
        <w:left w:val="none" w:sz="0" w:space="0" w:color="auto"/>
        <w:bottom w:val="none" w:sz="0" w:space="0" w:color="auto"/>
        <w:right w:val="none" w:sz="0" w:space="0" w:color="auto"/>
      </w:divBdr>
      <w:divsChild>
        <w:div w:id="348217075">
          <w:marLeft w:val="0"/>
          <w:marRight w:val="0"/>
          <w:marTop w:val="0"/>
          <w:marBottom w:val="0"/>
          <w:divBdr>
            <w:top w:val="none" w:sz="0" w:space="0" w:color="auto"/>
            <w:left w:val="none" w:sz="0" w:space="0" w:color="auto"/>
            <w:bottom w:val="none" w:sz="0" w:space="0" w:color="auto"/>
            <w:right w:val="none" w:sz="0" w:space="0" w:color="auto"/>
          </w:divBdr>
        </w:div>
      </w:divsChild>
    </w:div>
    <w:div w:id="64600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1888</Words>
  <Characters>10765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2018-11-05T06:21:00Z</cp:lastPrinted>
  <dcterms:created xsi:type="dcterms:W3CDTF">2019-02-07T21:24:00Z</dcterms:created>
  <dcterms:modified xsi:type="dcterms:W3CDTF">2019-02-07T23:54:00Z</dcterms:modified>
</cp:coreProperties>
</file>