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C0A33" w14:textId="406A5A79" w:rsidR="00295BD7" w:rsidRPr="000E2E63" w:rsidRDefault="00295BD7">
      <w:pPr>
        <w:pStyle w:val="Body"/>
        <w:jc w:val="center"/>
        <w:rPr>
          <w:rFonts w:ascii="Courier New" w:hAnsi="Courier New" w:cs="Courier New"/>
          <w:b/>
        </w:rPr>
        <w:pPrChange w:id="8" w:author="Paul Moncrieffe" w:date="2019-02-05T17:33:00Z">
          <w:pPr>
            <w:jc w:val="center"/>
          </w:pPr>
        </w:pPrChange>
      </w:pPr>
      <w:r w:rsidRPr="000E2E63">
        <w:rPr>
          <w:rFonts w:ascii="Courier New" w:hAnsi="Courier New" w:cs="Courier New"/>
          <w:b/>
        </w:rPr>
        <w:t>ELINOR</w:t>
      </w:r>
      <w:r w:rsidR="007660BE" w:rsidRPr="000E2E63">
        <w:rPr>
          <w:rFonts w:ascii="Courier New" w:hAnsi="Courier New" w:cs="Courier New"/>
          <w:b/>
        </w:rPr>
        <w:t xml:space="preserve"> WONDERS WHY</w:t>
      </w:r>
    </w:p>
    <w:p w14:paraId="06519602" w14:textId="17C18E40" w:rsidR="00295BD7" w:rsidRPr="000E2E63" w:rsidRDefault="00295BD7">
      <w:pPr>
        <w:pStyle w:val="Body"/>
        <w:jc w:val="center"/>
        <w:rPr>
          <w:rFonts w:ascii="Courier New" w:hAnsi="Courier New" w:cs="Courier New"/>
        </w:rPr>
        <w:pPrChange w:id="9" w:author="Paul Moncrieffe" w:date="2019-02-05T17:33:00Z">
          <w:pPr>
            <w:jc w:val="center"/>
          </w:pPr>
        </w:pPrChange>
      </w:pPr>
      <w:r>
        <w:rPr>
          <w:rFonts w:ascii="Courier New" w:hAnsi="Courier New"/>
          <w:lang w:val="en-US"/>
          <w:rPrChange w:id="10" w:author="Paul Moncrieffe" w:date="2019-02-05T17:33:00Z">
            <w:rPr>
              <w:rFonts w:ascii="Courier New" w:hAnsi="Courier New" w:cs="Courier New"/>
            </w:rPr>
          </w:rPrChange>
        </w:rPr>
        <w:t>One of These Goats is Not Like the Other</w:t>
      </w:r>
      <w:ins w:id="11" w:author="Paul Moncrieffe" w:date="2019-02-05T17:33:00Z">
        <w:r w:rsidR="00F16AA8">
          <w:rPr>
            <w:rFonts w:ascii="Courier New" w:hAnsi="Courier New"/>
            <w:lang w:val="en-US"/>
          </w:rPr>
          <w:br/>
        </w:r>
      </w:ins>
      <w:commentRangeStart w:id="12"/>
    </w:p>
    <w:p w14:paraId="75F6E0F3" w14:textId="777AF5B4" w:rsidR="00295BD7" w:rsidRPr="000E2E63" w:rsidRDefault="000B41AE">
      <w:pPr>
        <w:pStyle w:val="Body"/>
        <w:jc w:val="center"/>
        <w:rPr>
          <w:rFonts w:ascii="Courier New" w:hAnsi="Courier New" w:cs="Courier New"/>
        </w:rPr>
        <w:pPrChange w:id="13" w:author="Paul Moncrieffe" w:date="2019-02-05T17:33:00Z">
          <w:pPr>
            <w:jc w:val="center"/>
          </w:pPr>
        </w:pPrChange>
      </w:pPr>
      <w:r w:rsidRPr="000E2E63">
        <w:rPr>
          <w:rFonts w:ascii="Courier New" w:hAnsi="Courier New" w:cs="Courier New"/>
        </w:rPr>
        <w:t>Outline</w:t>
      </w:r>
      <w:commentRangeEnd w:id="12"/>
      <w:r w:rsidR="00F16AA8">
        <w:commentReference w:id="12"/>
      </w:r>
    </w:p>
    <w:p w14:paraId="2E7F6254" w14:textId="069B3FDE" w:rsidR="00295BD7" w:rsidRPr="000E2E63" w:rsidRDefault="00655820">
      <w:pPr>
        <w:pStyle w:val="Body"/>
        <w:jc w:val="center"/>
        <w:rPr>
          <w:rFonts w:ascii="Courier New" w:hAnsi="Courier New" w:cs="Courier New"/>
        </w:rPr>
        <w:pPrChange w:id="14" w:author="Paul Moncrieffe" w:date="2019-02-05T17:33:00Z">
          <w:pPr>
            <w:jc w:val="center"/>
          </w:pPr>
        </w:pPrChange>
      </w:pPr>
      <w:r>
        <w:rPr>
          <w:rFonts w:ascii="Courier New" w:hAnsi="Courier New"/>
          <w:lang w:val="en-US"/>
          <w:rPrChange w:id="15" w:author="Paul Moncrieffe" w:date="2019-02-05T17:33:00Z">
            <w:rPr>
              <w:rFonts w:ascii="Courier New" w:hAnsi="Courier New" w:cs="Courier New"/>
            </w:rPr>
          </w:rPrChange>
        </w:rPr>
        <w:t>January</w:t>
      </w:r>
      <w:r w:rsidR="00295BD7">
        <w:rPr>
          <w:rFonts w:ascii="Courier New" w:hAnsi="Courier New"/>
          <w:lang w:val="en-US"/>
          <w:rPrChange w:id="16" w:author="Paul Moncrieffe" w:date="2019-02-05T17:33:00Z">
            <w:rPr>
              <w:rFonts w:ascii="Courier New" w:hAnsi="Courier New" w:cs="Courier New"/>
            </w:rPr>
          </w:rPrChange>
        </w:rPr>
        <w:t xml:space="preserve"> </w:t>
      </w:r>
      <w:r w:rsidR="00B93699">
        <w:rPr>
          <w:rFonts w:ascii="Courier New" w:hAnsi="Courier New"/>
          <w:lang w:val="en-US"/>
          <w:rPrChange w:id="17" w:author="Paul Moncrieffe" w:date="2019-02-05T17:33:00Z">
            <w:rPr>
              <w:rFonts w:ascii="Courier New" w:hAnsi="Courier New" w:cs="Courier New"/>
            </w:rPr>
          </w:rPrChange>
        </w:rPr>
        <w:t>31</w:t>
      </w:r>
      <w:r w:rsidR="00295BD7">
        <w:rPr>
          <w:rFonts w:ascii="Courier New" w:hAnsi="Courier New"/>
          <w:lang w:val="en-US"/>
          <w:rPrChange w:id="18" w:author="Paul Moncrieffe" w:date="2019-02-05T17:33:00Z">
            <w:rPr>
              <w:rFonts w:ascii="Courier New" w:hAnsi="Courier New" w:cs="Courier New"/>
            </w:rPr>
          </w:rPrChange>
        </w:rPr>
        <w:t>, 201</w:t>
      </w:r>
      <w:r>
        <w:rPr>
          <w:rFonts w:ascii="Courier New" w:hAnsi="Courier New"/>
          <w:lang w:val="en-US"/>
          <w:rPrChange w:id="19" w:author="Paul Moncrieffe" w:date="2019-02-05T17:33:00Z">
            <w:rPr>
              <w:rFonts w:ascii="Courier New" w:hAnsi="Courier New" w:cs="Courier New"/>
            </w:rPr>
          </w:rPrChange>
        </w:rPr>
        <w:t>9</w:t>
      </w:r>
    </w:p>
    <w:p w14:paraId="363236BE" w14:textId="5668CB27" w:rsidR="00295BD7" w:rsidRPr="000E2E63" w:rsidRDefault="00295BD7">
      <w:pPr>
        <w:pStyle w:val="Body"/>
        <w:rPr>
          <w:rFonts w:ascii="Courier New" w:hAnsi="Courier New" w:cs="Courier New"/>
        </w:rPr>
        <w:pPrChange w:id="20" w:author="Paul Moncrieffe" w:date="2019-02-05T17:33:00Z">
          <w:pPr/>
        </w:pPrChange>
      </w:pPr>
    </w:p>
    <w:p w14:paraId="696C8279" w14:textId="52C2B07E" w:rsidR="006E7E0B" w:rsidRPr="00EB5FD3" w:rsidRDefault="006E7E0B">
      <w:pPr>
        <w:pStyle w:val="Body"/>
        <w:rPr>
          <w:rFonts w:ascii="Courier New" w:hAnsi="Courier New" w:cs="Courier New"/>
        </w:rPr>
        <w:pPrChange w:id="21" w:author="Paul Moncrieffe" w:date="2019-02-05T17:33:00Z">
          <w:pPr/>
        </w:pPrChange>
      </w:pPr>
      <w:r w:rsidRPr="00EB5FD3">
        <w:rPr>
          <w:rFonts w:ascii="Courier New" w:hAnsi="Courier New" w:cs="Courier New"/>
          <w:b/>
        </w:rPr>
        <w:t>Elinor</w:t>
      </w:r>
      <w:r>
        <w:rPr>
          <w:rFonts w:ascii="Courier New" w:hAnsi="Courier New"/>
          <w:b/>
          <w:lang w:val="en-US"/>
          <w:rPrChange w:id="22" w:author="Paul Moncrieffe" w:date="2019-02-05T17:33:00Z">
            <w:rPr>
              <w:rFonts w:ascii="Courier New" w:hAnsi="Courier New" w:cs="Courier New"/>
              <w:b/>
            </w:rPr>
          </w:rPrChange>
        </w:rPr>
        <w:t>’</w:t>
      </w:r>
      <w:r>
        <w:rPr>
          <w:rFonts w:ascii="Courier New" w:hAnsi="Courier New"/>
          <w:b/>
          <w:lang w:val="it-IT"/>
          <w:rPrChange w:id="23" w:author="Paul Moncrieffe" w:date="2019-02-05T17:33:00Z">
            <w:rPr>
              <w:rFonts w:ascii="Courier New" w:hAnsi="Courier New" w:cs="Courier New"/>
              <w:b/>
            </w:rPr>
          </w:rPrChange>
        </w:rPr>
        <w:t>s Question:</w:t>
      </w:r>
      <w:r>
        <w:rPr>
          <w:rFonts w:ascii="Courier New" w:hAnsi="Courier New"/>
          <w:lang w:val="en-US"/>
          <w:rPrChange w:id="24" w:author="Paul Moncrieffe" w:date="2019-02-05T17:33:00Z">
            <w:rPr>
              <w:rFonts w:ascii="Courier New" w:hAnsi="Courier New" w:cs="Courier New"/>
            </w:rPr>
          </w:rPrChange>
        </w:rPr>
        <w:t xml:space="preserve"> If two things seem to be identical, how can we tell them apart?</w:t>
      </w:r>
      <w:r w:rsidR="000E2E63">
        <w:rPr>
          <w:rFonts w:ascii="Courier New" w:hAnsi="Courier New"/>
          <w:lang w:val="en-US"/>
          <w:rPrChange w:id="25" w:author="Paul Moncrieffe" w:date="2019-02-05T17:33:00Z">
            <w:rPr>
              <w:rFonts w:ascii="Courier New" w:hAnsi="Courier New" w:cs="Courier New"/>
            </w:rPr>
          </w:rPrChange>
        </w:rPr>
        <w:t xml:space="preserve"> </w:t>
      </w:r>
    </w:p>
    <w:p w14:paraId="02D65040" w14:textId="77777777" w:rsidR="006E7E0B" w:rsidRPr="00EB5FD3" w:rsidRDefault="006E7E0B">
      <w:pPr>
        <w:pStyle w:val="Body"/>
        <w:rPr>
          <w:rFonts w:ascii="Courier New" w:hAnsi="Courier New" w:cs="Courier New"/>
        </w:rPr>
        <w:pPrChange w:id="26" w:author="Paul Moncrieffe" w:date="2019-02-05T17:33:00Z">
          <w:pPr/>
        </w:pPrChange>
      </w:pPr>
    </w:p>
    <w:p w14:paraId="72D15720" w14:textId="37F067C0" w:rsidR="006E7E0B" w:rsidRDefault="006E7E0B">
      <w:pPr>
        <w:pStyle w:val="Body"/>
        <w:rPr>
          <w:rFonts w:ascii="Courier New" w:hAnsi="Courier New" w:cs="Courier New"/>
        </w:rPr>
        <w:pPrChange w:id="27" w:author="Paul Moncrieffe" w:date="2019-02-05T17:33:00Z">
          <w:pPr/>
        </w:pPrChange>
      </w:pPr>
      <w:r>
        <w:rPr>
          <w:rFonts w:ascii="Courier New" w:hAnsi="Courier New"/>
          <w:b/>
          <w:lang w:val="it-IT"/>
          <w:rPrChange w:id="28" w:author="Paul Moncrieffe" w:date="2019-02-05T17:33:00Z">
            <w:rPr>
              <w:rFonts w:ascii="Courier New" w:hAnsi="Courier New" w:cs="Courier New"/>
              <w:b/>
            </w:rPr>
          </w:rPrChange>
        </w:rPr>
        <w:t>Logline:</w:t>
      </w:r>
      <w:r>
        <w:rPr>
          <w:rFonts w:ascii="Courier New" w:hAnsi="Courier New"/>
          <w:lang w:val="en-US"/>
          <w:rPrChange w:id="29" w:author="Paul Moncrieffe" w:date="2019-02-05T17:33:00Z">
            <w:rPr>
              <w:rFonts w:ascii="Courier New" w:hAnsi="Courier New" w:cs="Courier New"/>
            </w:rPr>
          </w:rPrChange>
        </w:rPr>
        <w:t xml:space="preserve"> Elinor wants to help the substitute teacher tell which Goat Twin is </w:t>
      </w:r>
      <w:r w:rsidR="007E4D68">
        <w:rPr>
          <w:rFonts w:ascii="Courier New" w:hAnsi="Courier New"/>
          <w:lang w:val="en-US"/>
          <w:rPrChange w:id="30" w:author="Paul Moncrieffe" w:date="2019-02-05T17:33:00Z">
            <w:rPr>
              <w:rFonts w:ascii="Courier New" w:hAnsi="Courier New" w:cs="Courier New"/>
            </w:rPr>
          </w:rPrChange>
        </w:rPr>
        <w:t>Mary and which is Li</w:t>
      </w:r>
      <w:r w:rsidR="006C51F4">
        <w:rPr>
          <w:rFonts w:ascii="Courier New" w:hAnsi="Courier New"/>
          <w:lang w:val="en-US"/>
          <w:rPrChange w:id="31" w:author="Paul Moncrieffe" w:date="2019-02-05T17:33:00Z">
            <w:rPr>
              <w:rFonts w:ascii="Courier New" w:hAnsi="Courier New" w:cs="Courier New"/>
            </w:rPr>
          </w:rPrChange>
        </w:rPr>
        <w:t>zzie</w:t>
      </w:r>
      <w:r>
        <w:rPr>
          <w:rFonts w:ascii="Courier New" w:hAnsi="Courier New"/>
          <w:lang w:val="en-US"/>
          <w:rPrChange w:id="32" w:author="Paul Moncrieffe" w:date="2019-02-05T17:33:00Z">
            <w:rPr>
              <w:rFonts w:ascii="Courier New" w:hAnsi="Courier New" w:cs="Courier New"/>
            </w:rPr>
          </w:rPrChange>
        </w:rPr>
        <w:t>.</w:t>
      </w:r>
      <w:ins w:id="33" w:author="Paul Moncrieffe" w:date="2019-02-05T17:33:00Z">
        <w:r w:rsidR="00F16AA8">
          <w:rPr>
            <w:rFonts w:ascii="Courier New" w:hAnsi="Courier New"/>
            <w:lang w:val="en-US"/>
          </w:rPr>
          <w:t xml:space="preserve"> </w:t>
        </w:r>
      </w:ins>
    </w:p>
    <w:p w14:paraId="291BC70D" w14:textId="77777777" w:rsidR="006E7E0B" w:rsidRPr="00EB5FD3" w:rsidRDefault="006E7E0B">
      <w:pPr>
        <w:pStyle w:val="Body"/>
        <w:rPr>
          <w:rFonts w:ascii="Courier New" w:hAnsi="Courier New" w:cs="Courier New"/>
        </w:rPr>
        <w:pPrChange w:id="34" w:author="Paul Moncrieffe" w:date="2019-02-05T17:33:00Z">
          <w:pPr/>
        </w:pPrChange>
      </w:pPr>
    </w:p>
    <w:p w14:paraId="64086973" w14:textId="2215471B" w:rsidR="006E7E0B" w:rsidRDefault="006E7E0B">
      <w:pPr>
        <w:pStyle w:val="Body"/>
        <w:rPr>
          <w:rFonts w:ascii="Courier New" w:hAnsi="Courier New" w:cs="Courier New"/>
          <w:b/>
        </w:rPr>
        <w:pPrChange w:id="35" w:author="Paul Moncrieffe" w:date="2019-02-05T17:33:00Z">
          <w:pPr>
            <w:ind w:left="-15"/>
          </w:pPr>
        </w:pPrChange>
      </w:pPr>
      <w:r>
        <w:rPr>
          <w:rFonts w:ascii="Courier New" w:hAnsi="Courier New"/>
          <w:b/>
          <w:lang w:val="nl-NL"/>
          <w:rPrChange w:id="36" w:author="Paul Moncrieffe" w:date="2019-02-05T17:33:00Z">
            <w:rPr>
              <w:rFonts w:ascii="Courier New" w:hAnsi="Courier New" w:cs="Courier New"/>
              <w:b/>
            </w:rPr>
          </w:rPrChange>
        </w:rPr>
        <w:t>Curriculum Goals:</w:t>
      </w:r>
    </w:p>
    <w:p w14:paraId="4B58BDC4" w14:textId="3F4AB896" w:rsidR="006C51F4" w:rsidRDefault="006C51F4">
      <w:pPr>
        <w:pStyle w:val="ListParagraph"/>
        <w:numPr>
          <w:ilvl w:val="0"/>
          <w:numId w:val="14"/>
        </w:numPr>
        <w:shd w:val="clear" w:color="auto" w:fill="FFFFFF"/>
        <w:spacing w:before="100" w:after="100"/>
        <w:outlineLvl w:val="2"/>
        <w:rPr>
          <w:rFonts w:ascii="Courier New" w:hAnsi="Courier New"/>
          <w:b/>
          <w:i/>
          <w:rPrChange w:id="37" w:author="Paul Moncrieffe" w:date="2019-02-05T17:33:00Z">
            <w:rPr>
              <w:rFonts w:ascii="Courier New" w:eastAsia="Times New Roman" w:hAnsi="Courier New" w:cs="Courier New"/>
              <w:b/>
              <w:bCs/>
              <w:i/>
              <w:color w:val="000000" w:themeColor="text1"/>
            </w:rPr>
          </w:rPrChange>
        </w:rPr>
        <w:pPrChange w:id="38" w:author="Paul Moncrieffe" w:date="2019-02-05T17:33:00Z">
          <w:pPr>
            <w:pStyle w:val="ListParagraph"/>
            <w:numPr>
              <w:numId w:val="9"/>
            </w:numPr>
            <w:shd w:val="clear" w:color="auto" w:fill="FFFFFF"/>
            <w:spacing w:before="100" w:beforeAutospacing="1" w:after="100" w:afterAutospacing="1"/>
            <w:ind w:hanging="360"/>
            <w:outlineLvl w:val="2"/>
          </w:pPr>
        </w:pPrChange>
      </w:pPr>
      <w:r>
        <w:rPr>
          <w:rFonts w:ascii="Courier New" w:hAnsi="Courier New"/>
          <w:b/>
          <w:i/>
          <w:rPrChange w:id="39" w:author="Paul Moncrieffe" w:date="2019-02-05T17:33:00Z">
            <w:rPr>
              <w:rFonts w:ascii="Courier New" w:eastAsia="Times New Roman" w:hAnsi="Courier New" w:cs="Courier New"/>
              <w:b/>
              <w:bCs/>
              <w:i/>
              <w:color w:val="000000" w:themeColor="text1"/>
            </w:rPr>
          </w:rPrChange>
        </w:rPr>
        <w:t xml:space="preserve">LS3.B: Variation of Traits: </w:t>
      </w:r>
      <w:r>
        <w:rPr>
          <w:rFonts w:ascii="Courier New" w:hAnsi="Courier New"/>
          <w:rPrChange w:id="40" w:author="Paul Moncrieffe" w:date="2019-02-05T17:33:00Z">
            <w:rPr>
              <w:rFonts w:ascii="Courier New" w:eastAsia="Times New Roman" w:hAnsi="Courier New" w:cs="Courier New"/>
              <w:color w:val="000000" w:themeColor="text1"/>
            </w:rPr>
          </w:rPrChange>
        </w:rPr>
        <w:t>Individuals of the same kind of plant or animal are recognizable as similar but can also vary in many ways (Elinor and her friends observe the differences between the twins Mary and Lizzie)</w:t>
      </w:r>
    </w:p>
    <w:p w14:paraId="72530DE5" w14:textId="74431D63" w:rsidR="006C51F4" w:rsidRPr="006C51F4" w:rsidRDefault="006E7E0B">
      <w:pPr>
        <w:pStyle w:val="ListParagraph"/>
        <w:numPr>
          <w:ilvl w:val="0"/>
          <w:numId w:val="14"/>
        </w:numPr>
        <w:shd w:val="clear" w:color="auto" w:fill="FFFFFF"/>
        <w:spacing w:before="100" w:after="100"/>
        <w:outlineLvl w:val="2"/>
        <w:rPr>
          <w:rFonts w:ascii="Courier New" w:eastAsia="Times New Roman" w:hAnsi="Courier New" w:cs="Courier New"/>
          <w:b/>
          <w:bCs/>
          <w:i/>
          <w:color w:val="545454"/>
        </w:rPr>
        <w:pPrChange w:id="41" w:author="Paul Moncrieffe" w:date="2019-02-05T17:33:00Z">
          <w:pPr>
            <w:pStyle w:val="ListParagraph"/>
            <w:numPr>
              <w:numId w:val="9"/>
            </w:numPr>
            <w:shd w:val="clear" w:color="auto" w:fill="FFFFFF"/>
            <w:spacing w:before="100" w:beforeAutospacing="1" w:after="100" w:afterAutospacing="1"/>
            <w:ind w:hanging="360"/>
            <w:outlineLvl w:val="2"/>
          </w:pPr>
        </w:pPrChange>
      </w:pPr>
      <w:r w:rsidRPr="006C51F4">
        <w:rPr>
          <w:rFonts w:ascii="Courier New" w:hAnsi="Courier New" w:cs="Courier New"/>
          <w:b/>
        </w:rPr>
        <w:t>SEP 3</w:t>
      </w:r>
      <w:r w:rsidR="006E21E1" w:rsidRPr="006C51F4">
        <w:rPr>
          <w:rFonts w:ascii="Courier New" w:hAnsi="Courier New" w:cs="Courier New"/>
          <w:b/>
        </w:rPr>
        <w:t>b</w:t>
      </w:r>
      <w:r w:rsidRPr="006C51F4">
        <w:rPr>
          <w:rFonts w:ascii="Courier New" w:hAnsi="Courier New" w:cs="Courier New"/>
          <w:b/>
        </w:rPr>
        <w:t xml:space="preserve"> – </w:t>
      </w:r>
      <w:r w:rsidR="006E21E1" w:rsidRPr="006C51F4">
        <w:rPr>
          <w:rFonts w:ascii="Courier New" w:hAnsi="Courier New" w:cs="Courier New"/>
        </w:rPr>
        <w:t>Compare and contrast objects and events by describing similarities and differences</w:t>
      </w:r>
      <w:r w:rsidR="006C51F4">
        <w:rPr>
          <w:rFonts w:ascii="Courier New" w:hAnsi="Courier New" w:cs="Courier New"/>
        </w:rPr>
        <w:t xml:space="preserve"> </w:t>
      </w:r>
      <w:r w:rsidR="006C51F4">
        <w:rPr>
          <w:rFonts w:ascii="Courier New" w:hAnsi="Courier New"/>
          <w:color w:val="545454"/>
          <w:u w:color="545454"/>
          <w:rPrChange w:id="42" w:author="Paul Moncrieffe" w:date="2019-02-05T17:33:00Z">
            <w:rPr>
              <w:rFonts w:ascii="Courier New" w:eastAsia="Times New Roman" w:hAnsi="Courier New" w:cs="Courier New"/>
              <w:color w:val="545454"/>
            </w:rPr>
          </w:rPrChange>
        </w:rPr>
        <w:t>(Elinor and her friends observe the differences between the twins Mary and Lizzie)</w:t>
      </w:r>
    </w:p>
    <w:p w14:paraId="69E888F1" w14:textId="071B93CE" w:rsidR="00594FC9" w:rsidRPr="00975912" w:rsidRDefault="006E21E1">
      <w:pPr>
        <w:pStyle w:val="ListParagraph"/>
        <w:numPr>
          <w:ilvl w:val="0"/>
          <w:numId w:val="14"/>
        </w:numPr>
        <w:shd w:val="clear" w:color="auto" w:fill="FFFFFF"/>
        <w:spacing w:before="100" w:after="100"/>
        <w:outlineLvl w:val="2"/>
        <w:rPr>
          <w:rFonts w:ascii="Courier New" w:eastAsia="Times New Roman" w:hAnsi="Courier New" w:cs="Courier New"/>
          <w:b/>
          <w:bCs/>
          <w:i/>
          <w:color w:val="545454"/>
        </w:rPr>
      </w:pPr>
      <w:r w:rsidRPr="006C51F4">
        <w:rPr>
          <w:rFonts w:ascii="Courier New" w:hAnsi="Courier New" w:cs="Courier New"/>
          <w:b/>
        </w:rPr>
        <w:t>SEP 3d –</w:t>
      </w:r>
      <w:r w:rsidRPr="006C51F4">
        <w:rPr>
          <w:rFonts w:ascii="Courier New" w:hAnsi="Courier New" w:cs="Courier New"/>
        </w:rPr>
        <w:t xml:space="preserve"> Plan and conduct simple investigations using simple </w:t>
      </w:r>
      <w:r w:rsidR="006C51F4" w:rsidRPr="006C51F4">
        <w:rPr>
          <w:rFonts w:ascii="Courier New" w:hAnsi="Courier New" w:cs="Courier New"/>
        </w:rPr>
        <w:t>tool</w:t>
      </w:r>
      <w:r w:rsidR="006C51F4">
        <w:rPr>
          <w:rFonts w:ascii="Courier New" w:hAnsi="Courier New" w:cs="Courier New"/>
        </w:rPr>
        <w:t xml:space="preserve"> (Elinor and her friends make a simple chart to keep track of their observations).</w:t>
      </w:r>
    </w:p>
    <w:p w14:paraId="4801E921" w14:textId="0C595FAC" w:rsidR="00975912" w:rsidRDefault="00975912" w:rsidP="00975912">
      <w:pPr>
        <w:pStyle w:val="ListParagraph"/>
        <w:shd w:val="clear" w:color="auto" w:fill="FFFFFF"/>
        <w:spacing w:before="100" w:after="100"/>
        <w:outlineLvl w:val="2"/>
        <w:rPr>
          <w:rFonts w:ascii="Courier New" w:eastAsia="Times New Roman" w:hAnsi="Courier New" w:cs="Courier New"/>
          <w:b/>
          <w:bCs/>
          <w:i/>
          <w:color w:val="545454"/>
        </w:rPr>
      </w:pPr>
    </w:p>
    <w:p w14:paraId="3D89EE5E" w14:textId="77777777" w:rsidR="00975912" w:rsidRPr="004C19C6" w:rsidRDefault="00975912" w:rsidP="00975912">
      <w:pPr>
        <w:shd w:val="clear" w:color="auto" w:fill="FFFFFF"/>
        <w:spacing w:before="100" w:beforeAutospacing="1" w:after="100" w:afterAutospacing="1"/>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[J&amp;D Notes</w:t>
      </w:r>
    </w:p>
    <w:p w14:paraId="6F8A514E" w14:textId="77777777" w:rsidR="00975912" w:rsidRPr="004C19C6" w:rsidRDefault="00975912" w:rsidP="00975912">
      <w:pPr>
        <w:shd w:val="clear" w:color="auto" w:fill="FFFFFF"/>
        <w:spacing w:before="100" w:beforeAutospacing="1" w:after="100" w:afterAutospacing="1"/>
        <w:ind w:left="360"/>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There’s a lot that’s nice and it’s getting there. Overall, we think it needs a bit of focus, some streamlining, </w:t>
      </w:r>
      <w:proofErr w:type="gramStart"/>
      <w:r w:rsidRPr="004C19C6">
        <w:rPr>
          <w:rFonts w:ascii="Courier New" w:eastAsia="Times New Roman" w:hAnsi="Courier New" w:cs="Courier New"/>
          <w:b/>
          <w:bCs/>
          <w:color w:val="FF0000"/>
        </w:rPr>
        <w:t>and also</w:t>
      </w:r>
      <w:proofErr w:type="gramEnd"/>
      <w:r w:rsidRPr="004C19C6">
        <w:rPr>
          <w:rFonts w:ascii="Courier New" w:eastAsia="Times New Roman" w:hAnsi="Courier New" w:cs="Courier New"/>
          <w:b/>
          <w:bCs/>
          <w:color w:val="FF0000"/>
        </w:rPr>
        <w:t xml:space="preserve"> a</w:t>
      </w:r>
      <w:r>
        <w:rPr>
          <w:rFonts w:ascii="Courier New" w:eastAsia="Times New Roman" w:hAnsi="Courier New" w:cs="Courier New"/>
          <w:b/>
          <w:bCs/>
          <w:color w:val="FF0000"/>
        </w:rPr>
        <w:t xml:space="preserve"> </w:t>
      </w:r>
      <w:r w:rsidRPr="004C19C6">
        <w:rPr>
          <w:rFonts w:ascii="Courier New" w:eastAsia="Times New Roman" w:hAnsi="Courier New" w:cs="Courier New"/>
          <w:b/>
          <w:bCs/>
          <w:color w:val="FF0000"/>
        </w:rPr>
        <w:t>plot element</w:t>
      </w:r>
      <w:r>
        <w:rPr>
          <w:rFonts w:ascii="Courier New" w:eastAsia="Times New Roman" w:hAnsi="Courier New" w:cs="Courier New"/>
          <w:b/>
          <w:bCs/>
          <w:color w:val="FF0000"/>
        </w:rPr>
        <w:t xml:space="preserve"> that helps motivate their problem</w:t>
      </w:r>
      <w:r w:rsidRPr="004C19C6">
        <w:rPr>
          <w:rFonts w:ascii="Courier New" w:eastAsia="Times New Roman" w:hAnsi="Courier New" w:cs="Courier New"/>
          <w:b/>
          <w:bCs/>
          <w:color w:val="FF0000"/>
        </w:rPr>
        <w:t>.</w:t>
      </w:r>
    </w:p>
    <w:p w14:paraId="285E1047"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subtle differences, then they apply that lesson to solve a problem. Generally, this is all in the current draft, but it’s not coming out quite as clearly or cleanly as in our typical scripts.</w:t>
      </w:r>
    </w:p>
    <w:p w14:paraId="3BA33FD9"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This is more of a problem-solving episode (as opposed to a curiosity-driven episode).  I think we are learning that in this type of episode, we want to spend most of our time </w:t>
      </w:r>
      <w:r w:rsidRPr="004C19C6">
        <w:rPr>
          <w:rFonts w:ascii="Courier New" w:eastAsia="Times New Roman" w:hAnsi="Courier New" w:cs="Courier New"/>
          <w:b/>
          <w:bCs/>
          <w:color w:val="FF0000"/>
        </w:rPr>
        <w:lastRenderedPageBreak/>
        <w:t xml:space="preserve">setting up the problem well, and to place the resolution of the problem as the climax of the episode. In this type of episode, we don’t want to spend too much time in the </w:t>
      </w:r>
      <w:r w:rsidRPr="004C19C6">
        <w:rPr>
          <w:rFonts w:ascii="Courier New" w:eastAsia="Times New Roman" w:hAnsi="Courier New" w:cs="Courier New"/>
          <w:b/>
          <w:bCs/>
          <w:i/>
          <w:color w:val="FF0000"/>
        </w:rPr>
        <w:t>process</w:t>
      </w:r>
      <w:r w:rsidRPr="004C19C6">
        <w:rPr>
          <w:rFonts w:ascii="Courier New" w:eastAsia="Times New Roman" w:hAnsi="Courier New" w:cs="Courier New"/>
          <w:b/>
          <w:bCs/>
          <w:color w:val="FF0000"/>
        </w:rPr>
        <w:t xml:space="preserve"> of learning the lesson.  Usually, the lesson comes </w:t>
      </w:r>
      <w:proofErr w:type="gramStart"/>
      <w:r w:rsidRPr="004C19C6">
        <w:rPr>
          <w:rFonts w:ascii="Courier New" w:eastAsia="Times New Roman" w:hAnsi="Courier New" w:cs="Courier New"/>
          <w:b/>
          <w:bCs/>
          <w:color w:val="FF0000"/>
        </w:rPr>
        <w:t>fairly quickly</w:t>
      </w:r>
      <w:proofErr w:type="gramEnd"/>
      <w:r w:rsidRPr="004C19C6">
        <w:rPr>
          <w:rFonts w:ascii="Courier New" w:eastAsia="Times New Roman" w:hAnsi="Courier New" w:cs="Courier New"/>
          <w:b/>
          <w:bCs/>
          <w:color w:val="FF0000"/>
        </w:rPr>
        <w:t xml:space="preserve"> from one observation. Some examples that come to mind: Town Picnic, Expandable Clubhouse, Hiding in Plain Sight. This is in contrast to more curiosity-driven episodes, where we spend a long time chasing a mystery and being very deliberate about how the </w:t>
      </w:r>
      <w:proofErr w:type="gramStart"/>
      <w:r w:rsidRPr="004C19C6">
        <w:rPr>
          <w:rFonts w:ascii="Courier New" w:eastAsia="Times New Roman" w:hAnsi="Courier New" w:cs="Courier New"/>
          <w:b/>
          <w:bCs/>
          <w:color w:val="FF0000"/>
        </w:rPr>
        <w:t>kids</w:t>
      </w:r>
      <w:proofErr w:type="gramEnd"/>
      <w:r w:rsidRPr="004C19C6">
        <w:rPr>
          <w:rFonts w:ascii="Courier New" w:eastAsia="Times New Roman" w:hAnsi="Courier New" w:cs="Courier New"/>
          <w:b/>
          <w:bCs/>
          <w:color w:val="FF0000"/>
        </w:rPr>
        <w:t xml:space="preserve"> piece together the lesson (e.g. Seed of an Idea, Feathers, Bird Song, Staying Warm).</w:t>
      </w:r>
    </w:p>
    <w:p w14:paraId="00D52953"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Pr>
          <w:rFonts w:ascii="Courier New" w:eastAsia="Times New Roman" w:hAnsi="Courier New" w:cs="Courier New"/>
          <w:b/>
          <w:bCs/>
          <w:color w:val="FF0000"/>
        </w:rPr>
        <w:t>Some</w:t>
      </w:r>
      <w:r w:rsidRPr="004C19C6">
        <w:rPr>
          <w:rFonts w:ascii="Courier New" w:eastAsia="Times New Roman" w:hAnsi="Courier New" w:cs="Courier New"/>
          <w:b/>
          <w:bCs/>
          <w:color w:val="FF0000"/>
        </w:rPr>
        <w:t>thing that might help this episode is to add a little bit more plot. It doesn’t seem to be enough for our kids to want to help Mr. Hamster tell the twins apart. There should be a reason WHY this is important. For example, maybe Mr. Hamster is trying to do a small activity with the kids, and this activity is made very difficult because everyone (especially Mr. Hamster) is having a hard time telling the goat twins apart. Something like this could a) add more fun and b) motivate the problem more: the audience can SEE the problem.</w:t>
      </w:r>
    </w:p>
    <w:p w14:paraId="0C9EFF31"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The inspiring event: we are wondering if there is a better example to inspire our kids than the length of a bird’s tail. Is there something cooler in nature? Like spots on a butterfly, or shape of a leaf, </w:t>
      </w:r>
      <w:proofErr w:type="gramStart"/>
      <w:r w:rsidRPr="004C19C6">
        <w:rPr>
          <w:rFonts w:ascii="Courier New" w:eastAsia="Times New Roman" w:hAnsi="Courier New" w:cs="Courier New"/>
          <w:b/>
          <w:bCs/>
          <w:color w:val="FF0000"/>
        </w:rPr>
        <w:t>or..?</w:t>
      </w:r>
      <w:proofErr w:type="gramEnd"/>
      <w:r w:rsidRPr="004C19C6">
        <w:rPr>
          <w:rFonts w:ascii="Courier New" w:eastAsia="Times New Roman" w:hAnsi="Courier New" w:cs="Courier New"/>
          <w:b/>
          <w:bCs/>
          <w:color w:val="FF0000"/>
        </w:rPr>
        <w:t xml:space="preserve"> (Remember, we’ve been leaning too heavily on birds in our episodes). And is it possible to tie the example to the additional plot element, so it doesn’t feel like it comes out of left field?  For example, the snails in Expandable Clubhouse were part of the plot from the beginning.</w:t>
      </w:r>
    </w:p>
    <w:p w14:paraId="4AB0AA75"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What they observe in the goat twins: The barrette is ok, but the hooves are a bit of a tough sell.  What they observe should be things Mr. Hamster can spot easily later in the resolution of the episode.  Maybe one of the goats has one horn shorter than the other; or maybe one of the goats wiggles her ears when she talks; or one of the </w:t>
      </w:r>
      <w:proofErr w:type="gramStart"/>
      <w:r w:rsidRPr="004C19C6">
        <w:rPr>
          <w:rFonts w:ascii="Courier New" w:eastAsia="Times New Roman" w:hAnsi="Courier New" w:cs="Courier New"/>
          <w:b/>
          <w:bCs/>
          <w:color w:val="FF0000"/>
        </w:rPr>
        <w:t>goats</w:t>
      </w:r>
      <w:proofErr w:type="gramEnd"/>
      <w:r w:rsidRPr="004C19C6">
        <w:rPr>
          <w:rFonts w:ascii="Courier New" w:eastAsia="Times New Roman" w:hAnsi="Courier New" w:cs="Courier New"/>
          <w:b/>
          <w:bCs/>
          <w:color w:val="FF0000"/>
        </w:rPr>
        <w:t xml:space="preserve"> bleats when she gets nervous; or…?</w:t>
      </w:r>
    </w:p>
    <w:p w14:paraId="76881D8F"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We both felt the 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t>
      </w:r>
    </w:p>
    <w:p w14:paraId="5EE2F161" w14:textId="77777777" w:rsidR="00975912" w:rsidRPr="004C19C6" w:rsidRDefault="00975912" w:rsidP="00975912">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Here’s a quick beat list to illustrate what we mean:</w:t>
      </w:r>
    </w:p>
    <w:p w14:paraId="43530EF3"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Kids meet Mr. Hamster</w:t>
      </w:r>
    </w:p>
    <w:p w14:paraId="64714BA7"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lastRenderedPageBreak/>
        <w:t>Mr. Hamster introduces himself to the class. They all realize the goat twins came dressed the same today (oh no!)</w:t>
      </w:r>
    </w:p>
    <w:p w14:paraId="69703B87"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Mr. Hamster tries to do an activity, but it doesn’t go well because nobody (especially Mr. Hamster) can tell the twins apart.</w:t>
      </w:r>
    </w:p>
    <w:p w14:paraId="11A89F89"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 xml:space="preserve">We go to recess. Elinor and her friends want to figure out how to tell the twins </w:t>
      </w:r>
      <w:proofErr w:type="gramStart"/>
      <w:r w:rsidRPr="004C19C6">
        <w:rPr>
          <w:rFonts w:ascii="Courier New" w:eastAsia="Times New Roman" w:hAnsi="Courier New" w:cs="Courier New"/>
          <w:b/>
          <w:bCs/>
          <w:color w:val="FF0000"/>
        </w:rPr>
        <w:t>apart</w:t>
      </w:r>
      <w:proofErr w:type="gramEnd"/>
      <w:r w:rsidRPr="004C19C6">
        <w:rPr>
          <w:rFonts w:ascii="Courier New" w:eastAsia="Times New Roman" w:hAnsi="Courier New" w:cs="Courier New"/>
          <w:b/>
          <w:bCs/>
          <w:color w:val="FF0000"/>
        </w:rPr>
        <w:t xml:space="preserve"> so the activity can be successful.</w:t>
      </w:r>
    </w:p>
    <w:p w14:paraId="0CFCF70E"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They can’t figure it out, but curiosity leads them to an example that teaches them to look closer to find differences. That’s it! That’s the solution!</w:t>
      </w:r>
    </w:p>
    <w:p w14:paraId="5F9E94F9"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implement the solution: they observe the goat twins and find interesting differences.</w:t>
      </w:r>
    </w:p>
    <w:p w14:paraId="61C5F9D5" w14:textId="77777777" w:rsidR="00975912" w:rsidRPr="004C19C6" w:rsidRDefault="00975912" w:rsidP="00975912">
      <w:pPr>
        <w:pStyle w:val="ListParagraph"/>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contextualSpacing/>
        <w:outlineLvl w:val="2"/>
        <w:rPr>
          <w:rFonts w:ascii="Courier New" w:eastAsia="Times New Roman" w:hAnsi="Courier New" w:cs="Courier New"/>
          <w:b/>
          <w:bCs/>
          <w:color w:val="FF0000"/>
        </w:rPr>
      </w:pPr>
      <w:r w:rsidRPr="004C19C6">
        <w:rPr>
          <w:rFonts w:ascii="Courier New" w:eastAsia="Times New Roman" w:hAnsi="Courier New" w:cs="Courier New"/>
          <w:b/>
          <w:bCs/>
          <w:color w:val="FF0000"/>
        </w:rPr>
        <w:t>The kids pass this on to Mr. Hamster, who uses the information to tell the goat twins apart and the activity is successful.  Hooray!</w:t>
      </w:r>
    </w:p>
    <w:p w14:paraId="5BB8044D" w14:textId="77777777" w:rsidR="00975912" w:rsidRPr="00594FC9" w:rsidRDefault="00975912" w:rsidP="00975912">
      <w:pPr>
        <w:pStyle w:val="ListParagraph"/>
        <w:shd w:val="clear" w:color="auto" w:fill="FFFFFF"/>
        <w:spacing w:before="100" w:after="100"/>
        <w:outlineLvl w:val="2"/>
        <w:rPr>
          <w:rFonts w:ascii="Courier New" w:eastAsia="Times New Roman" w:hAnsi="Courier New" w:cs="Courier New"/>
          <w:b/>
          <w:bCs/>
          <w:i/>
          <w:color w:val="545454"/>
        </w:rPr>
      </w:pPr>
      <w:bookmarkStart w:id="43" w:name="_GoBack"/>
      <w:bookmarkEnd w:id="43"/>
    </w:p>
    <w:p w14:paraId="639C0841" w14:textId="490C8A99" w:rsidR="001A766E" w:rsidRPr="004C19C6" w:rsidRDefault="001A766E" w:rsidP="001A766E">
      <w:pPr>
        <w:shd w:val="clear" w:color="auto" w:fill="FFFFFF"/>
        <w:spacing w:before="100" w:beforeAutospacing="1" w:after="100" w:afterAutospacing="1"/>
        <w:outlineLvl w:val="2"/>
        <w:rPr>
          <w:del w:id="44" w:author="Paul Moncrieffe" w:date="2019-02-05T17:33:00Z"/>
          <w:rFonts w:ascii="Courier New" w:eastAsia="Times New Roman" w:hAnsi="Courier New" w:cs="Courier New"/>
          <w:b/>
          <w:bCs/>
          <w:color w:val="FF0000"/>
        </w:rPr>
      </w:pPr>
      <w:del w:id="45" w:author="Paul Moncrieffe" w:date="2019-02-05T17:33:00Z">
        <w:r w:rsidRPr="004C19C6">
          <w:rPr>
            <w:rFonts w:ascii="Courier New" w:eastAsia="Times New Roman" w:hAnsi="Courier New" w:cs="Courier New"/>
            <w:b/>
            <w:bCs/>
            <w:color w:val="FF0000"/>
          </w:rPr>
          <w:delText>[J</w:delText>
        </w:r>
        <w:r w:rsidR="004C19C6" w:rsidRPr="004C19C6">
          <w:rPr>
            <w:rFonts w:ascii="Courier New" w:eastAsia="Times New Roman" w:hAnsi="Courier New" w:cs="Courier New"/>
            <w:b/>
            <w:bCs/>
            <w:color w:val="FF0000"/>
          </w:rPr>
          <w:delText>&amp;D</w:delText>
        </w:r>
        <w:r w:rsidRPr="004C19C6">
          <w:rPr>
            <w:rFonts w:ascii="Courier New" w:eastAsia="Times New Roman" w:hAnsi="Courier New" w:cs="Courier New"/>
            <w:b/>
            <w:bCs/>
            <w:color w:val="FF0000"/>
          </w:rPr>
          <w:delText xml:space="preserve"> Notes</w:delText>
        </w:r>
      </w:del>
    </w:p>
    <w:p w14:paraId="4E02CC15" w14:textId="5325E6E8" w:rsidR="001A766E" w:rsidRPr="004C19C6" w:rsidRDefault="005502C3" w:rsidP="001A766E">
      <w:pPr>
        <w:shd w:val="clear" w:color="auto" w:fill="FFFFFF"/>
        <w:spacing w:before="100" w:beforeAutospacing="1" w:after="100" w:afterAutospacing="1"/>
        <w:ind w:left="360"/>
        <w:outlineLvl w:val="2"/>
        <w:rPr>
          <w:del w:id="46" w:author="Paul Moncrieffe" w:date="2019-02-05T17:33:00Z"/>
          <w:rFonts w:ascii="Courier New" w:eastAsia="Times New Roman" w:hAnsi="Courier New" w:cs="Courier New"/>
          <w:b/>
          <w:bCs/>
          <w:color w:val="FF0000"/>
        </w:rPr>
      </w:pPr>
      <w:del w:id="47" w:author="Paul Moncrieffe" w:date="2019-02-05T17:33:00Z">
        <w:r w:rsidRPr="004C19C6">
          <w:rPr>
            <w:rFonts w:ascii="Courier New" w:eastAsia="Times New Roman" w:hAnsi="Courier New" w:cs="Courier New"/>
            <w:b/>
            <w:bCs/>
            <w:color w:val="FF0000"/>
          </w:rPr>
          <w:delText>There’s a lot that’s</w:delText>
        </w:r>
        <w:r w:rsidR="000D5EC2" w:rsidRPr="004C19C6">
          <w:rPr>
            <w:rFonts w:ascii="Courier New" w:eastAsia="Times New Roman" w:hAnsi="Courier New" w:cs="Courier New"/>
            <w:b/>
            <w:bCs/>
            <w:color w:val="FF0000"/>
          </w:rPr>
          <w:delText xml:space="preserve"> nice and it’s getting there. Overall, we think it needs a bit of focus, some streamlining, and also a</w:delText>
        </w:r>
        <w:r w:rsidR="00B125C5">
          <w:rPr>
            <w:rFonts w:ascii="Courier New" w:eastAsia="Times New Roman" w:hAnsi="Courier New" w:cs="Courier New"/>
            <w:b/>
            <w:bCs/>
            <w:color w:val="FF0000"/>
          </w:rPr>
          <w:delText xml:space="preserve"> </w:delText>
        </w:r>
        <w:r w:rsidR="000D5EC2" w:rsidRPr="004C19C6">
          <w:rPr>
            <w:rFonts w:ascii="Courier New" w:eastAsia="Times New Roman" w:hAnsi="Courier New" w:cs="Courier New"/>
            <w:b/>
            <w:bCs/>
            <w:color w:val="FF0000"/>
          </w:rPr>
          <w:delText>plot element</w:delText>
        </w:r>
        <w:r w:rsidR="00B125C5">
          <w:rPr>
            <w:rFonts w:ascii="Courier New" w:eastAsia="Times New Roman" w:hAnsi="Courier New" w:cs="Courier New"/>
            <w:b/>
            <w:bCs/>
            <w:color w:val="FF0000"/>
          </w:rPr>
          <w:delText xml:space="preserve"> that helps motivate their problem</w:delText>
        </w:r>
        <w:r w:rsidR="000D5EC2" w:rsidRPr="004C19C6">
          <w:rPr>
            <w:rFonts w:ascii="Courier New" w:eastAsia="Times New Roman" w:hAnsi="Courier New" w:cs="Courier New"/>
            <w:b/>
            <w:bCs/>
            <w:color w:val="FF0000"/>
          </w:rPr>
          <w:delText>.</w:delText>
        </w:r>
      </w:del>
    </w:p>
    <w:p w14:paraId="7161D7C9" w14:textId="0F3E3B62" w:rsidR="000D5EC2" w:rsidRPr="004C19C6" w:rsidRDefault="000D5EC2" w:rsidP="000D5EC2">
      <w:pPr>
        <w:pStyle w:val="ListParagraph"/>
        <w:numPr>
          <w:ilvl w:val="0"/>
          <w:numId w:val="12"/>
        </w:numPr>
        <w:shd w:val="clear" w:color="auto" w:fill="FFFFFF"/>
        <w:spacing w:before="100" w:beforeAutospacing="1" w:after="100" w:afterAutospacing="1"/>
        <w:outlineLvl w:val="2"/>
        <w:rPr>
          <w:del w:id="48" w:author="Paul Moncrieffe" w:date="2019-02-05T17:33:00Z"/>
          <w:rFonts w:ascii="Courier New" w:eastAsia="Times New Roman" w:hAnsi="Courier New" w:cs="Courier New"/>
          <w:b/>
          <w:bCs/>
          <w:color w:val="FF0000"/>
        </w:rPr>
      </w:pPr>
      <w:del w:id="49" w:author="Paul Moncrieffe" w:date="2019-02-05T17:33:00Z">
        <w:r w:rsidRPr="004C19C6">
          <w:rPr>
            <w:rFonts w:ascii="Courier New" w:eastAsia="Times New Roman" w:hAnsi="Courier New" w:cs="Courier New"/>
            <w:b/>
            <w:bCs/>
            <w:color w:val="FF0000"/>
          </w:rPr>
          <w:delText xml:space="preserve">Focus: We think the lesson this episode should be shooting for is this: “Sometimes things in Nature look the same, but IF YOU LOOK CLOSER, you can spot differences.” This means the main lesson the kids learn is to Look Closer. Before the lesson they weren’t looking closer, which results in a problem, then they learn from an example in nature that if you look closer you can spot </w:delText>
        </w:r>
        <w:r w:rsidR="008518D9" w:rsidRPr="004C19C6">
          <w:rPr>
            <w:rFonts w:ascii="Courier New" w:eastAsia="Times New Roman" w:hAnsi="Courier New" w:cs="Courier New"/>
            <w:b/>
            <w:bCs/>
            <w:color w:val="FF0000"/>
          </w:rPr>
          <w:delText xml:space="preserve">subtle </w:delText>
        </w:r>
        <w:r w:rsidRPr="004C19C6">
          <w:rPr>
            <w:rFonts w:ascii="Courier New" w:eastAsia="Times New Roman" w:hAnsi="Courier New" w:cs="Courier New"/>
            <w:b/>
            <w:bCs/>
            <w:color w:val="FF0000"/>
          </w:rPr>
          <w:delText>differences, then they apply that lesson to solve a problem</w:delText>
        </w:r>
        <w:r w:rsidR="00C4612E" w:rsidRPr="004C19C6">
          <w:rPr>
            <w:rFonts w:ascii="Courier New" w:eastAsia="Times New Roman" w:hAnsi="Courier New" w:cs="Courier New"/>
            <w:b/>
            <w:bCs/>
            <w:color w:val="FF0000"/>
          </w:rPr>
          <w:delText xml:space="preserve">. </w:delText>
        </w:r>
        <w:r w:rsidRPr="004C19C6">
          <w:rPr>
            <w:rFonts w:ascii="Courier New" w:eastAsia="Times New Roman" w:hAnsi="Courier New" w:cs="Courier New"/>
            <w:b/>
            <w:bCs/>
            <w:color w:val="FF0000"/>
          </w:rPr>
          <w:delText xml:space="preserve">Generally, this is all in the current draft, but it’s not coming out </w:delText>
        </w:r>
        <w:r w:rsidR="00C4612E" w:rsidRPr="004C19C6">
          <w:rPr>
            <w:rFonts w:ascii="Courier New" w:eastAsia="Times New Roman" w:hAnsi="Courier New" w:cs="Courier New"/>
            <w:b/>
            <w:bCs/>
            <w:color w:val="FF0000"/>
          </w:rPr>
          <w:delText xml:space="preserve">quite </w:delText>
        </w:r>
        <w:r w:rsidRPr="004C19C6">
          <w:rPr>
            <w:rFonts w:ascii="Courier New" w:eastAsia="Times New Roman" w:hAnsi="Courier New" w:cs="Courier New"/>
            <w:b/>
            <w:bCs/>
            <w:color w:val="FF0000"/>
          </w:rPr>
          <w:delText xml:space="preserve">as clearly or cleanly as </w:delText>
        </w:r>
        <w:r w:rsidR="005502C3" w:rsidRPr="004C19C6">
          <w:rPr>
            <w:rFonts w:ascii="Courier New" w:eastAsia="Times New Roman" w:hAnsi="Courier New" w:cs="Courier New"/>
            <w:b/>
            <w:bCs/>
            <w:color w:val="FF0000"/>
          </w:rPr>
          <w:delText xml:space="preserve">in </w:delText>
        </w:r>
        <w:r w:rsidRPr="004C19C6">
          <w:rPr>
            <w:rFonts w:ascii="Courier New" w:eastAsia="Times New Roman" w:hAnsi="Courier New" w:cs="Courier New"/>
            <w:b/>
            <w:bCs/>
            <w:color w:val="FF0000"/>
          </w:rPr>
          <w:delText>our typical scripts.</w:delText>
        </w:r>
      </w:del>
    </w:p>
    <w:p w14:paraId="5071E455" w14:textId="6293F5C0" w:rsidR="005502C3" w:rsidRPr="004C19C6" w:rsidRDefault="005502C3" w:rsidP="000D5EC2">
      <w:pPr>
        <w:pStyle w:val="ListParagraph"/>
        <w:numPr>
          <w:ilvl w:val="0"/>
          <w:numId w:val="12"/>
        </w:numPr>
        <w:shd w:val="clear" w:color="auto" w:fill="FFFFFF"/>
        <w:spacing w:before="100" w:beforeAutospacing="1" w:after="100" w:afterAutospacing="1"/>
        <w:outlineLvl w:val="2"/>
        <w:rPr>
          <w:del w:id="50" w:author="Paul Moncrieffe" w:date="2019-02-05T17:33:00Z"/>
          <w:rFonts w:ascii="Courier New" w:eastAsia="Times New Roman" w:hAnsi="Courier New" w:cs="Courier New"/>
          <w:b/>
          <w:bCs/>
          <w:color w:val="FF0000"/>
        </w:rPr>
      </w:pPr>
      <w:del w:id="51" w:author="Paul Moncrieffe" w:date="2019-02-05T17:33:00Z">
        <w:r w:rsidRPr="004C19C6">
          <w:rPr>
            <w:rFonts w:ascii="Courier New" w:eastAsia="Times New Roman" w:hAnsi="Courier New" w:cs="Courier New"/>
            <w:b/>
            <w:bCs/>
            <w:color w:val="FF0000"/>
          </w:rPr>
          <w:delText xml:space="preserve">This is more of a problem-solving episode (as opposed to a curiosity-driven episode).  </w:delText>
        </w:r>
        <w:r w:rsidR="00077CFE" w:rsidRPr="004C19C6">
          <w:rPr>
            <w:rFonts w:ascii="Courier New" w:eastAsia="Times New Roman" w:hAnsi="Courier New" w:cs="Courier New"/>
            <w:b/>
            <w:bCs/>
            <w:color w:val="FF0000"/>
          </w:rPr>
          <w:delText>I think w</w:delText>
        </w:r>
        <w:r w:rsidR="000B5C54" w:rsidRPr="004C19C6">
          <w:rPr>
            <w:rFonts w:ascii="Courier New" w:eastAsia="Times New Roman" w:hAnsi="Courier New" w:cs="Courier New"/>
            <w:b/>
            <w:bCs/>
            <w:color w:val="FF0000"/>
          </w:rPr>
          <w:delText>e</w:delText>
        </w:r>
        <w:r w:rsidRPr="004C19C6">
          <w:rPr>
            <w:rFonts w:ascii="Courier New" w:eastAsia="Times New Roman" w:hAnsi="Courier New" w:cs="Courier New"/>
            <w:b/>
            <w:bCs/>
            <w:color w:val="FF0000"/>
          </w:rPr>
          <w:delText xml:space="preserve"> are learning that </w:delText>
        </w:r>
        <w:r w:rsidR="007D531C" w:rsidRPr="004C19C6">
          <w:rPr>
            <w:rFonts w:ascii="Courier New" w:eastAsia="Times New Roman" w:hAnsi="Courier New" w:cs="Courier New"/>
            <w:b/>
            <w:bCs/>
            <w:color w:val="FF0000"/>
          </w:rPr>
          <w:delText xml:space="preserve">in this type of episode, we want to spend most of our time setting up the problem well, and to place the resolution of the problem as the climax of the episode. In this type of episode, we don’t want to spend too much time in the </w:delText>
        </w:r>
        <w:r w:rsidR="007D531C" w:rsidRPr="004C19C6">
          <w:rPr>
            <w:rFonts w:ascii="Courier New" w:eastAsia="Times New Roman" w:hAnsi="Courier New" w:cs="Courier New"/>
            <w:b/>
            <w:bCs/>
            <w:i/>
            <w:color w:val="FF0000"/>
          </w:rPr>
          <w:delText>process</w:delText>
        </w:r>
        <w:r w:rsidR="007D531C" w:rsidRPr="004C19C6">
          <w:rPr>
            <w:rFonts w:ascii="Courier New" w:eastAsia="Times New Roman" w:hAnsi="Courier New" w:cs="Courier New"/>
            <w:b/>
            <w:bCs/>
            <w:color w:val="FF0000"/>
          </w:rPr>
          <w:delText xml:space="preserve"> of learning the lesson.  Usually, the lesson comes fairly quickly from one observation. Some examples that come to mind: Town Picnic, Expandable Clubhouse, Hiding in </w:delText>
        </w:r>
        <w:r w:rsidR="00C86CA1" w:rsidRPr="004C19C6">
          <w:rPr>
            <w:rFonts w:ascii="Courier New" w:eastAsia="Times New Roman" w:hAnsi="Courier New" w:cs="Courier New"/>
            <w:b/>
            <w:bCs/>
            <w:color w:val="FF0000"/>
          </w:rPr>
          <w:delText>P</w:delText>
        </w:r>
        <w:r w:rsidR="007D531C" w:rsidRPr="004C19C6">
          <w:rPr>
            <w:rFonts w:ascii="Courier New" w:eastAsia="Times New Roman" w:hAnsi="Courier New" w:cs="Courier New"/>
            <w:b/>
            <w:bCs/>
            <w:color w:val="FF0000"/>
          </w:rPr>
          <w:delText xml:space="preserve">lain </w:delText>
        </w:r>
        <w:r w:rsidR="00C86CA1" w:rsidRPr="004C19C6">
          <w:rPr>
            <w:rFonts w:ascii="Courier New" w:eastAsia="Times New Roman" w:hAnsi="Courier New" w:cs="Courier New"/>
            <w:b/>
            <w:bCs/>
            <w:color w:val="FF0000"/>
          </w:rPr>
          <w:delText>S</w:delText>
        </w:r>
        <w:r w:rsidR="007D531C" w:rsidRPr="004C19C6">
          <w:rPr>
            <w:rFonts w:ascii="Courier New" w:eastAsia="Times New Roman" w:hAnsi="Courier New" w:cs="Courier New"/>
            <w:b/>
            <w:bCs/>
            <w:color w:val="FF0000"/>
          </w:rPr>
          <w:delText>ight. This is in contrast to</w:delText>
        </w:r>
        <w:r w:rsidR="00CD1ABB" w:rsidRPr="004C19C6">
          <w:rPr>
            <w:rFonts w:ascii="Courier New" w:eastAsia="Times New Roman" w:hAnsi="Courier New" w:cs="Courier New"/>
            <w:b/>
            <w:bCs/>
            <w:color w:val="FF0000"/>
          </w:rPr>
          <w:delText xml:space="preserve"> more</w:delText>
        </w:r>
        <w:r w:rsidR="007D531C" w:rsidRPr="004C19C6">
          <w:rPr>
            <w:rFonts w:ascii="Courier New" w:eastAsia="Times New Roman" w:hAnsi="Courier New" w:cs="Courier New"/>
            <w:b/>
            <w:bCs/>
            <w:color w:val="FF0000"/>
          </w:rPr>
          <w:delText xml:space="preserve"> curiosity</w:delText>
        </w:r>
        <w:r w:rsidR="00CD1ABB" w:rsidRPr="004C19C6">
          <w:rPr>
            <w:rFonts w:ascii="Courier New" w:eastAsia="Times New Roman" w:hAnsi="Courier New" w:cs="Courier New"/>
            <w:b/>
            <w:bCs/>
            <w:color w:val="FF0000"/>
          </w:rPr>
          <w:delText>-</w:delText>
        </w:r>
        <w:r w:rsidR="007D531C" w:rsidRPr="004C19C6">
          <w:rPr>
            <w:rFonts w:ascii="Courier New" w:eastAsia="Times New Roman" w:hAnsi="Courier New" w:cs="Courier New"/>
            <w:b/>
            <w:bCs/>
            <w:color w:val="FF0000"/>
          </w:rPr>
          <w:delText xml:space="preserve">driven episodes, where we spend a long time chasing a mystery and </w:delText>
        </w:r>
        <w:r w:rsidR="00CD1ABB" w:rsidRPr="004C19C6">
          <w:rPr>
            <w:rFonts w:ascii="Courier New" w:eastAsia="Times New Roman" w:hAnsi="Courier New" w:cs="Courier New"/>
            <w:b/>
            <w:bCs/>
            <w:color w:val="FF0000"/>
          </w:rPr>
          <w:delText xml:space="preserve">being very deliberate about how the kids </w:delText>
        </w:r>
        <w:r w:rsidR="007D531C" w:rsidRPr="004C19C6">
          <w:rPr>
            <w:rFonts w:ascii="Courier New" w:eastAsia="Times New Roman" w:hAnsi="Courier New" w:cs="Courier New"/>
            <w:b/>
            <w:bCs/>
            <w:color w:val="FF0000"/>
          </w:rPr>
          <w:delText>piec</w:delText>
        </w:r>
        <w:r w:rsidR="00CD1ABB" w:rsidRPr="004C19C6">
          <w:rPr>
            <w:rFonts w:ascii="Courier New" w:eastAsia="Times New Roman" w:hAnsi="Courier New" w:cs="Courier New"/>
            <w:b/>
            <w:bCs/>
            <w:color w:val="FF0000"/>
          </w:rPr>
          <w:delText>e</w:delText>
        </w:r>
        <w:r w:rsidR="007D531C" w:rsidRPr="004C19C6">
          <w:rPr>
            <w:rFonts w:ascii="Courier New" w:eastAsia="Times New Roman" w:hAnsi="Courier New" w:cs="Courier New"/>
            <w:b/>
            <w:bCs/>
            <w:color w:val="FF0000"/>
          </w:rPr>
          <w:delText xml:space="preserve"> together the lesson (e.g. Seed of an Idea, Feathers, Bird Song, Staying Warm).</w:delText>
        </w:r>
      </w:del>
    </w:p>
    <w:p w14:paraId="720BA86D" w14:textId="72504A69" w:rsidR="000D5EC2" w:rsidRPr="004C19C6" w:rsidRDefault="004C19C6" w:rsidP="000D5EC2">
      <w:pPr>
        <w:pStyle w:val="ListParagraph"/>
        <w:numPr>
          <w:ilvl w:val="0"/>
          <w:numId w:val="12"/>
        </w:numPr>
        <w:shd w:val="clear" w:color="auto" w:fill="FFFFFF"/>
        <w:spacing w:before="100" w:beforeAutospacing="1" w:after="100" w:afterAutospacing="1"/>
        <w:outlineLvl w:val="2"/>
        <w:rPr>
          <w:del w:id="52" w:author="Paul Moncrieffe" w:date="2019-02-05T17:33:00Z"/>
          <w:rFonts w:ascii="Courier New" w:eastAsia="Times New Roman" w:hAnsi="Courier New" w:cs="Courier New"/>
          <w:b/>
          <w:bCs/>
          <w:color w:val="FF0000"/>
        </w:rPr>
      </w:pPr>
      <w:del w:id="53" w:author="Paul Moncrieffe" w:date="2019-02-05T17:33:00Z">
        <w:r>
          <w:rPr>
            <w:rFonts w:ascii="Courier New" w:eastAsia="Times New Roman" w:hAnsi="Courier New" w:cs="Courier New"/>
            <w:b/>
            <w:bCs/>
            <w:color w:val="FF0000"/>
          </w:rPr>
          <w:delText>Some</w:delText>
        </w:r>
        <w:r w:rsidR="00C86CA1" w:rsidRPr="004C19C6">
          <w:rPr>
            <w:rFonts w:ascii="Courier New" w:eastAsia="Times New Roman" w:hAnsi="Courier New" w:cs="Courier New"/>
            <w:b/>
            <w:bCs/>
            <w:color w:val="FF0000"/>
          </w:rPr>
          <w:delText>thing that might help this episode is to add a little bit more plot. It doesn’t seem to be enough for our kids to want to help Mr. Hamster tell the twins apart. There should be a reason WHY this is important. For example, maybe Mr. Hamster is trying to do a</w:delText>
        </w:r>
        <w:r w:rsidR="00077CFE" w:rsidRPr="004C19C6">
          <w:rPr>
            <w:rFonts w:ascii="Courier New" w:eastAsia="Times New Roman" w:hAnsi="Courier New" w:cs="Courier New"/>
            <w:b/>
            <w:bCs/>
            <w:color w:val="FF0000"/>
          </w:rPr>
          <w:delText xml:space="preserve"> small</w:delText>
        </w:r>
        <w:r w:rsidR="00C86CA1" w:rsidRPr="004C19C6">
          <w:rPr>
            <w:rFonts w:ascii="Courier New" w:eastAsia="Times New Roman" w:hAnsi="Courier New" w:cs="Courier New"/>
            <w:b/>
            <w:bCs/>
            <w:color w:val="FF0000"/>
          </w:rPr>
          <w:delText xml:space="preserve"> activity with the kids, and this activity is made very difficult because everyone (especially Mr. Hamster) is having a hard time telling the goat twins apart. Something like this could a) add more fun and b) motivate the problem more: the audience can SEE the problem.</w:delText>
        </w:r>
      </w:del>
    </w:p>
    <w:p w14:paraId="13508778" w14:textId="6147AFB9" w:rsidR="000B5C54" w:rsidRPr="004C19C6" w:rsidRDefault="000B5C54" w:rsidP="000D5EC2">
      <w:pPr>
        <w:pStyle w:val="ListParagraph"/>
        <w:numPr>
          <w:ilvl w:val="0"/>
          <w:numId w:val="12"/>
        </w:numPr>
        <w:shd w:val="clear" w:color="auto" w:fill="FFFFFF"/>
        <w:spacing w:before="100" w:beforeAutospacing="1" w:after="100" w:afterAutospacing="1"/>
        <w:outlineLvl w:val="2"/>
        <w:rPr>
          <w:del w:id="54" w:author="Paul Moncrieffe" w:date="2019-02-05T17:33:00Z"/>
          <w:rFonts w:ascii="Courier New" w:eastAsia="Times New Roman" w:hAnsi="Courier New" w:cs="Courier New"/>
          <w:b/>
          <w:bCs/>
          <w:color w:val="FF0000"/>
        </w:rPr>
      </w:pPr>
      <w:del w:id="55" w:author="Paul Moncrieffe" w:date="2019-02-05T17:33:00Z">
        <w:r w:rsidRPr="004C19C6">
          <w:rPr>
            <w:rFonts w:ascii="Courier New" w:eastAsia="Times New Roman" w:hAnsi="Courier New" w:cs="Courier New"/>
            <w:b/>
            <w:bCs/>
            <w:color w:val="FF0000"/>
          </w:rPr>
          <w:delText xml:space="preserve">The inspiring event: we are wondering if there is a better example to inspire our kids than the length of a </w:delText>
        </w:r>
        <w:r w:rsidR="002510FC" w:rsidRPr="004C19C6">
          <w:rPr>
            <w:rFonts w:ascii="Courier New" w:eastAsia="Times New Roman" w:hAnsi="Courier New" w:cs="Courier New"/>
            <w:b/>
            <w:bCs/>
            <w:color w:val="FF0000"/>
          </w:rPr>
          <w:delText>bird’s</w:delText>
        </w:r>
        <w:r w:rsidRPr="004C19C6">
          <w:rPr>
            <w:rFonts w:ascii="Courier New" w:eastAsia="Times New Roman" w:hAnsi="Courier New" w:cs="Courier New"/>
            <w:b/>
            <w:bCs/>
            <w:color w:val="FF0000"/>
          </w:rPr>
          <w:delText xml:space="preserve"> tail. Is there something cooler in nature? Like spots on a butterfly, or shape of a leaf, or..? (Remember, we’ve been leaning too heavily on birds in our episodes). And is it possible to tie the example to </w:delText>
        </w:r>
        <w:r w:rsidR="002510FC" w:rsidRPr="004C19C6">
          <w:rPr>
            <w:rFonts w:ascii="Courier New" w:eastAsia="Times New Roman" w:hAnsi="Courier New" w:cs="Courier New"/>
            <w:b/>
            <w:bCs/>
            <w:color w:val="FF0000"/>
          </w:rPr>
          <w:delText>the</w:delText>
        </w:r>
        <w:r w:rsidRPr="004C19C6">
          <w:rPr>
            <w:rFonts w:ascii="Courier New" w:eastAsia="Times New Roman" w:hAnsi="Courier New" w:cs="Courier New"/>
            <w:b/>
            <w:bCs/>
            <w:color w:val="FF0000"/>
          </w:rPr>
          <w:delText xml:space="preserve"> additional plot element, so it doesn’t feel like it comes out of left field?  For example, the snails in Expandable Clubhouse were part of the plot from the beginning.</w:delText>
        </w:r>
      </w:del>
    </w:p>
    <w:p w14:paraId="4F22D1C2" w14:textId="35F40609" w:rsidR="002510FC" w:rsidRPr="004C19C6" w:rsidRDefault="002510FC" w:rsidP="000D5EC2">
      <w:pPr>
        <w:pStyle w:val="ListParagraph"/>
        <w:numPr>
          <w:ilvl w:val="0"/>
          <w:numId w:val="12"/>
        </w:numPr>
        <w:shd w:val="clear" w:color="auto" w:fill="FFFFFF"/>
        <w:spacing w:before="100" w:beforeAutospacing="1" w:after="100" w:afterAutospacing="1"/>
        <w:outlineLvl w:val="2"/>
        <w:rPr>
          <w:del w:id="56" w:author="Paul Moncrieffe" w:date="2019-02-05T17:33:00Z"/>
          <w:rFonts w:ascii="Courier New" w:eastAsia="Times New Roman" w:hAnsi="Courier New" w:cs="Courier New"/>
          <w:b/>
          <w:bCs/>
          <w:color w:val="FF0000"/>
        </w:rPr>
      </w:pPr>
      <w:del w:id="57" w:author="Paul Moncrieffe" w:date="2019-02-05T17:33:00Z">
        <w:r w:rsidRPr="004C19C6">
          <w:rPr>
            <w:rFonts w:ascii="Courier New" w:eastAsia="Times New Roman" w:hAnsi="Courier New" w:cs="Courier New"/>
            <w:b/>
            <w:bCs/>
            <w:color w:val="FF0000"/>
          </w:rPr>
          <w:delText xml:space="preserve">What they observe in the goat twins: The barrette </w:delText>
        </w:r>
        <w:r w:rsidR="00C76CD4" w:rsidRPr="004C19C6">
          <w:rPr>
            <w:rFonts w:ascii="Courier New" w:eastAsia="Times New Roman" w:hAnsi="Courier New" w:cs="Courier New"/>
            <w:b/>
            <w:bCs/>
            <w:color w:val="FF0000"/>
          </w:rPr>
          <w:delText>is</w:delText>
        </w:r>
        <w:r w:rsidRPr="004C19C6">
          <w:rPr>
            <w:rFonts w:ascii="Courier New" w:eastAsia="Times New Roman" w:hAnsi="Courier New" w:cs="Courier New"/>
            <w:b/>
            <w:bCs/>
            <w:color w:val="FF0000"/>
          </w:rPr>
          <w:delText xml:space="preserve"> ok, </w:delText>
        </w:r>
        <w:r w:rsidR="00C76CD4" w:rsidRPr="004C19C6">
          <w:rPr>
            <w:rFonts w:ascii="Courier New" w:eastAsia="Times New Roman" w:hAnsi="Courier New" w:cs="Courier New"/>
            <w:b/>
            <w:bCs/>
            <w:color w:val="FF0000"/>
          </w:rPr>
          <w:delText>but the hooves are a bit of a tough sell.  What they observe should be things Mr. Hamster can spot easily later in the resolution of the episode</w:delText>
        </w:r>
        <w:r w:rsidRPr="004C19C6">
          <w:rPr>
            <w:rFonts w:ascii="Courier New" w:eastAsia="Times New Roman" w:hAnsi="Courier New" w:cs="Courier New"/>
            <w:b/>
            <w:bCs/>
            <w:color w:val="FF0000"/>
          </w:rPr>
          <w:delText>.  Maybe one of the goats has one horn shorter than the other; or maybe one of the goats wiggles her ears when she talks; or one of the goats bleats when she gets nervous; or…?</w:delText>
        </w:r>
      </w:del>
    </w:p>
    <w:p w14:paraId="65D3BFC8" w14:textId="28AABEFF" w:rsidR="002510FC" w:rsidRPr="004C19C6" w:rsidRDefault="002510FC" w:rsidP="000D5EC2">
      <w:pPr>
        <w:pStyle w:val="ListParagraph"/>
        <w:numPr>
          <w:ilvl w:val="0"/>
          <w:numId w:val="12"/>
        </w:numPr>
        <w:shd w:val="clear" w:color="auto" w:fill="FFFFFF"/>
        <w:spacing w:before="100" w:beforeAutospacing="1" w:after="100" w:afterAutospacing="1"/>
        <w:outlineLvl w:val="2"/>
        <w:rPr>
          <w:del w:id="58" w:author="Paul Moncrieffe" w:date="2019-02-05T17:33:00Z"/>
          <w:rFonts w:ascii="Courier New" w:eastAsia="Times New Roman" w:hAnsi="Courier New" w:cs="Courier New"/>
          <w:b/>
          <w:bCs/>
          <w:color w:val="FF0000"/>
        </w:rPr>
      </w:pPr>
      <w:del w:id="59" w:author="Paul Moncrieffe" w:date="2019-02-05T17:33:00Z">
        <w:r w:rsidRPr="004C19C6">
          <w:rPr>
            <w:rFonts w:ascii="Courier New" w:eastAsia="Times New Roman" w:hAnsi="Courier New" w:cs="Courier New"/>
            <w:b/>
            <w:bCs/>
            <w:color w:val="FF0000"/>
          </w:rPr>
          <w:delText xml:space="preserve">We both felt the </w:delText>
        </w:r>
        <w:r w:rsidR="00A07F56" w:rsidRPr="004C19C6">
          <w:rPr>
            <w:rFonts w:ascii="Courier New" w:eastAsia="Times New Roman" w:hAnsi="Courier New" w:cs="Courier New"/>
            <w:b/>
            <w:bCs/>
            <w:color w:val="FF0000"/>
          </w:rPr>
          <w:delText>bit about remembering kids’ names and using nicknames isn’t working.  The theme is telling things apart, not remembering names.  Also, nicknames are tricky, because what if the kids don’t like them? We don’t think most teachers would assign nicknames; they should let kids decide how to be called.</w:delText>
        </w:r>
      </w:del>
    </w:p>
    <w:p w14:paraId="57D743F1" w14:textId="2B7D0F0F" w:rsidR="00A07F56" w:rsidRPr="004C19C6" w:rsidRDefault="00A07F56" w:rsidP="00A07F56">
      <w:pPr>
        <w:pStyle w:val="ListParagraph"/>
        <w:numPr>
          <w:ilvl w:val="0"/>
          <w:numId w:val="12"/>
        </w:numPr>
        <w:shd w:val="clear" w:color="auto" w:fill="FFFFFF"/>
        <w:spacing w:before="100" w:beforeAutospacing="1" w:after="100" w:afterAutospacing="1"/>
        <w:outlineLvl w:val="2"/>
        <w:rPr>
          <w:del w:id="60" w:author="Paul Moncrieffe" w:date="2019-02-05T17:33:00Z"/>
          <w:rFonts w:ascii="Courier New" w:eastAsia="Times New Roman" w:hAnsi="Courier New" w:cs="Courier New"/>
          <w:b/>
          <w:bCs/>
          <w:color w:val="FF0000"/>
        </w:rPr>
      </w:pPr>
      <w:del w:id="61" w:author="Paul Moncrieffe" w:date="2019-02-05T17:33:00Z">
        <w:r w:rsidRPr="004C19C6">
          <w:rPr>
            <w:rFonts w:ascii="Courier New" w:eastAsia="Times New Roman" w:hAnsi="Courier New" w:cs="Courier New"/>
            <w:b/>
            <w:bCs/>
            <w:color w:val="FF0000"/>
          </w:rPr>
          <w:delText>Here’s a quick beat list to illustrate what we mean:</w:delText>
        </w:r>
      </w:del>
    </w:p>
    <w:p w14:paraId="77B77941" w14:textId="26D20810" w:rsidR="00A07F56" w:rsidRPr="004C19C6" w:rsidRDefault="00A07F56" w:rsidP="00A07F56">
      <w:pPr>
        <w:pStyle w:val="ListParagraph"/>
        <w:numPr>
          <w:ilvl w:val="1"/>
          <w:numId w:val="12"/>
        </w:numPr>
        <w:shd w:val="clear" w:color="auto" w:fill="FFFFFF"/>
        <w:spacing w:before="100" w:beforeAutospacing="1" w:after="100" w:afterAutospacing="1"/>
        <w:outlineLvl w:val="2"/>
        <w:rPr>
          <w:del w:id="62" w:author="Paul Moncrieffe" w:date="2019-02-05T17:33:00Z"/>
          <w:rFonts w:ascii="Courier New" w:eastAsia="Times New Roman" w:hAnsi="Courier New" w:cs="Courier New"/>
          <w:b/>
          <w:bCs/>
          <w:color w:val="FF0000"/>
        </w:rPr>
      </w:pPr>
      <w:del w:id="63" w:author="Paul Moncrieffe" w:date="2019-02-05T17:33:00Z">
        <w:r w:rsidRPr="004C19C6">
          <w:rPr>
            <w:rFonts w:ascii="Courier New" w:eastAsia="Times New Roman" w:hAnsi="Courier New" w:cs="Courier New"/>
            <w:b/>
            <w:bCs/>
            <w:color w:val="FF0000"/>
          </w:rPr>
          <w:delText>Kids meet Mr. Hamster</w:delText>
        </w:r>
      </w:del>
    </w:p>
    <w:p w14:paraId="628C19B7" w14:textId="0A9EF635" w:rsidR="00A07F56" w:rsidRPr="004C19C6" w:rsidRDefault="00A07F56" w:rsidP="00A07F56">
      <w:pPr>
        <w:pStyle w:val="ListParagraph"/>
        <w:numPr>
          <w:ilvl w:val="1"/>
          <w:numId w:val="12"/>
        </w:numPr>
        <w:shd w:val="clear" w:color="auto" w:fill="FFFFFF"/>
        <w:spacing w:before="100" w:beforeAutospacing="1" w:after="100" w:afterAutospacing="1"/>
        <w:outlineLvl w:val="2"/>
        <w:rPr>
          <w:del w:id="64" w:author="Paul Moncrieffe" w:date="2019-02-05T17:33:00Z"/>
          <w:rFonts w:ascii="Courier New" w:eastAsia="Times New Roman" w:hAnsi="Courier New" w:cs="Courier New"/>
          <w:b/>
          <w:bCs/>
          <w:color w:val="FF0000"/>
        </w:rPr>
      </w:pPr>
      <w:del w:id="65" w:author="Paul Moncrieffe" w:date="2019-02-05T17:33:00Z">
        <w:r w:rsidRPr="004C19C6">
          <w:rPr>
            <w:rFonts w:ascii="Courier New" w:eastAsia="Times New Roman" w:hAnsi="Courier New" w:cs="Courier New"/>
            <w:b/>
            <w:bCs/>
            <w:color w:val="FF0000"/>
          </w:rPr>
          <w:delText>Mr. Hamster introduces himself to the class</w:delText>
        </w:r>
        <w:r w:rsidR="00820C34" w:rsidRPr="004C19C6">
          <w:rPr>
            <w:rFonts w:ascii="Courier New" w:eastAsia="Times New Roman" w:hAnsi="Courier New" w:cs="Courier New"/>
            <w:b/>
            <w:bCs/>
            <w:color w:val="FF0000"/>
          </w:rPr>
          <w:delText>. T</w:delText>
        </w:r>
        <w:r w:rsidRPr="004C19C6">
          <w:rPr>
            <w:rFonts w:ascii="Courier New" w:eastAsia="Times New Roman" w:hAnsi="Courier New" w:cs="Courier New"/>
            <w:b/>
            <w:bCs/>
            <w:color w:val="FF0000"/>
          </w:rPr>
          <w:delText>hey all realize the goat twins came dressed the same today (oh no!)</w:delText>
        </w:r>
      </w:del>
    </w:p>
    <w:p w14:paraId="75683F20" w14:textId="0E1DCDDB" w:rsidR="00A07F56" w:rsidRPr="004C19C6" w:rsidRDefault="00A07F56" w:rsidP="00A07F56">
      <w:pPr>
        <w:pStyle w:val="ListParagraph"/>
        <w:numPr>
          <w:ilvl w:val="1"/>
          <w:numId w:val="12"/>
        </w:numPr>
        <w:shd w:val="clear" w:color="auto" w:fill="FFFFFF"/>
        <w:spacing w:before="100" w:beforeAutospacing="1" w:after="100" w:afterAutospacing="1"/>
        <w:outlineLvl w:val="2"/>
        <w:rPr>
          <w:del w:id="66" w:author="Paul Moncrieffe" w:date="2019-02-05T17:33:00Z"/>
          <w:rFonts w:ascii="Courier New" w:eastAsia="Times New Roman" w:hAnsi="Courier New" w:cs="Courier New"/>
          <w:b/>
          <w:bCs/>
          <w:color w:val="FF0000"/>
        </w:rPr>
      </w:pPr>
      <w:del w:id="67" w:author="Paul Moncrieffe" w:date="2019-02-05T17:33:00Z">
        <w:r w:rsidRPr="004C19C6">
          <w:rPr>
            <w:rFonts w:ascii="Courier New" w:eastAsia="Times New Roman" w:hAnsi="Courier New" w:cs="Courier New"/>
            <w:b/>
            <w:bCs/>
            <w:color w:val="FF0000"/>
          </w:rPr>
          <w:delText xml:space="preserve">Mr. Hamster tries to do </w:delText>
        </w:r>
        <w:r w:rsidR="00820C34" w:rsidRPr="004C19C6">
          <w:rPr>
            <w:rFonts w:ascii="Courier New" w:eastAsia="Times New Roman" w:hAnsi="Courier New" w:cs="Courier New"/>
            <w:b/>
            <w:bCs/>
            <w:color w:val="FF0000"/>
          </w:rPr>
          <w:delText xml:space="preserve">an </w:delText>
        </w:r>
        <w:r w:rsidRPr="004C19C6">
          <w:rPr>
            <w:rFonts w:ascii="Courier New" w:eastAsia="Times New Roman" w:hAnsi="Courier New" w:cs="Courier New"/>
            <w:b/>
            <w:bCs/>
            <w:color w:val="FF0000"/>
          </w:rPr>
          <w:delText xml:space="preserve">activity, but it doesn’t go well because nobody (especially Mr. Hamster) can tell </w:delText>
        </w:r>
        <w:r w:rsidR="00820C34" w:rsidRPr="004C19C6">
          <w:rPr>
            <w:rFonts w:ascii="Courier New" w:eastAsia="Times New Roman" w:hAnsi="Courier New" w:cs="Courier New"/>
            <w:b/>
            <w:bCs/>
            <w:color w:val="FF0000"/>
          </w:rPr>
          <w:delText xml:space="preserve">the </w:delText>
        </w:r>
        <w:r w:rsidRPr="004C19C6">
          <w:rPr>
            <w:rFonts w:ascii="Courier New" w:eastAsia="Times New Roman" w:hAnsi="Courier New" w:cs="Courier New"/>
            <w:b/>
            <w:bCs/>
            <w:color w:val="FF0000"/>
          </w:rPr>
          <w:delText>twins apart.</w:delText>
        </w:r>
      </w:del>
    </w:p>
    <w:p w14:paraId="522BBC3C" w14:textId="2E02F4DD" w:rsidR="00A07F56" w:rsidRPr="004C19C6" w:rsidRDefault="00A07F56" w:rsidP="00A07F56">
      <w:pPr>
        <w:pStyle w:val="ListParagraph"/>
        <w:numPr>
          <w:ilvl w:val="1"/>
          <w:numId w:val="12"/>
        </w:numPr>
        <w:shd w:val="clear" w:color="auto" w:fill="FFFFFF"/>
        <w:spacing w:before="100" w:beforeAutospacing="1" w:after="100" w:afterAutospacing="1"/>
        <w:outlineLvl w:val="2"/>
        <w:rPr>
          <w:del w:id="68" w:author="Paul Moncrieffe" w:date="2019-02-05T17:33:00Z"/>
          <w:rFonts w:ascii="Courier New" w:eastAsia="Times New Roman" w:hAnsi="Courier New" w:cs="Courier New"/>
          <w:b/>
          <w:bCs/>
          <w:color w:val="FF0000"/>
        </w:rPr>
      </w:pPr>
      <w:del w:id="69" w:author="Paul Moncrieffe" w:date="2019-02-05T17:33:00Z">
        <w:r w:rsidRPr="004C19C6">
          <w:rPr>
            <w:rFonts w:ascii="Courier New" w:eastAsia="Times New Roman" w:hAnsi="Courier New" w:cs="Courier New"/>
            <w:b/>
            <w:bCs/>
            <w:color w:val="FF0000"/>
          </w:rPr>
          <w:delText xml:space="preserve">We go to recess. Elinor and her friends </w:delText>
        </w:r>
        <w:r w:rsidR="00E225F0" w:rsidRPr="004C19C6">
          <w:rPr>
            <w:rFonts w:ascii="Courier New" w:eastAsia="Times New Roman" w:hAnsi="Courier New" w:cs="Courier New"/>
            <w:b/>
            <w:bCs/>
            <w:color w:val="FF0000"/>
          </w:rPr>
          <w:delText>want</w:delText>
        </w:r>
        <w:r w:rsidRPr="004C19C6">
          <w:rPr>
            <w:rFonts w:ascii="Courier New" w:eastAsia="Times New Roman" w:hAnsi="Courier New" w:cs="Courier New"/>
            <w:b/>
            <w:bCs/>
            <w:color w:val="FF0000"/>
          </w:rPr>
          <w:delText xml:space="preserve"> to figure out how to tell the twins apart so the activity can be successful.</w:delText>
        </w:r>
      </w:del>
    </w:p>
    <w:p w14:paraId="70741528" w14:textId="0D8B0088" w:rsidR="00820C34" w:rsidRPr="004C19C6" w:rsidRDefault="00820C34" w:rsidP="00820C34">
      <w:pPr>
        <w:pStyle w:val="ListParagraph"/>
        <w:numPr>
          <w:ilvl w:val="1"/>
          <w:numId w:val="12"/>
        </w:numPr>
        <w:shd w:val="clear" w:color="auto" w:fill="FFFFFF"/>
        <w:spacing w:before="100" w:beforeAutospacing="1" w:after="100" w:afterAutospacing="1"/>
        <w:outlineLvl w:val="2"/>
        <w:rPr>
          <w:del w:id="70" w:author="Paul Moncrieffe" w:date="2019-02-05T17:33:00Z"/>
          <w:rFonts w:ascii="Courier New" w:eastAsia="Times New Roman" w:hAnsi="Courier New" w:cs="Courier New"/>
          <w:b/>
          <w:bCs/>
          <w:color w:val="FF0000"/>
        </w:rPr>
      </w:pPr>
      <w:del w:id="71" w:author="Paul Moncrieffe" w:date="2019-02-05T17:33:00Z">
        <w:r w:rsidRPr="004C19C6">
          <w:rPr>
            <w:rFonts w:ascii="Courier New" w:eastAsia="Times New Roman" w:hAnsi="Courier New" w:cs="Courier New"/>
            <w:b/>
            <w:bCs/>
            <w:color w:val="FF0000"/>
          </w:rPr>
          <w:delText>They can’t figure it out, but curiosity leads them to an example that teaches them to look closer to find differences. That’s it! That’s the solution!</w:delText>
        </w:r>
      </w:del>
    </w:p>
    <w:p w14:paraId="28A02CDC" w14:textId="78A984D3" w:rsidR="00820C34" w:rsidRPr="004C19C6" w:rsidRDefault="00820C34" w:rsidP="00820C34">
      <w:pPr>
        <w:pStyle w:val="ListParagraph"/>
        <w:numPr>
          <w:ilvl w:val="1"/>
          <w:numId w:val="12"/>
        </w:numPr>
        <w:shd w:val="clear" w:color="auto" w:fill="FFFFFF"/>
        <w:spacing w:before="100" w:beforeAutospacing="1" w:after="100" w:afterAutospacing="1"/>
        <w:outlineLvl w:val="2"/>
        <w:rPr>
          <w:del w:id="72" w:author="Paul Moncrieffe" w:date="2019-02-05T17:33:00Z"/>
          <w:rFonts w:ascii="Courier New" w:eastAsia="Times New Roman" w:hAnsi="Courier New" w:cs="Courier New"/>
          <w:b/>
          <w:bCs/>
          <w:color w:val="FF0000"/>
        </w:rPr>
      </w:pPr>
      <w:del w:id="73" w:author="Paul Moncrieffe" w:date="2019-02-05T17:33:00Z">
        <w:r w:rsidRPr="004C19C6">
          <w:rPr>
            <w:rFonts w:ascii="Courier New" w:eastAsia="Times New Roman" w:hAnsi="Courier New" w:cs="Courier New"/>
            <w:b/>
            <w:bCs/>
            <w:color w:val="FF0000"/>
          </w:rPr>
          <w:delText>The kids implement the solution: they observe the goat twins and find interesting differences.</w:delText>
        </w:r>
      </w:del>
    </w:p>
    <w:p w14:paraId="44F2301E" w14:textId="286EF379" w:rsidR="00820C34" w:rsidRPr="004C19C6" w:rsidRDefault="00820C34" w:rsidP="00820C34">
      <w:pPr>
        <w:pStyle w:val="ListParagraph"/>
        <w:numPr>
          <w:ilvl w:val="1"/>
          <w:numId w:val="12"/>
        </w:numPr>
        <w:shd w:val="clear" w:color="auto" w:fill="FFFFFF"/>
        <w:spacing w:before="100" w:beforeAutospacing="1" w:after="100" w:afterAutospacing="1"/>
        <w:outlineLvl w:val="2"/>
        <w:rPr>
          <w:del w:id="74" w:author="Paul Moncrieffe" w:date="2019-02-05T17:33:00Z"/>
          <w:rFonts w:ascii="Courier New" w:eastAsia="Times New Roman" w:hAnsi="Courier New" w:cs="Courier New"/>
          <w:b/>
          <w:bCs/>
          <w:color w:val="FF0000"/>
        </w:rPr>
      </w:pPr>
      <w:del w:id="75" w:author="Paul Moncrieffe" w:date="2019-02-05T17:33:00Z">
        <w:r w:rsidRPr="004C19C6">
          <w:rPr>
            <w:rFonts w:ascii="Courier New" w:eastAsia="Times New Roman" w:hAnsi="Courier New" w:cs="Courier New"/>
            <w:b/>
            <w:bCs/>
            <w:color w:val="FF0000"/>
          </w:rPr>
          <w:delText>The kids pass this on to Mr. Hamster, who uses the information to tell the goat twins apart and the activity is successful.  Hooray!</w:delText>
        </w:r>
      </w:del>
    </w:p>
    <w:p w14:paraId="437F232D" w14:textId="4D9F5AF2" w:rsidR="00820C34" w:rsidRPr="004C19C6" w:rsidRDefault="00820C34" w:rsidP="00820C34">
      <w:pPr>
        <w:shd w:val="clear" w:color="auto" w:fill="FFFFFF"/>
        <w:spacing w:before="100" w:beforeAutospacing="1" w:after="100" w:afterAutospacing="1"/>
        <w:outlineLvl w:val="2"/>
        <w:rPr>
          <w:del w:id="76" w:author="Paul Moncrieffe" w:date="2019-02-05T17:33:00Z"/>
          <w:rFonts w:ascii="Courier New" w:eastAsia="Times New Roman" w:hAnsi="Courier New" w:cs="Courier New"/>
          <w:b/>
          <w:bCs/>
          <w:color w:val="FF0000"/>
        </w:rPr>
      </w:pPr>
      <w:del w:id="77" w:author="Paul Moncrieffe" w:date="2019-02-05T17:33:00Z">
        <w:r w:rsidRPr="004C19C6">
          <w:rPr>
            <w:rFonts w:ascii="Courier New" w:eastAsia="Times New Roman" w:hAnsi="Courier New" w:cs="Courier New"/>
            <w:b/>
            <w:bCs/>
            <w:color w:val="FF0000"/>
          </w:rPr>
          <w:delText>]</w:delText>
        </w:r>
      </w:del>
    </w:p>
    <w:p w14:paraId="1D769308" w14:textId="77777777" w:rsidR="00963404" w:rsidRPr="000E2E63" w:rsidRDefault="00963404">
      <w:pPr>
        <w:pStyle w:val="Body"/>
        <w:rPr>
          <w:rFonts w:ascii="Courier New" w:hAnsi="Courier New" w:cs="Courier New"/>
        </w:rPr>
        <w:pPrChange w:id="78" w:author="Paul Moncrieffe" w:date="2019-02-05T17:33:00Z">
          <w:pPr/>
        </w:pPrChange>
      </w:pPr>
    </w:p>
    <w:p w14:paraId="59AFF17A" w14:textId="12836DEB" w:rsidR="00963404" w:rsidRPr="000E2E63" w:rsidRDefault="00963404">
      <w:pPr>
        <w:pStyle w:val="ListParagraph"/>
        <w:numPr>
          <w:ilvl w:val="0"/>
          <w:numId w:val="16"/>
        </w:numPr>
        <w:rPr>
          <w:rFonts w:ascii="Courier New" w:hAnsi="Courier New" w:cs="Courier New"/>
          <w:b/>
        </w:rPr>
        <w:pPrChange w:id="79" w:author="Paul Moncrieffe" w:date="2019-02-05T17:33:00Z">
          <w:pPr>
            <w:pStyle w:val="ListParagraph"/>
            <w:numPr>
              <w:numId w:val="7"/>
            </w:numPr>
            <w:ind w:hanging="360"/>
          </w:pPr>
        </w:pPrChange>
      </w:pPr>
      <w:r w:rsidRPr="000E2E63">
        <w:rPr>
          <w:rFonts w:ascii="Courier New" w:hAnsi="Courier New" w:cs="Courier New"/>
          <w:b/>
        </w:rPr>
        <w:t>EXT. SCHOOL P</w:t>
      </w:r>
      <w:r w:rsidR="008B68D6" w:rsidRPr="000E2E63">
        <w:rPr>
          <w:rFonts w:ascii="Courier New" w:hAnsi="Courier New" w:cs="Courier New"/>
          <w:b/>
        </w:rPr>
        <w:t>L</w:t>
      </w:r>
      <w:r w:rsidRPr="000E2E63">
        <w:rPr>
          <w:rFonts w:ascii="Courier New" w:hAnsi="Courier New" w:cs="Courier New"/>
          <w:b/>
        </w:rPr>
        <w:t>AYGROUND – MORNING</w:t>
      </w:r>
    </w:p>
    <w:p w14:paraId="77EF88C8" w14:textId="77777777" w:rsidR="00963404" w:rsidRPr="000E2E63" w:rsidRDefault="00963404">
      <w:pPr>
        <w:pStyle w:val="Body"/>
        <w:rPr>
          <w:rFonts w:ascii="Courier New" w:hAnsi="Courier New" w:cs="Courier New"/>
        </w:rPr>
        <w:pPrChange w:id="80" w:author="Paul Moncrieffe" w:date="2019-02-05T17:33:00Z">
          <w:pPr/>
        </w:pPrChange>
      </w:pPr>
    </w:p>
    <w:p w14:paraId="14888074" w14:textId="1906E692" w:rsidR="006B0728" w:rsidRPr="000E2E63" w:rsidRDefault="00655820">
      <w:pPr>
        <w:pStyle w:val="Body"/>
        <w:rPr>
          <w:rFonts w:ascii="Courier New" w:hAnsi="Courier New" w:cs="Courier New"/>
        </w:rPr>
        <w:pPrChange w:id="81" w:author="Paul Moncrieffe" w:date="2019-02-05T17:33:00Z">
          <w:pPr/>
        </w:pPrChange>
      </w:pPr>
      <w:r>
        <w:rPr>
          <w:rFonts w:ascii="Courier New" w:hAnsi="Courier New"/>
          <w:lang w:val="en-US"/>
          <w:rPrChange w:id="82" w:author="Paul Moncrieffe" w:date="2019-02-05T17:33:00Z">
            <w:rPr>
              <w:rFonts w:ascii="Courier New" w:hAnsi="Courier New" w:cs="Courier New"/>
            </w:rPr>
          </w:rPrChange>
        </w:rPr>
        <w:t xml:space="preserve">Elinor, </w:t>
      </w:r>
      <w:r w:rsidR="00001E59">
        <w:rPr>
          <w:rFonts w:ascii="Courier New" w:hAnsi="Courier New"/>
          <w:lang w:val="en-US"/>
          <w:rPrChange w:id="83" w:author="Paul Moncrieffe" w:date="2019-02-05T17:33:00Z">
            <w:rPr>
              <w:rFonts w:ascii="Courier New" w:hAnsi="Courier New" w:cs="Courier New"/>
            </w:rPr>
          </w:rPrChange>
        </w:rPr>
        <w:t>Olive</w:t>
      </w:r>
      <w:r>
        <w:rPr>
          <w:rFonts w:ascii="Courier New" w:hAnsi="Courier New"/>
          <w:lang w:val="en-US"/>
          <w:rPrChange w:id="84" w:author="Paul Moncrieffe" w:date="2019-02-05T17:33:00Z">
            <w:rPr>
              <w:rFonts w:ascii="Courier New" w:hAnsi="Courier New" w:cs="Courier New"/>
            </w:rPr>
          </w:rPrChange>
        </w:rPr>
        <w:t xml:space="preserve">, Ari are very excited. Ms. Mole </w:t>
      </w:r>
      <w:r w:rsidR="002106EA">
        <w:rPr>
          <w:rFonts w:ascii="Courier New" w:hAnsi="Courier New"/>
          <w:lang w:val="en-US"/>
          <w:rPrChange w:id="85" w:author="Paul Moncrieffe" w:date="2019-02-05T17:33:00Z">
            <w:rPr>
              <w:rFonts w:ascii="Courier New" w:hAnsi="Courier New" w:cs="Courier New"/>
            </w:rPr>
          </w:rPrChange>
        </w:rPr>
        <w:t>ha</w:t>
      </w:r>
      <w:r>
        <w:rPr>
          <w:rFonts w:ascii="Courier New" w:hAnsi="Courier New"/>
          <w:lang w:val="en-US"/>
          <w:rPrChange w:id="86" w:author="Paul Moncrieffe" w:date="2019-02-05T17:33:00Z">
            <w:rPr>
              <w:rFonts w:ascii="Courier New" w:hAnsi="Courier New" w:cs="Courier New"/>
            </w:rPr>
          </w:rPrChange>
        </w:rPr>
        <w:t xml:space="preserve">s </w:t>
      </w:r>
      <w:r w:rsidR="002106EA">
        <w:rPr>
          <w:rFonts w:ascii="Courier New" w:hAnsi="Courier New"/>
          <w:lang w:val="en-US"/>
          <w:rPrChange w:id="87" w:author="Paul Moncrieffe" w:date="2019-02-05T17:33:00Z">
            <w:rPr>
              <w:rFonts w:ascii="Courier New" w:hAnsi="Courier New" w:cs="Courier New"/>
            </w:rPr>
          </w:rPrChange>
        </w:rPr>
        <w:t>taken the day off to go to</w:t>
      </w:r>
      <w:r w:rsidR="00963404">
        <w:rPr>
          <w:rFonts w:ascii="Courier New" w:hAnsi="Courier New"/>
          <w:lang w:val="en-US"/>
          <w:rPrChange w:id="88" w:author="Paul Moncrieffe" w:date="2019-02-05T17:33:00Z">
            <w:rPr>
              <w:rFonts w:ascii="Courier New" w:hAnsi="Courier New" w:cs="Courier New"/>
            </w:rPr>
          </w:rPrChange>
        </w:rPr>
        <w:t xml:space="preserve"> her Annua</w:t>
      </w:r>
      <w:r w:rsidR="000E2E63">
        <w:rPr>
          <w:rFonts w:ascii="Courier New" w:hAnsi="Courier New"/>
          <w:lang w:val="en-US"/>
          <w:rPrChange w:id="89" w:author="Paul Moncrieffe" w:date="2019-02-05T17:33:00Z">
            <w:rPr>
              <w:rFonts w:ascii="Courier New" w:hAnsi="Courier New" w:cs="Courier New"/>
            </w:rPr>
          </w:rPrChange>
        </w:rPr>
        <w:t xml:space="preserve">l Checkers Club Competition </w:t>
      </w:r>
      <w:r w:rsidR="002106EA">
        <w:rPr>
          <w:rFonts w:ascii="Courier New" w:hAnsi="Courier New"/>
          <w:lang w:val="en-US"/>
          <w:rPrChange w:id="90" w:author="Paul Moncrieffe" w:date="2019-02-05T17:33:00Z">
            <w:rPr>
              <w:rFonts w:ascii="Courier New" w:hAnsi="Courier New" w:cs="Courier New"/>
            </w:rPr>
          </w:rPrChange>
        </w:rPr>
        <w:t xml:space="preserve">so, </w:t>
      </w:r>
      <w:r>
        <w:rPr>
          <w:rFonts w:ascii="Courier New" w:hAnsi="Courier New"/>
          <w:lang w:val="en-US"/>
          <w:rPrChange w:id="91" w:author="Paul Moncrieffe" w:date="2019-02-05T17:33:00Z">
            <w:rPr>
              <w:rFonts w:ascii="Courier New" w:hAnsi="Courier New" w:cs="Courier New"/>
            </w:rPr>
          </w:rPrChange>
        </w:rPr>
        <w:t xml:space="preserve">they’re going to have a substitute teacher. </w:t>
      </w:r>
      <w:r w:rsidR="00963404">
        <w:rPr>
          <w:rFonts w:ascii="Courier New" w:hAnsi="Courier New"/>
          <w:lang w:val="en-US"/>
          <w:rPrChange w:id="92" w:author="Paul Moncrieffe" w:date="2019-02-05T17:33:00Z">
            <w:rPr>
              <w:rFonts w:ascii="Courier New" w:hAnsi="Courier New" w:cs="Courier New"/>
            </w:rPr>
          </w:rPrChange>
        </w:rPr>
        <w:t>As the kids p</w:t>
      </w:r>
      <w:r w:rsidR="005A1A38">
        <w:rPr>
          <w:rFonts w:ascii="Courier New" w:hAnsi="Courier New"/>
          <w:lang w:val="en-US"/>
          <w:rPrChange w:id="93" w:author="Paul Moncrieffe" w:date="2019-02-05T17:33:00Z">
            <w:rPr>
              <w:rFonts w:ascii="Courier New" w:hAnsi="Courier New" w:cs="Courier New"/>
            </w:rPr>
          </w:rPrChange>
        </w:rPr>
        <w:t>l</w:t>
      </w:r>
      <w:r w:rsidR="00963404">
        <w:rPr>
          <w:rFonts w:ascii="Courier New" w:hAnsi="Courier New"/>
          <w:lang w:val="en-US"/>
          <w:rPrChange w:id="94" w:author="Paul Moncrieffe" w:date="2019-02-05T17:33:00Z">
            <w:rPr>
              <w:rFonts w:ascii="Courier New" w:hAnsi="Courier New" w:cs="Courier New"/>
            </w:rPr>
          </w:rPrChange>
        </w:rPr>
        <w:t>ay, Elinor, Olive and Ari spot the new teacher, Mr. Hamster.</w:t>
      </w:r>
    </w:p>
    <w:p w14:paraId="548021AE" w14:textId="77777777" w:rsidR="006B0728" w:rsidRPr="000E2E63" w:rsidRDefault="006B0728">
      <w:pPr>
        <w:pStyle w:val="Body"/>
        <w:rPr>
          <w:rFonts w:ascii="Courier New" w:hAnsi="Courier New" w:cs="Courier New"/>
        </w:rPr>
        <w:pPrChange w:id="95" w:author="Paul Moncrieffe" w:date="2019-02-05T17:33:00Z">
          <w:pPr/>
        </w:pPrChange>
      </w:pPr>
    </w:p>
    <w:p w14:paraId="4DDF3756" w14:textId="1CC8FFA7" w:rsidR="006B0728" w:rsidRPr="000E2E63" w:rsidRDefault="00963404">
      <w:pPr>
        <w:pStyle w:val="Body"/>
        <w:rPr>
          <w:rFonts w:ascii="Courier New" w:hAnsi="Courier New" w:cs="Courier New"/>
        </w:rPr>
        <w:pPrChange w:id="96" w:author="Paul Moncrieffe" w:date="2019-02-05T17:33:00Z">
          <w:pPr/>
        </w:pPrChange>
      </w:pPr>
      <w:r>
        <w:rPr>
          <w:rFonts w:ascii="Courier New" w:hAnsi="Courier New"/>
          <w:lang w:val="en-US"/>
          <w:rPrChange w:id="97" w:author="Paul Moncrieffe" w:date="2019-02-05T17:33:00Z">
            <w:rPr>
              <w:rFonts w:ascii="Courier New" w:hAnsi="Courier New" w:cs="Courier New"/>
            </w:rPr>
          </w:rPrChange>
        </w:rPr>
        <w:t>They go over to Mr. Hamster and introduce themselves</w:t>
      </w:r>
      <w:r w:rsidR="00DF7A40">
        <w:rPr>
          <w:rFonts w:ascii="Courier New" w:hAnsi="Courier New"/>
          <w:lang w:val="en-US"/>
          <w:rPrChange w:id="98" w:author="Paul Moncrieffe" w:date="2019-02-05T17:33:00Z">
            <w:rPr>
              <w:rFonts w:ascii="Courier New" w:hAnsi="Courier New" w:cs="Courier New"/>
            </w:rPr>
          </w:rPrChange>
        </w:rPr>
        <w:t xml:space="preserve">. Elinor tells him all about herself. Olive shows him her nature book, and Ari </w:t>
      </w:r>
      <w:r w:rsidR="00A06301">
        <w:rPr>
          <w:rFonts w:ascii="Courier New" w:hAnsi="Courier New"/>
          <w:lang w:val="en-US"/>
          <w:rPrChange w:id="99" w:author="Paul Moncrieffe" w:date="2019-02-05T17:33:00Z">
            <w:rPr>
              <w:rFonts w:ascii="Courier New" w:hAnsi="Courier New" w:cs="Courier New"/>
            </w:rPr>
          </w:rPrChange>
        </w:rPr>
        <w:t>shows him how he can fly. Mr. Hamster tells them</w:t>
      </w:r>
      <w:r>
        <w:rPr>
          <w:rFonts w:ascii="Courier New" w:hAnsi="Courier New"/>
          <w:lang w:val="en-US"/>
          <w:rPrChange w:id="100" w:author="Paul Moncrieffe" w:date="2019-02-05T17:33:00Z">
            <w:rPr>
              <w:rFonts w:ascii="Courier New" w:hAnsi="Courier New" w:cs="Courier New"/>
            </w:rPr>
          </w:rPrChange>
        </w:rPr>
        <w:t xml:space="preserve"> how much he appreciates th</w:t>
      </w:r>
      <w:r w:rsidR="00A06301">
        <w:rPr>
          <w:rFonts w:ascii="Courier New" w:hAnsi="Courier New"/>
          <w:lang w:val="en-US"/>
          <w:rPrChange w:id="101" w:author="Paul Moncrieffe" w:date="2019-02-05T17:33:00Z">
            <w:rPr>
              <w:rFonts w:ascii="Courier New" w:hAnsi="Courier New" w:cs="Courier New"/>
            </w:rPr>
          </w:rPrChange>
        </w:rPr>
        <w:t>em introducing themselves</w:t>
      </w:r>
      <w:r>
        <w:rPr>
          <w:rFonts w:ascii="Courier New" w:hAnsi="Courier New"/>
          <w:lang w:val="en-US"/>
          <w:rPrChange w:id="102" w:author="Paul Moncrieffe" w:date="2019-02-05T17:33:00Z">
            <w:rPr>
              <w:rFonts w:ascii="Courier New" w:hAnsi="Courier New" w:cs="Courier New"/>
            </w:rPr>
          </w:rPrChange>
        </w:rPr>
        <w:t>. “When you’re new to a classroom, it’s so hard to get to know everyone. I</w:t>
      </w:r>
      <w:r w:rsidR="00A06301">
        <w:rPr>
          <w:rFonts w:ascii="Courier New" w:hAnsi="Courier New"/>
          <w:lang w:val="en-US"/>
          <w:rPrChange w:id="103" w:author="Paul Moncrieffe" w:date="2019-02-05T17:33:00Z">
            <w:rPr>
              <w:rFonts w:ascii="Courier New" w:hAnsi="Courier New" w:cs="Courier New"/>
            </w:rPr>
          </w:rPrChange>
        </w:rPr>
        <w:t xml:space="preserve">t really helps that we’ve talked, because now I’ll be sure to </w:t>
      </w:r>
      <w:commentRangeStart w:id="104"/>
      <w:r w:rsidR="00A06301">
        <w:rPr>
          <w:rFonts w:ascii="Courier New" w:hAnsi="Courier New"/>
          <w:lang w:val="en-US"/>
          <w:rPrChange w:id="105" w:author="Paul Moncrieffe" w:date="2019-02-05T17:33:00Z">
            <w:rPr>
              <w:rFonts w:ascii="Courier New" w:hAnsi="Courier New" w:cs="Courier New"/>
            </w:rPr>
          </w:rPrChange>
        </w:rPr>
        <w:t>remember your names</w:t>
      </w:r>
      <w:ins w:id="106" w:author="Paul Moncrieffe" w:date="2019-02-05T17:33:00Z">
        <w:r w:rsidR="00F16AA8">
          <w:rPr>
            <w:rFonts w:ascii="Courier New" w:hAnsi="Courier New"/>
            <w:lang w:val="en-US"/>
          </w:rPr>
          <w:t>.</w:t>
        </w:r>
        <w:commentRangeEnd w:id="104"/>
        <w:r w:rsidR="00F16AA8">
          <w:commentReference w:id="104"/>
        </w:r>
        <w:r w:rsidR="00F16AA8">
          <w:rPr>
            <w:rFonts w:ascii="Courier New" w:hAnsi="Courier New"/>
            <w:lang w:val="en-US"/>
          </w:rPr>
          <w:t>”</w:t>
        </w:r>
      </w:ins>
      <w:del w:id="107" w:author="Paul Moncrieffe" w:date="2019-02-05T17:33:00Z">
        <w:r w:rsidRPr="000E2E63">
          <w:rPr>
            <w:rFonts w:ascii="Courier New" w:hAnsi="Courier New" w:cs="Courier New"/>
          </w:rPr>
          <w:delText>.”</w:delText>
        </w:r>
      </w:del>
      <w:r>
        <w:rPr>
          <w:rFonts w:ascii="Courier New" w:hAnsi="Courier New"/>
          <w:lang w:val="en-US"/>
          <w:rPrChange w:id="108" w:author="Paul Moncrieffe" w:date="2019-02-05T17:33:00Z">
            <w:rPr>
              <w:rFonts w:ascii="Courier New" w:hAnsi="Courier New" w:cs="Courier New"/>
            </w:rPr>
          </w:rPrChange>
        </w:rPr>
        <w:t xml:space="preserve"> </w:t>
      </w:r>
    </w:p>
    <w:p w14:paraId="3EADEB4B" w14:textId="77777777" w:rsidR="006B0728" w:rsidRPr="000E2E63" w:rsidRDefault="006B0728">
      <w:pPr>
        <w:pStyle w:val="Body"/>
        <w:rPr>
          <w:rFonts w:ascii="Courier New" w:hAnsi="Courier New" w:cs="Courier New"/>
        </w:rPr>
        <w:pPrChange w:id="109" w:author="Paul Moncrieffe" w:date="2019-02-05T17:33:00Z">
          <w:pPr/>
        </w:pPrChange>
      </w:pPr>
    </w:p>
    <w:p w14:paraId="2D50228D" w14:textId="2135D013" w:rsidR="00963404" w:rsidRPr="000E2E63" w:rsidRDefault="00A06301">
      <w:pPr>
        <w:pStyle w:val="Body"/>
        <w:rPr>
          <w:rFonts w:ascii="Courier New" w:hAnsi="Courier New" w:cs="Courier New"/>
        </w:rPr>
        <w:pPrChange w:id="110" w:author="Paul Moncrieffe" w:date="2019-02-05T17:33:00Z">
          <w:pPr/>
        </w:pPrChange>
      </w:pPr>
      <w:commentRangeStart w:id="111"/>
      <w:r>
        <w:rPr>
          <w:rFonts w:ascii="Courier New" w:hAnsi="Courier New"/>
          <w:lang w:val="en-US"/>
          <w:rPrChange w:id="112" w:author="Paul Moncrieffe" w:date="2019-02-05T17:33:00Z">
            <w:rPr>
              <w:rFonts w:ascii="Courier New" w:hAnsi="Courier New" w:cs="Courier New"/>
            </w:rPr>
          </w:rPrChange>
        </w:rPr>
        <w:t xml:space="preserve">Elinor hadn’t thought about </w:t>
      </w:r>
      <w:r w:rsidR="008003C1">
        <w:rPr>
          <w:rFonts w:ascii="Courier New" w:hAnsi="Courier New"/>
          <w:lang w:val="en-US"/>
          <w:rPrChange w:id="113" w:author="Paul Moncrieffe" w:date="2019-02-05T17:33:00Z">
            <w:rPr>
              <w:rFonts w:ascii="Courier New" w:hAnsi="Courier New" w:cs="Courier New"/>
            </w:rPr>
          </w:rPrChange>
        </w:rPr>
        <w:t>how</w:t>
      </w:r>
      <w:r>
        <w:rPr>
          <w:rFonts w:ascii="Courier New" w:hAnsi="Courier New"/>
          <w:lang w:val="en-US"/>
          <w:rPrChange w:id="114" w:author="Paul Moncrieffe" w:date="2019-02-05T17:33:00Z">
            <w:rPr>
              <w:rFonts w:ascii="Courier New" w:hAnsi="Courier New" w:cs="Courier New"/>
            </w:rPr>
          </w:rPrChange>
        </w:rPr>
        <w:t xml:space="preserve"> hard </w:t>
      </w:r>
      <w:r w:rsidR="008003C1">
        <w:rPr>
          <w:rFonts w:ascii="Courier New" w:hAnsi="Courier New"/>
          <w:lang w:val="en-US"/>
          <w:rPrChange w:id="115" w:author="Paul Moncrieffe" w:date="2019-02-05T17:33:00Z">
            <w:rPr>
              <w:rFonts w:ascii="Courier New" w:hAnsi="Courier New" w:cs="Courier New"/>
            </w:rPr>
          </w:rPrChange>
        </w:rPr>
        <w:t xml:space="preserve">it would </w:t>
      </w:r>
      <w:r>
        <w:rPr>
          <w:rFonts w:ascii="Courier New" w:hAnsi="Courier New"/>
          <w:lang w:val="en-US"/>
          <w:rPrChange w:id="116" w:author="Paul Moncrieffe" w:date="2019-02-05T17:33:00Z">
            <w:rPr>
              <w:rFonts w:ascii="Courier New" w:hAnsi="Courier New" w:cs="Courier New"/>
            </w:rPr>
          </w:rPrChange>
        </w:rPr>
        <w:t xml:space="preserve">to remember everyone’s names when </w:t>
      </w:r>
      <w:r w:rsidR="008003C1">
        <w:rPr>
          <w:rFonts w:ascii="Courier New" w:hAnsi="Courier New"/>
          <w:lang w:val="en-US"/>
          <w:rPrChange w:id="117" w:author="Paul Moncrieffe" w:date="2019-02-05T17:33:00Z">
            <w:rPr>
              <w:rFonts w:ascii="Courier New" w:hAnsi="Courier New" w:cs="Courier New"/>
            </w:rPr>
          </w:rPrChange>
        </w:rPr>
        <w:t>there are so many kids in the class</w:t>
      </w:r>
      <w:r>
        <w:rPr>
          <w:rFonts w:ascii="Courier New" w:hAnsi="Courier New"/>
          <w:lang w:val="en-US"/>
          <w:rPrChange w:id="118" w:author="Paul Moncrieffe" w:date="2019-02-05T17:33:00Z">
            <w:rPr>
              <w:rFonts w:ascii="Courier New" w:hAnsi="Courier New" w:cs="Courier New"/>
            </w:rPr>
          </w:rPrChange>
        </w:rPr>
        <w:t xml:space="preserve">. </w:t>
      </w:r>
      <w:r w:rsidR="00C4167C">
        <w:rPr>
          <w:rFonts w:ascii="Courier New" w:hAnsi="Courier New"/>
          <w:lang w:val="en-US"/>
          <w:rPrChange w:id="119" w:author="Paul Moncrieffe" w:date="2019-02-05T17:33:00Z">
            <w:rPr>
              <w:rFonts w:ascii="Courier New" w:hAnsi="Courier New" w:cs="Courier New"/>
            </w:rPr>
          </w:rPrChange>
        </w:rPr>
        <w:t xml:space="preserve">Olive suggests he could get everyone to wear name tags. </w:t>
      </w:r>
      <w:r>
        <w:rPr>
          <w:rFonts w:ascii="Courier New" w:hAnsi="Courier New"/>
          <w:lang w:val="en-US"/>
          <w:rPrChange w:id="120" w:author="Paul Moncrieffe" w:date="2019-02-05T17:33:00Z">
            <w:rPr>
              <w:rFonts w:ascii="Courier New" w:hAnsi="Courier New" w:cs="Courier New"/>
            </w:rPr>
          </w:rPrChange>
        </w:rPr>
        <w:t>Mr. Hamster</w:t>
      </w:r>
      <w:r w:rsidR="006F1750">
        <w:rPr>
          <w:rFonts w:ascii="Courier New" w:hAnsi="Courier New"/>
          <w:lang w:val="en-US"/>
          <w:rPrChange w:id="121" w:author="Paul Moncrieffe" w:date="2019-02-05T17:33:00Z">
            <w:rPr>
              <w:rFonts w:ascii="Courier New" w:hAnsi="Courier New" w:cs="Courier New"/>
            </w:rPr>
          </w:rPrChange>
        </w:rPr>
        <w:t xml:space="preserve"> </w:t>
      </w:r>
      <w:r w:rsidR="00C4167C">
        <w:rPr>
          <w:rFonts w:ascii="Courier New" w:hAnsi="Courier New"/>
          <w:lang w:val="en-US"/>
          <w:rPrChange w:id="122" w:author="Paul Moncrieffe" w:date="2019-02-05T17:33:00Z">
            <w:rPr>
              <w:rFonts w:ascii="Courier New" w:hAnsi="Courier New" w:cs="Courier New"/>
            </w:rPr>
          </w:rPrChange>
        </w:rPr>
        <w:t xml:space="preserve">admits that would make it easier, but he </w:t>
      </w:r>
      <w:r w:rsidR="00D755F4">
        <w:rPr>
          <w:rFonts w:ascii="Courier New" w:hAnsi="Courier New"/>
          <w:lang w:val="en-US"/>
          <w:rPrChange w:id="123" w:author="Paul Moncrieffe" w:date="2019-02-05T17:33:00Z">
            <w:rPr>
              <w:rFonts w:ascii="Courier New" w:hAnsi="Courier New" w:cs="Courier New"/>
            </w:rPr>
          </w:rPrChange>
        </w:rPr>
        <w:t xml:space="preserve">really </w:t>
      </w:r>
      <w:r w:rsidR="00C4167C">
        <w:rPr>
          <w:rFonts w:ascii="Courier New" w:hAnsi="Courier New"/>
          <w:lang w:val="en-US"/>
          <w:rPrChange w:id="124" w:author="Paul Moncrieffe" w:date="2019-02-05T17:33:00Z">
            <w:rPr>
              <w:rFonts w:ascii="Courier New" w:hAnsi="Courier New" w:cs="Courier New"/>
            </w:rPr>
          </w:rPrChange>
        </w:rPr>
        <w:t xml:space="preserve">likes the challenge of </w:t>
      </w:r>
      <w:r w:rsidR="00D755F4">
        <w:rPr>
          <w:rFonts w:ascii="Courier New" w:hAnsi="Courier New"/>
          <w:lang w:val="en-US"/>
          <w:rPrChange w:id="125" w:author="Paul Moncrieffe" w:date="2019-02-05T17:33:00Z">
            <w:rPr>
              <w:rFonts w:ascii="Courier New" w:hAnsi="Courier New" w:cs="Courier New"/>
            </w:rPr>
          </w:rPrChange>
        </w:rPr>
        <w:t>getting to know</w:t>
      </w:r>
      <w:r w:rsidR="00C4167C">
        <w:rPr>
          <w:rFonts w:ascii="Courier New" w:hAnsi="Courier New"/>
          <w:lang w:val="en-US"/>
          <w:rPrChange w:id="126" w:author="Paul Moncrieffe" w:date="2019-02-05T17:33:00Z">
            <w:rPr>
              <w:rFonts w:ascii="Courier New" w:hAnsi="Courier New" w:cs="Courier New"/>
            </w:rPr>
          </w:rPrChange>
        </w:rPr>
        <w:t xml:space="preserve"> who each student is. Ari </w:t>
      </w:r>
      <w:r w:rsidR="008003C1">
        <w:rPr>
          <w:rFonts w:ascii="Courier New" w:hAnsi="Courier New"/>
          <w:lang w:val="en-US"/>
          <w:rPrChange w:id="127" w:author="Paul Moncrieffe" w:date="2019-02-05T17:33:00Z">
            <w:rPr>
              <w:rFonts w:ascii="Courier New" w:hAnsi="Courier New" w:cs="Courier New"/>
            </w:rPr>
          </w:rPrChange>
        </w:rPr>
        <w:t>knows he couldn’t</w:t>
      </w:r>
      <w:r w:rsidR="00C4167C">
        <w:rPr>
          <w:rFonts w:ascii="Courier New" w:hAnsi="Courier New"/>
          <w:lang w:val="en-US"/>
          <w:rPrChange w:id="128" w:author="Paul Moncrieffe" w:date="2019-02-05T17:33:00Z">
            <w:rPr>
              <w:rFonts w:ascii="Courier New" w:hAnsi="Courier New" w:cs="Courier New"/>
            </w:rPr>
          </w:rPrChange>
        </w:rPr>
        <w:t xml:space="preserve"> possibly learn everyone’s name in one day. Mr. Hamster </w:t>
      </w:r>
      <w:r w:rsidR="00142BB4">
        <w:rPr>
          <w:rFonts w:ascii="Courier New" w:hAnsi="Courier New"/>
          <w:lang w:val="en-US"/>
          <w:rPrChange w:id="129" w:author="Paul Moncrieffe" w:date="2019-02-05T17:33:00Z">
            <w:rPr>
              <w:rFonts w:ascii="Courier New" w:hAnsi="Courier New" w:cs="Courier New"/>
            </w:rPr>
          </w:rPrChange>
        </w:rPr>
        <w:t>let</w:t>
      </w:r>
      <w:r w:rsidR="006F1750">
        <w:rPr>
          <w:rFonts w:ascii="Courier New" w:hAnsi="Courier New"/>
          <w:lang w:val="en-US"/>
          <w:rPrChange w:id="130" w:author="Paul Moncrieffe" w:date="2019-02-05T17:33:00Z">
            <w:rPr>
              <w:rFonts w:ascii="Courier New" w:hAnsi="Courier New" w:cs="Courier New"/>
            </w:rPr>
          </w:rPrChange>
        </w:rPr>
        <w:t>s</w:t>
      </w:r>
      <w:r w:rsidR="00142BB4">
        <w:rPr>
          <w:rFonts w:ascii="Courier New" w:hAnsi="Courier New"/>
          <w:lang w:val="en-US"/>
          <w:rPrChange w:id="131" w:author="Paul Moncrieffe" w:date="2019-02-05T17:33:00Z">
            <w:rPr>
              <w:rFonts w:ascii="Courier New" w:hAnsi="Courier New" w:cs="Courier New"/>
            </w:rPr>
          </w:rPrChange>
        </w:rPr>
        <w:t xml:space="preserve"> them in on a little trick to help him. </w:t>
      </w:r>
      <w:r w:rsidR="00D41DBD">
        <w:rPr>
          <w:rFonts w:ascii="Courier New" w:hAnsi="Courier New"/>
          <w:lang w:val="en-US"/>
          <w:rPrChange w:id="132" w:author="Paul Moncrieffe" w:date="2019-02-05T17:33:00Z">
            <w:rPr>
              <w:rFonts w:ascii="Courier New" w:hAnsi="Courier New" w:cs="Courier New"/>
            </w:rPr>
          </w:rPrChange>
        </w:rPr>
        <w:t>W</w:t>
      </w:r>
      <w:r w:rsidR="008003C1">
        <w:rPr>
          <w:rFonts w:ascii="Courier New" w:hAnsi="Courier New"/>
          <w:lang w:val="en-US"/>
          <w:rPrChange w:id="133" w:author="Paul Moncrieffe" w:date="2019-02-05T17:33:00Z">
            <w:rPr>
              <w:rFonts w:ascii="Courier New" w:hAnsi="Courier New" w:cs="Courier New"/>
            </w:rPr>
          </w:rPrChange>
        </w:rPr>
        <w:t xml:space="preserve">hen he meets each new student, </w:t>
      </w:r>
      <w:r w:rsidR="00142BB4">
        <w:rPr>
          <w:rFonts w:ascii="Courier New" w:hAnsi="Courier New"/>
          <w:lang w:val="en-US"/>
          <w:rPrChange w:id="134" w:author="Paul Moncrieffe" w:date="2019-02-05T17:33:00Z">
            <w:rPr>
              <w:rFonts w:ascii="Courier New" w:hAnsi="Courier New" w:cs="Courier New"/>
            </w:rPr>
          </w:rPrChange>
        </w:rPr>
        <w:t xml:space="preserve">he comes up with a word to describe </w:t>
      </w:r>
      <w:r w:rsidR="008003C1">
        <w:rPr>
          <w:rFonts w:ascii="Courier New" w:hAnsi="Courier New"/>
          <w:lang w:val="en-US"/>
          <w:rPrChange w:id="135" w:author="Paul Moncrieffe" w:date="2019-02-05T17:33:00Z">
            <w:rPr>
              <w:rFonts w:ascii="Courier New" w:hAnsi="Courier New" w:cs="Courier New"/>
            </w:rPr>
          </w:rPrChange>
        </w:rPr>
        <w:t>them</w:t>
      </w:r>
      <w:r w:rsidR="00142BB4">
        <w:rPr>
          <w:rFonts w:ascii="Courier New" w:hAnsi="Courier New"/>
          <w:lang w:val="en-US"/>
          <w:rPrChange w:id="136" w:author="Paul Moncrieffe" w:date="2019-02-05T17:33:00Z">
            <w:rPr>
              <w:rFonts w:ascii="Courier New" w:hAnsi="Courier New" w:cs="Courier New"/>
            </w:rPr>
          </w:rPrChange>
        </w:rPr>
        <w:t xml:space="preserve"> and it helps him remember their names.  For instance, he’s got names for each of them already. “Do you want to know what they are?” Is he kidding? Of course they do! </w:t>
      </w:r>
      <w:r w:rsidR="006F1750">
        <w:rPr>
          <w:rFonts w:ascii="Courier New" w:hAnsi="Courier New"/>
          <w:lang w:val="en-US"/>
          <w:rPrChange w:id="137" w:author="Paul Moncrieffe" w:date="2019-02-05T17:33:00Z">
            <w:rPr>
              <w:rFonts w:ascii="Courier New" w:hAnsi="Courier New" w:cs="Courier New"/>
            </w:rPr>
          </w:rPrChange>
        </w:rPr>
        <w:t xml:space="preserve"> </w:t>
      </w:r>
      <w:r w:rsidR="00142BB4">
        <w:rPr>
          <w:rFonts w:ascii="Courier New" w:hAnsi="Courier New"/>
          <w:lang w:val="en-US"/>
          <w:rPrChange w:id="138" w:author="Paul Moncrieffe" w:date="2019-02-05T17:33:00Z">
            <w:rPr>
              <w:rFonts w:ascii="Courier New" w:hAnsi="Courier New" w:cs="Courier New"/>
            </w:rPr>
          </w:rPrChange>
        </w:rPr>
        <w:t xml:space="preserve">“Okay, you’re </w:t>
      </w:r>
      <w:r w:rsidR="006F1750">
        <w:rPr>
          <w:rFonts w:ascii="Courier New" w:hAnsi="Courier New"/>
          <w:lang w:val="en-US"/>
          <w:rPrChange w:id="139" w:author="Paul Moncrieffe" w:date="2019-02-05T17:33:00Z">
            <w:rPr>
              <w:rFonts w:ascii="Courier New" w:hAnsi="Courier New" w:cs="Courier New"/>
            </w:rPr>
          </w:rPrChange>
        </w:rPr>
        <w:t xml:space="preserve">Enthusiastic Elinor, </w:t>
      </w:r>
      <w:r w:rsidR="00142BB4">
        <w:rPr>
          <w:rFonts w:ascii="Courier New" w:hAnsi="Courier New"/>
          <w:lang w:val="en-US"/>
          <w:rPrChange w:id="140" w:author="Paul Moncrieffe" w:date="2019-02-05T17:33:00Z">
            <w:rPr>
              <w:rFonts w:ascii="Courier New" w:hAnsi="Courier New" w:cs="Courier New"/>
            </w:rPr>
          </w:rPrChange>
        </w:rPr>
        <w:t xml:space="preserve">you’re </w:t>
      </w:r>
      <w:r w:rsidR="006F1750">
        <w:rPr>
          <w:rFonts w:ascii="Courier New" w:hAnsi="Courier New"/>
          <w:lang w:val="en-US"/>
          <w:rPrChange w:id="141" w:author="Paul Moncrieffe" w:date="2019-02-05T17:33:00Z">
            <w:rPr>
              <w:rFonts w:ascii="Courier New" w:hAnsi="Courier New" w:cs="Courier New"/>
            </w:rPr>
          </w:rPrChange>
        </w:rPr>
        <w:t>Or</w:t>
      </w:r>
      <w:r w:rsidR="00DF7A40">
        <w:rPr>
          <w:rFonts w:ascii="Courier New" w:hAnsi="Courier New"/>
          <w:lang w:val="en-US"/>
          <w:rPrChange w:id="142" w:author="Paul Moncrieffe" w:date="2019-02-05T17:33:00Z">
            <w:rPr>
              <w:rFonts w:ascii="Courier New" w:hAnsi="Courier New" w:cs="Courier New"/>
            </w:rPr>
          </w:rPrChange>
        </w:rPr>
        <w:t>ganized</w:t>
      </w:r>
      <w:r w:rsidR="006F1750">
        <w:rPr>
          <w:rFonts w:ascii="Courier New" w:hAnsi="Courier New"/>
          <w:lang w:val="en-US"/>
          <w:rPrChange w:id="143" w:author="Paul Moncrieffe" w:date="2019-02-05T17:33:00Z">
            <w:rPr>
              <w:rFonts w:ascii="Courier New" w:hAnsi="Courier New" w:cs="Courier New"/>
            </w:rPr>
          </w:rPrChange>
        </w:rPr>
        <w:t xml:space="preserve"> Olive and </w:t>
      </w:r>
      <w:r w:rsidR="00142BB4">
        <w:rPr>
          <w:rFonts w:ascii="Courier New" w:hAnsi="Courier New"/>
          <w:lang w:val="en-US"/>
          <w:rPrChange w:id="144" w:author="Paul Moncrieffe" w:date="2019-02-05T17:33:00Z">
            <w:rPr>
              <w:rFonts w:ascii="Courier New" w:hAnsi="Courier New" w:cs="Courier New"/>
            </w:rPr>
          </w:rPrChange>
        </w:rPr>
        <w:t xml:space="preserve">you are </w:t>
      </w:r>
      <w:r w:rsidR="006F1750">
        <w:rPr>
          <w:rFonts w:ascii="Courier New" w:hAnsi="Courier New"/>
          <w:lang w:val="en-US"/>
          <w:rPrChange w:id="145" w:author="Paul Moncrieffe" w:date="2019-02-05T17:33:00Z">
            <w:rPr>
              <w:rFonts w:ascii="Courier New" w:hAnsi="Courier New" w:cs="Courier New"/>
            </w:rPr>
          </w:rPrChange>
        </w:rPr>
        <w:t>Active Ari.</w:t>
      </w:r>
      <w:r w:rsidR="00142BB4">
        <w:rPr>
          <w:rFonts w:ascii="Courier New" w:hAnsi="Courier New"/>
          <w:lang w:val="en-US"/>
          <w:rPrChange w:id="146" w:author="Paul Moncrieffe" w:date="2019-02-05T17:33:00Z">
            <w:rPr>
              <w:rFonts w:ascii="Courier New" w:hAnsi="Courier New" w:cs="Courier New"/>
            </w:rPr>
          </w:rPrChange>
        </w:rPr>
        <w:t>”</w:t>
      </w:r>
      <w:r w:rsidR="006F1750">
        <w:rPr>
          <w:rFonts w:ascii="Courier New" w:hAnsi="Courier New"/>
          <w:lang w:val="en-US"/>
          <w:rPrChange w:id="147" w:author="Paul Moncrieffe" w:date="2019-02-05T17:33:00Z">
            <w:rPr>
              <w:rFonts w:ascii="Courier New" w:hAnsi="Courier New" w:cs="Courier New"/>
            </w:rPr>
          </w:rPrChange>
        </w:rPr>
        <w:t xml:space="preserve"> </w:t>
      </w:r>
      <w:r w:rsidR="008E268A">
        <w:rPr>
          <w:rFonts w:ascii="Courier New" w:hAnsi="Courier New"/>
          <w:lang w:val="en-US"/>
          <w:rPrChange w:id="148" w:author="Paul Moncrieffe" w:date="2019-02-05T17:33:00Z">
            <w:rPr>
              <w:rFonts w:ascii="Courier New" w:hAnsi="Courier New" w:cs="Courier New"/>
            </w:rPr>
          </w:rPrChange>
        </w:rPr>
        <w:t xml:space="preserve">Mr. Hamster says that by using his trick, he hopes he’ll know every </w:t>
      </w:r>
      <w:r w:rsidR="008E268A">
        <w:rPr>
          <w:rFonts w:ascii="Courier New" w:hAnsi="Courier New"/>
          <w:lang w:val="en-US"/>
          <w:rPrChange w:id="149" w:author="Paul Moncrieffe" w:date="2019-02-05T17:33:00Z">
            <w:rPr>
              <w:rFonts w:ascii="Courier New" w:hAnsi="Courier New" w:cs="Courier New"/>
            </w:rPr>
          </w:rPrChange>
        </w:rPr>
        <w:lastRenderedPageBreak/>
        <w:t xml:space="preserve">single kid in the classroom by the end of the day! </w:t>
      </w:r>
      <w:r w:rsidR="006F1750">
        <w:rPr>
          <w:rFonts w:ascii="Courier New" w:hAnsi="Courier New"/>
          <w:lang w:val="en-US"/>
          <w:rPrChange w:id="150" w:author="Paul Moncrieffe" w:date="2019-02-05T17:33:00Z">
            <w:rPr>
              <w:rFonts w:ascii="Courier New" w:hAnsi="Courier New" w:cs="Courier New"/>
            </w:rPr>
          </w:rPrChange>
        </w:rPr>
        <w:t xml:space="preserve">The three are impressed and </w:t>
      </w:r>
      <w:r w:rsidR="00BA5D75">
        <w:rPr>
          <w:rFonts w:ascii="Courier New" w:hAnsi="Courier New"/>
          <w:lang w:val="en-US"/>
          <w:rPrChange w:id="151" w:author="Paul Moncrieffe" w:date="2019-02-05T17:33:00Z">
            <w:rPr>
              <w:rFonts w:ascii="Courier New" w:hAnsi="Courier New" w:cs="Courier New"/>
            </w:rPr>
          </w:rPrChange>
        </w:rPr>
        <w:t xml:space="preserve">Elinor </w:t>
      </w:r>
      <w:r w:rsidR="006F1750">
        <w:rPr>
          <w:rFonts w:ascii="Courier New" w:hAnsi="Courier New"/>
          <w:lang w:val="en-US"/>
          <w:rPrChange w:id="152" w:author="Paul Moncrieffe" w:date="2019-02-05T17:33:00Z">
            <w:rPr>
              <w:rFonts w:ascii="Courier New" w:hAnsi="Courier New" w:cs="Courier New"/>
            </w:rPr>
          </w:rPrChange>
        </w:rPr>
        <w:t>offer</w:t>
      </w:r>
      <w:r w:rsidR="00BA5D75">
        <w:rPr>
          <w:rFonts w:ascii="Courier New" w:hAnsi="Courier New"/>
          <w:lang w:val="en-US"/>
          <w:rPrChange w:id="153" w:author="Paul Moncrieffe" w:date="2019-02-05T17:33:00Z">
            <w:rPr>
              <w:rFonts w:ascii="Courier New" w:hAnsi="Courier New" w:cs="Courier New"/>
            </w:rPr>
          </w:rPrChange>
        </w:rPr>
        <w:t>s</w:t>
      </w:r>
      <w:r w:rsidR="00963404">
        <w:rPr>
          <w:rFonts w:ascii="Courier New" w:hAnsi="Courier New"/>
          <w:lang w:val="en-US"/>
          <w:rPrChange w:id="154" w:author="Paul Moncrieffe" w:date="2019-02-05T17:33:00Z">
            <w:rPr>
              <w:rFonts w:ascii="Courier New" w:hAnsi="Courier New" w:cs="Courier New"/>
            </w:rPr>
          </w:rPrChange>
        </w:rPr>
        <w:t xml:space="preserve"> to help Mr. Hamster i</w:t>
      </w:r>
      <w:r w:rsidR="006E284B">
        <w:rPr>
          <w:rFonts w:ascii="Courier New" w:hAnsi="Courier New"/>
          <w:lang w:val="en-US"/>
          <w:rPrChange w:id="155" w:author="Paul Moncrieffe" w:date="2019-02-05T17:33:00Z">
            <w:rPr>
              <w:rFonts w:ascii="Courier New" w:hAnsi="Courier New" w:cs="Courier New"/>
            </w:rPr>
          </w:rPrChange>
        </w:rPr>
        <w:t>f he needs help remembering the names of others in the class</w:t>
      </w:r>
      <w:r w:rsidR="00963404">
        <w:rPr>
          <w:rFonts w:ascii="Courier New" w:hAnsi="Courier New"/>
          <w:lang w:val="en-US"/>
          <w:rPrChange w:id="156" w:author="Paul Moncrieffe" w:date="2019-02-05T17:33:00Z">
            <w:rPr>
              <w:rFonts w:ascii="Courier New" w:hAnsi="Courier New" w:cs="Courier New"/>
            </w:rPr>
          </w:rPrChange>
        </w:rPr>
        <w:t xml:space="preserve">. </w:t>
      </w:r>
      <w:commentRangeEnd w:id="111"/>
      <w:r w:rsidR="00820C34">
        <w:rPr>
          <w:rStyle w:val="CommentReference"/>
        </w:rPr>
        <w:commentReference w:id="111"/>
      </w:r>
    </w:p>
    <w:p w14:paraId="1827AC9B" w14:textId="06B3E4D8" w:rsidR="00963404" w:rsidRPr="000E2E63" w:rsidRDefault="00963404">
      <w:pPr>
        <w:pStyle w:val="Body"/>
        <w:rPr>
          <w:rFonts w:ascii="Courier New" w:hAnsi="Courier New" w:cs="Courier New"/>
        </w:rPr>
        <w:pPrChange w:id="157" w:author="Paul Moncrieffe" w:date="2019-02-05T17:33:00Z">
          <w:pPr/>
        </w:pPrChange>
      </w:pPr>
    </w:p>
    <w:p w14:paraId="3E5ED682" w14:textId="77777777" w:rsidR="00AD7F25" w:rsidRPr="000E2E63" w:rsidRDefault="00AD7F25">
      <w:pPr>
        <w:pStyle w:val="Body"/>
        <w:rPr>
          <w:rFonts w:ascii="Courier New" w:hAnsi="Courier New" w:cs="Courier New"/>
        </w:rPr>
        <w:pPrChange w:id="158" w:author="Paul Moncrieffe" w:date="2019-02-05T17:33:00Z">
          <w:pPr/>
        </w:pPrChange>
      </w:pPr>
    </w:p>
    <w:p w14:paraId="61D571B9" w14:textId="499E0DBF" w:rsidR="00963404" w:rsidRPr="000E2E63" w:rsidRDefault="00963404">
      <w:pPr>
        <w:pStyle w:val="ListParagraph"/>
        <w:numPr>
          <w:ilvl w:val="0"/>
          <w:numId w:val="16"/>
        </w:numPr>
        <w:rPr>
          <w:rFonts w:ascii="Courier New" w:hAnsi="Courier New" w:cs="Courier New"/>
          <w:b/>
        </w:rPr>
        <w:pPrChange w:id="159" w:author="Paul Moncrieffe" w:date="2019-02-05T17:33:00Z">
          <w:pPr>
            <w:pStyle w:val="ListParagraph"/>
            <w:numPr>
              <w:numId w:val="7"/>
            </w:numPr>
            <w:ind w:hanging="360"/>
          </w:pPr>
        </w:pPrChange>
      </w:pPr>
      <w:r w:rsidRPr="000E2E63">
        <w:rPr>
          <w:rFonts w:ascii="Courier New" w:hAnsi="Courier New" w:cs="Courier New"/>
          <w:b/>
        </w:rPr>
        <w:t>INT. CLASSROOM – A LITTLE LATER</w:t>
      </w:r>
    </w:p>
    <w:p w14:paraId="1F8658E2" w14:textId="77777777" w:rsidR="00963404" w:rsidRPr="000E2E63" w:rsidRDefault="00963404">
      <w:pPr>
        <w:pStyle w:val="Body"/>
        <w:rPr>
          <w:rFonts w:ascii="Courier New" w:hAnsi="Courier New" w:cs="Courier New"/>
        </w:rPr>
        <w:pPrChange w:id="160" w:author="Paul Moncrieffe" w:date="2019-02-05T17:33:00Z">
          <w:pPr/>
        </w:pPrChange>
      </w:pPr>
      <w:commentRangeStart w:id="161"/>
    </w:p>
    <w:p w14:paraId="3B75098B" w14:textId="634FAAF2" w:rsidR="00655820" w:rsidRPr="000E2E63" w:rsidRDefault="00963404">
      <w:pPr>
        <w:pStyle w:val="Body"/>
        <w:rPr>
          <w:rFonts w:ascii="Courier New" w:hAnsi="Courier New" w:cs="Courier New"/>
        </w:rPr>
        <w:pPrChange w:id="162" w:author="Paul Moncrieffe" w:date="2019-02-05T17:33:00Z">
          <w:pPr/>
        </w:pPrChange>
      </w:pPr>
      <w:r>
        <w:rPr>
          <w:rFonts w:ascii="Courier New" w:hAnsi="Courier New"/>
          <w:lang w:val="en-US"/>
          <w:rPrChange w:id="163" w:author="Paul Moncrieffe" w:date="2019-02-05T17:33:00Z">
            <w:rPr>
              <w:rFonts w:ascii="Courier New" w:hAnsi="Courier New" w:cs="Courier New"/>
            </w:rPr>
          </w:rPrChange>
        </w:rPr>
        <w:t xml:space="preserve">As </w:t>
      </w:r>
      <w:r w:rsidR="00A101F1">
        <w:rPr>
          <w:rFonts w:ascii="Courier New" w:hAnsi="Courier New"/>
          <w:lang w:val="en-US"/>
          <w:rPrChange w:id="164" w:author="Paul Moncrieffe" w:date="2019-02-05T17:33:00Z">
            <w:rPr>
              <w:rFonts w:ascii="Courier New" w:hAnsi="Courier New" w:cs="Courier New"/>
            </w:rPr>
          </w:rPrChange>
        </w:rPr>
        <w:t>Elinor</w:t>
      </w:r>
      <w:r w:rsidR="008E268A">
        <w:rPr>
          <w:rFonts w:ascii="Courier New" w:hAnsi="Courier New"/>
          <w:lang w:val="en-US"/>
          <w:rPrChange w:id="165" w:author="Paul Moncrieffe" w:date="2019-02-05T17:33:00Z">
            <w:rPr>
              <w:rFonts w:ascii="Courier New" w:hAnsi="Courier New" w:cs="Courier New"/>
            </w:rPr>
          </w:rPrChange>
        </w:rPr>
        <w:t>,</w:t>
      </w:r>
      <w:r w:rsidR="00A101F1">
        <w:rPr>
          <w:rFonts w:ascii="Courier New" w:hAnsi="Courier New"/>
          <w:lang w:val="en-US"/>
          <w:rPrChange w:id="166" w:author="Paul Moncrieffe" w:date="2019-02-05T17:33:00Z">
            <w:rPr>
              <w:rFonts w:ascii="Courier New" w:hAnsi="Courier New" w:cs="Courier New"/>
            </w:rPr>
          </w:rPrChange>
        </w:rPr>
        <w:t xml:space="preserve"> Olive and Ari are</w:t>
      </w:r>
      <w:r>
        <w:rPr>
          <w:rFonts w:ascii="Courier New" w:hAnsi="Courier New"/>
          <w:lang w:val="en-US"/>
          <w:rPrChange w:id="167" w:author="Paul Moncrieffe" w:date="2019-02-05T17:33:00Z">
            <w:rPr>
              <w:rFonts w:ascii="Courier New" w:hAnsi="Courier New" w:cs="Courier New"/>
            </w:rPr>
          </w:rPrChange>
        </w:rPr>
        <w:t xml:space="preserve"> putting their </w:t>
      </w:r>
      <w:r w:rsidR="00B17898">
        <w:rPr>
          <w:rFonts w:ascii="Courier New" w:hAnsi="Courier New"/>
          <w:lang w:val="en-US"/>
          <w:rPrChange w:id="168" w:author="Paul Moncrieffe" w:date="2019-02-05T17:33:00Z">
            <w:rPr>
              <w:rFonts w:ascii="Courier New" w:hAnsi="Courier New" w:cs="Courier New"/>
            </w:rPr>
          </w:rPrChange>
        </w:rPr>
        <w:t>thing</w:t>
      </w:r>
      <w:r>
        <w:rPr>
          <w:rFonts w:ascii="Courier New" w:hAnsi="Courier New"/>
          <w:lang w:val="en-US"/>
          <w:rPrChange w:id="169" w:author="Paul Moncrieffe" w:date="2019-02-05T17:33:00Z">
            <w:rPr>
              <w:rFonts w:ascii="Courier New" w:hAnsi="Courier New" w:cs="Courier New"/>
            </w:rPr>
          </w:rPrChange>
        </w:rPr>
        <w:t xml:space="preserve">s in their </w:t>
      </w:r>
      <w:r w:rsidR="001610CA">
        <w:rPr>
          <w:rFonts w:ascii="Courier New" w:hAnsi="Courier New"/>
          <w:lang w:val="en-US"/>
          <w:rPrChange w:id="170" w:author="Paul Moncrieffe" w:date="2019-02-05T17:33:00Z">
            <w:rPr>
              <w:rFonts w:ascii="Courier New" w:hAnsi="Courier New" w:cs="Courier New"/>
            </w:rPr>
          </w:rPrChange>
        </w:rPr>
        <w:t>cubbies, Mary and Li</w:t>
      </w:r>
      <w:r w:rsidR="00C20197">
        <w:rPr>
          <w:rFonts w:ascii="Courier New" w:hAnsi="Courier New"/>
          <w:lang w:val="en-US"/>
          <w:rPrChange w:id="171" w:author="Paul Moncrieffe" w:date="2019-02-05T17:33:00Z">
            <w:rPr>
              <w:rFonts w:ascii="Courier New" w:hAnsi="Courier New" w:cs="Courier New"/>
            </w:rPr>
          </w:rPrChange>
        </w:rPr>
        <w:t>zzie</w:t>
      </w:r>
      <w:r w:rsidR="001610CA">
        <w:rPr>
          <w:rFonts w:ascii="Courier New" w:hAnsi="Courier New"/>
          <w:lang w:val="en-US"/>
          <w:rPrChange w:id="172" w:author="Paul Moncrieffe" w:date="2019-02-05T17:33:00Z">
            <w:rPr>
              <w:rFonts w:ascii="Courier New" w:hAnsi="Courier New" w:cs="Courier New"/>
            </w:rPr>
          </w:rPrChange>
        </w:rPr>
        <w:t xml:space="preserve">, the Goat Twins, arrive. Elinor </w:t>
      </w:r>
      <w:r w:rsidR="008E268A">
        <w:rPr>
          <w:rFonts w:ascii="Courier New" w:hAnsi="Courier New"/>
          <w:lang w:val="en-US"/>
          <w:rPrChange w:id="173" w:author="Paul Moncrieffe" w:date="2019-02-05T17:33:00Z">
            <w:rPr>
              <w:rFonts w:ascii="Courier New" w:hAnsi="Courier New" w:cs="Courier New"/>
            </w:rPr>
          </w:rPrChange>
        </w:rPr>
        <w:t>gasps! “How is</w:t>
      </w:r>
      <w:r w:rsidR="006F1750">
        <w:rPr>
          <w:rFonts w:ascii="Courier New" w:hAnsi="Courier New"/>
          <w:lang w:val="en-US"/>
          <w:rPrChange w:id="174" w:author="Paul Moncrieffe" w:date="2019-02-05T17:33:00Z">
            <w:rPr>
              <w:rFonts w:ascii="Courier New" w:hAnsi="Courier New" w:cs="Courier New"/>
            </w:rPr>
          </w:rPrChange>
        </w:rPr>
        <w:t xml:space="preserve"> Mr. </w:t>
      </w:r>
      <w:r w:rsidR="00BA5D75">
        <w:rPr>
          <w:rFonts w:ascii="Courier New" w:hAnsi="Courier New"/>
          <w:lang w:val="en-US"/>
          <w:rPrChange w:id="175" w:author="Paul Moncrieffe" w:date="2019-02-05T17:33:00Z">
            <w:rPr>
              <w:rFonts w:ascii="Courier New" w:hAnsi="Courier New" w:cs="Courier New"/>
            </w:rPr>
          </w:rPrChange>
        </w:rPr>
        <w:t xml:space="preserve">Hamster </w:t>
      </w:r>
      <w:r w:rsidR="00DD2B38">
        <w:rPr>
          <w:rFonts w:ascii="Courier New" w:hAnsi="Courier New"/>
          <w:lang w:val="en-US"/>
          <w:rPrChange w:id="176" w:author="Paul Moncrieffe" w:date="2019-02-05T17:33:00Z">
            <w:rPr>
              <w:rFonts w:ascii="Courier New" w:hAnsi="Courier New" w:cs="Courier New"/>
            </w:rPr>
          </w:rPrChange>
        </w:rPr>
        <w:t xml:space="preserve">ever </w:t>
      </w:r>
      <w:r w:rsidR="00BA5D75">
        <w:rPr>
          <w:rFonts w:ascii="Courier New" w:hAnsi="Courier New"/>
          <w:lang w:val="en-US"/>
          <w:rPrChange w:id="177" w:author="Paul Moncrieffe" w:date="2019-02-05T17:33:00Z">
            <w:rPr>
              <w:rFonts w:ascii="Courier New" w:hAnsi="Courier New" w:cs="Courier New"/>
            </w:rPr>
          </w:rPrChange>
        </w:rPr>
        <w:t xml:space="preserve">going to be able to figure out which </w:t>
      </w:r>
      <w:r w:rsidR="006B0728">
        <w:rPr>
          <w:rFonts w:ascii="Courier New" w:hAnsi="Courier New"/>
          <w:lang w:val="en-US"/>
          <w:rPrChange w:id="178" w:author="Paul Moncrieffe" w:date="2019-02-05T17:33:00Z">
            <w:rPr>
              <w:rFonts w:ascii="Courier New" w:hAnsi="Courier New" w:cs="Courier New"/>
            </w:rPr>
          </w:rPrChange>
        </w:rPr>
        <w:t xml:space="preserve">of the Goat Twins </w:t>
      </w:r>
      <w:r w:rsidR="00BA5D75">
        <w:rPr>
          <w:rFonts w:ascii="Courier New" w:hAnsi="Courier New"/>
          <w:lang w:val="en-US"/>
          <w:rPrChange w:id="179" w:author="Paul Moncrieffe" w:date="2019-02-05T17:33:00Z">
            <w:rPr>
              <w:rFonts w:ascii="Courier New" w:hAnsi="Courier New" w:cs="Courier New"/>
            </w:rPr>
          </w:rPrChange>
        </w:rPr>
        <w:t>is Mary and which is Li</w:t>
      </w:r>
      <w:r w:rsidR="00E0232E">
        <w:rPr>
          <w:rFonts w:ascii="Courier New" w:hAnsi="Courier New"/>
          <w:lang w:val="en-US"/>
          <w:rPrChange w:id="180" w:author="Paul Moncrieffe" w:date="2019-02-05T17:33:00Z">
            <w:rPr>
              <w:rFonts w:ascii="Courier New" w:hAnsi="Courier New" w:cs="Courier New"/>
            </w:rPr>
          </w:rPrChange>
        </w:rPr>
        <w:t>zzie</w:t>
      </w:r>
      <w:r w:rsidR="008E268A">
        <w:rPr>
          <w:rFonts w:ascii="Courier New" w:hAnsi="Courier New"/>
          <w:lang w:val="en-US"/>
          <w:rPrChange w:id="181" w:author="Paul Moncrieffe" w:date="2019-02-05T17:33:00Z">
            <w:rPr>
              <w:rFonts w:ascii="Courier New" w:hAnsi="Courier New" w:cs="Courier New"/>
            </w:rPr>
          </w:rPrChange>
        </w:rPr>
        <w:t>? They’</w:t>
      </w:r>
      <w:r w:rsidR="008E268A">
        <w:rPr>
          <w:rFonts w:ascii="Courier New" w:hAnsi="Courier New"/>
          <w:lang w:val="it-IT"/>
          <w:rPrChange w:id="182" w:author="Paul Moncrieffe" w:date="2019-02-05T17:33:00Z">
            <w:rPr>
              <w:rFonts w:ascii="Courier New" w:hAnsi="Courier New" w:cs="Courier New"/>
            </w:rPr>
          </w:rPrChange>
        </w:rPr>
        <w:t>re identical!</w:t>
      </w:r>
      <w:r w:rsidR="008E268A">
        <w:rPr>
          <w:rFonts w:ascii="Courier New" w:hAnsi="Courier New"/>
          <w:lang w:val="en-US"/>
          <w:rPrChange w:id="183" w:author="Paul Moncrieffe" w:date="2019-02-05T17:33:00Z">
            <w:rPr>
              <w:rFonts w:ascii="Courier New" w:hAnsi="Courier New" w:cs="Courier New"/>
            </w:rPr>
          </w:rPrChange>
        </w:rPr>
        <w:t>”</w:t>
      </w:r>
      <w:r w:rsidR="00BA5D75">
        <w:rPr>
          <w:rFonts w:ascii="Courier New" w:hAnsi="Courier New"/>
          <w:lang w:val="en-US"/>
          <w:rPrChange w:id="184" w:author="Paul Moncrieffe" w:date="2019-02-05T17:33:00Z">
            <w:rPr>
              <w:rFonts w:ascii="Courier New" w:hAnsi="Courier New" w:cs="Courier New"/>
            </w:rPr>
          </w:rPrChange>
        </w:rPr>
        <w:t xml:space="preserve"> Olive points out that it’s easy. </w:t>
      </w:r>
      <w:r w:rsidR="00655820">
        <w:rPr>
          <w:rFonts w:ascii="Courier New" w:hAnsi="Courier New"/>
          <w:lang w:val="en-US"/>
          <w:rPrChange w:id="185" w:author="Paul Moncrieffe" w:date="2019-02-05T17:33:00Z">
            <w:rPr>
              <w:rFonts w:ascii="Courier New" w:hAnsi="Courier New" w:cs="Courier New"/>
            </w:rPr>
          </w:rPrChange>
        </w:rPr>
        <w:t xml:space="preserve">Mary </w:t>
      </w:r>
      <w:r w:rsidR="00F82C71">
        <w:rPr>
          <w:rFonts w:ascii="Courier New" w:hAnsi="Courier New"/>
          <w:lang w:val="en-US"/>
          <w:rPrChange w:id="186" w:author="Paul Moncrieffe" w:date="2019-02-05T17:33:00Z">
            <w:rPr>
              <w:rFonts w:ascii="Courier New" w:hAnsi="Courier New" w:cs="Courier New"/>
            </w:rPr>
          </w:rPrChange>
        </w:rPr>
        <w:t xml:space="preserve">always </w:t>
      </w:r>
      <w:r w:rsidR="00655820">
        <w:rPr>
          <w:rFonts w:ascii="Courier New" w:hAnsi="Courier New"/>
          <w:lang w:val="en-US"/>
          <w:rPrChange w:id="187" w:author="Paul Moncrieffe" w:date="2019-02-05T17:33:00Z">
            <w:rPr>
              <w:rFonts w:ascii="Courier New" w:hAnsi="Courier New" w:cs="Courier New"/>
            </w:rPr>
          </w:rPrChange>
        </w:rPr>
        <w:t>wear</w:t>
      </w:r>
      <w:r w:rsidR="00F82C71">
        <w:rPr>
          <w:rFonts w:ascii="Courier New" w:hAnsi="Courier New"/>
          <w:lang w:val="en-US"/>
          <w:rPrChange w:id="188" w:author="Paul Moncrieffe" w:date="2019-02-05T17:33:00Z">
            <w:rPr>
              <w:rFonts w:ascii="Courier New" w:hAnsi="Courier New" w:cs="Courier New"/>
            </w:rPr>
          </w:rPrChange>
        </w:rPr>
        <w:t>s</w:t>
      </w:r>
      <w:r w:rsidR="00655820">
        <w:rPr>
          <w:rFonts w:ascii="Courier New" w:hAnsi="Courier New"/>
          <w:lang w:val="en-US"/>
          <w:rPrChange w:id="189" w:author="Paul Moncrieffe" w:date="2019-02-05T17:33:00Z">
            <w:rPr>
              <w:rFonts w:ascii="Courier New" w:hAnsi="Courier New" w:cs="Courier New"/>
            </w:rPr>
          </w:rPrChange>
        </w:rPr>
        <w:t xml:space="preserve"> </w:t>
      </w:r>
      <w:r w:rsidR="00F82C71">
        <w:rPr>
          <w:rFonts w:ascii="Courier New" w:hAnsi="Courier New"/>
          <w:lang w:val="en-US"/>
          <w:rPrChange w:id="190" w:author="Paul Moncrieffe" w:date="2019-02-05T17:33:00Z">
            <w:rPr>
              <w:rFonts w:ascii="Courier New" w:hAnsi="Courier New" w:cs="Courier New"/>
            </w:rPr>
          </w:rPrChange>
        </w:rPr>
        <w:t>a</w:t>
      </w:r>
      <w:r w:rsidR="00655820">
        <w:rPr>
          <w:rFonts w:ascii="Courier New" w:hAnsi="Courier New"/>
          <w:lang w:val="en-US"/>
          <w:rPrChange w:id="191" w:author="Paul Moncrieffe" w:date="2019-02-05T17:33:00Z">
            <w:rPr>
              <w:rFonts w:ascii="Courier New" w:hAnsi="Courier New" w:cs="Courier New"/>
            </w:rPr>
          </w:rPrChange>
        </w:rPr>
        <w:t xml:space="preserve"> green dress and Li</w:t>
      </w:r>
      <w:r w:rsidR="00E0232E">
        <w:rPr>
          <w:rFonts w:ascii="Courier New" w:hAnsi="Courier New"/>
          <w:lang w:val="en-US"/>
          <w:rPrChange w:id="192" w:author="Paul Moncrieffe" w:date="2019-02-05T17:33:00Z">
            <w:rPr>
              <w:rFonts w:ascii="Courier New" w:hAnsi="Courier New" w:cs="Courier New"/>
            </w:rPr>
          </w:rPrChange>
        </w:rPr>
        <w:t>zzie</w:t>
      </w:r>
      <w:r w:rsidR="00655820">
        <w:rPr>
          <w:rFonts w:ascii="Courier New" w:hAnsi="Courier New"/>
          <w:lang w:val="en-US"/>
          <w:rPrChange w:id="193" w:author="Paul Moncrieffe" w:date="2019-02-05T17:33:00Z">
            <w:rPr>
              <w:rFonts w:ascii="Courier New" w:hAnsi="Courier New" w:cs="Courier New"/>
            </w:rPr>
          </w:rPrChange>
        </w:rPr>
        <w:t xml:space="preserve"> </w:t>
      </w:r>
      <w:r w:rsidR="00F82C71">
        <w:rPr>
          <w:rFonts w:ascii="Courier New" w:hAnsi="Courier New"/>
          <w:lang w:val="en-US"/>
          <w:rPrChange w:id="194" w:author="Paul Moncrieffe" w:date="2019-02-05T17:33:00Z">
            <w:rPr>
              <w:rFonts w:ascii="Courier New" w:hAnsi="Courier New" w:cs="Courier New"/>
            </w:rPr>
          </w:rPrChange>
        </w:rPr>
        <w:t xml:space="preserve">always wears a </w:t>
      </w:r>
      <w:r w:rsidR="00655820">
        <w:rPr>
          <w:rFonts w:ascii="Courier New" w:hAnsi="Courier New"/>
          <w:lang w:val="en-US"/>
          <w:rPrChange w:id="195" w:author="Paul Moncrieffe" w:date="2019-02-05T17:33:00Z">
            <w:rPr>
              <w:rFonts w:ascii="Courier New" w:hAnsi="Courier New" w:cs="Courier New"/>
            </w:rPr>
          </w:rPrChange>
        </w:rPr>
        <w:t xml:space="preserve">blue dress. </w:t>
      </w:r>
      <w:r w:rsidR="00D41DBD">
        <w:rPr>
          <w:rFonts w:ascii="Courier New" w:hAnsi="Courier New"/>
          <w:lang w:val="en-US"/>
          <w:rPrChange w:id="196" w:author="Paul Moncrieffe" w:date="2019-02-05T17:33:00Z">
            <w:rPr>
              <w:rFonts w:ascii="Courier New" w:hAnsi="Courier New" w:cs="Courier New"/>
            </w:rPr>
          </w:rPrChange>
        </w:rPr>
        <w:t>J</w:t>
      </w:r>
      <w:r w:rsidR="00BA5D75">
        <w:rPr>
          <w:rFonts w:ascii="Courier New" w:hAnsi="Courier New"/>
          <w:lang w:val="en-US"/>
          <w:rPrChange w:id="197" w:author="Paul Moncrieffe" w:date="2019-02-05T17:33:00Z">
            <w:rPr>
              <w:rFonts w:ascii="Courier New" w:hAnsi="Courier New" w:cs="Courier New"/>
            </w:rPr>
          </w:rPrChange>
        </w:rPr>
        <w:t>ust then, the Goat Twins, in sync of course, remove their coats … and reveal that</w:t>
      </w:r>
      <w:r w:rsidR="004D0D2A">
        <w:rPr>
          <w:rFonts w:ascii="Courier New" w:hAnsi="Courier New"/>
          <w:lang w:val="en-US"/>
          <w:rPrChange w:id="198" w:author="Paul Moncrieffe" w:date="2019-02-05T17:33:00Z">
            <w:rPr>
              <w:rFonts w:ascii="Courier New" w:hAnsi="Courier New" w:cs="Courier New"/>
            </w:rPr>
          </w:rPrChange>
        </w:rPr>
        <w:t xml:space="preserve"> </w:t>
      </w:r>
      <w:r w:rsidR="004D0D2A">
        <w:rPr>
          <w:rFonts w:ascii="Courier New" w:hAnsi="Courier New"/>
          <w:b/>
          <w:i/>
          <w:lang w:val="en-US"/>
          <w:rPrChange w:id="199" w:author="Paul Moncrieffe" w:date="2019-02-05T17:33:00Z">
            <w:rPr>
              <w:rFonts w:ascii="Courier New" w:hAnsi="Courier New" w:cs="Courier New"/>
              <w:b/>
              <w:i/>
            </w:rPr>
          </w:rPrChange>
        </w:rPr>
        <w:t>both</w:t>
      </w:r>
      <w:r w:rsidR="004D0D2A">
        <w:rPr>
          <w:rFonts w:ascii="Courier New" w:hAnsi="Courier New"/>
          <w:lang w:val="en-US"/>
          <w:rPrChange w:id="200" w:author="Paul Moncrieffe" w:date="2019-02-05T17:33:00Z">
            <w:rPr>
              <w:rFonts w:ascii="Courier New" w:hAnsi="Courier New" w:cs="Courier New"/>
            </w:rPr>
          </w:rPrChange>
        </w:rPr>
        <w:t xml:space="preserve"> </w:t>
      </w:r>
      <w:r w:rsidR="00BA5D75">
        <w:rPr>
          <w:rFonts w:ascii="Courier New" w:hAnsi="Courier New"/>
          <w:lang w:val="en-US"/>
          <w:rPrChange w:id="201" w:author="Paul Moncrieffe" w:date="2019-02-05T17:33:00Z">
            <w:rPr>
              <w:rFonts w:ascii="Courier New" w:hAnsi="Courier New" w:cs="Courier New"/>
            </w:rPr>
          </w:rPrChange>
        </w:rPr>
        <w:t>of them</w:t>
      </w:r>
      <w:r w:rsidR="00F82C71">
        <w:rPr>
          <w:rFonts w:ascii="Courier New" w:hAnsi="Courier New"/>
          <w:lang w:val="en-US"/>
          <w:rPrChange w:id="202" w:author="Paul Moncrieffe" w:date="2019-02-05T17:33:00Z">
            <w:rPr>
              <w:rFonts w:ascii="Courier New" w:hAnsi="Courier New" w:cs="Courier New"/>
            </w:rPr>
          </w:rPrChange>
        </w:rPr>
        <w:t xml:space="preserve"> are </w:t>
      </w:r>
      <w:r w:rsidR="004D0D2A">
        <w:rPr>
          <w:rFonts w:ascii="Courier New" w:hAnsi="Courier New"/>
          <w:lang w:val="en-US"/>
          <w:rPrChange w:id="203" w:author="Paul Moncrieffe" w:date="2019-02-05T17:33:00Z">
            <w:rPr>
              <w:rFonts w:ascii="Courier New" w:hAnsi="Courier New" w:cs="Courier New"/>
            </w:rPr>
          </w:rPrChange>
        </w:rPr>
        <w:t>wear</w:t>
      </w:r>
      <w:r w:rsidR="00F82C71">
        <w:rPr>
          <w:rFonts w:ascii="Courier New" w:hAnsi="Courier New"/>
          <w:lang w:val="en-US"/>
          <w:rPrChange w:id="204" w:author="Paul Moncrieffe" w:date="2019-02-05T17:33:00Z">
            <w:rPr>
              <w:rFonts w:ascii="Courier New" w:hAnsi="Courier New" w:cs="Courier New"/>
            </w:rPr>
          </w:rPrChange>
        </w:rPr>
        <w:t>ing</w:t>
      </w:r>
      <w:r w:rsidR="004D0D2A">
        <w:rPr>
          <w:rFonts w:ascii="Courier New" w:hAnsi="Courier New"/>
          <w:lang w:val="en-US"/>
          <w:rPrChange w:id="205" w:author="Paul Moncrieffe" w:date="2019-02-05T17:33:00Z">
            <w:rPr>
              <w:rFonts w:ascii="Courier New" w:hAnsi="Courier New" w:cs="Courier New"/>
            </w:rPr>
          </w:rPrChange>
        </w:rPr>
        <w:t xml:space="preserve"> </w:t>
      </w:r>
      <w:r w:rsidR="007E1E9C">
        <w:rPr>
          <w:rFonts w:ascii="Courier New" w:hAnsi="Courier New"/>
          <w:lang w:val="en-US"/>
          <w:rPrChange w:id="206" w:author="Paul Moncrieffe" w:date="2019-02-05T17:33:00Z">
            <w:rPr>
              <w:rFonts w:ascii="Courier New" w:hAnsi="Courier New" w:cs="Courier New"/>
            </w:rPr>
          </w:rPrChange>
        </w:rPr>
        <w:t xml:space="preserve">the same </w:t>
      </w:r>
      <w:r w:rsidR="004D0D2A">
        <w:rPr>
          <w:rFonts w:ascii="Courier New" w:hAnsi="Courier New"/>
          <w:lang w:val="en-US"/>
          <w:rPrChange w:id="207" w:author="Paul Moncrieffe" w:date="2019-02-05T17:33:00Z">
            <w:rPr>
              <w:rFonts w:ascii="Courier New" w:hAnsi="Courier New" w:cs="Courier New"/>
            </w:rPr>
          </w:rPrChange>
        </w:rPr>
        <w:t>blue</w:t>
      </w:r>
      <w:r w:rsidR="007E1E9C">
        <w:rPr>
          <w:rFonts w:ascii="Courier New" w:hAnsi="Courier New"/>
          <w:lang w:val="en-US"/>
          <w:rPrChange w:id="208" w:author="Paul Moncrieffe" w:date="2019-02-05T17:33:00Z">
            <w:rPr>
              <w:rFonts w:ascii="Courier New" w:hAnsi="Courier New" w:cs="Courier New"/>
            </w:rPr>
          </w:rPrChange>
        </w:rPr>
        <w:t xml:space="preserve"> dress</w:t>
      </w:r>
      <w:r w:rsidR="00655820">
        <w:rPr>
          <w:rFonts w:ascii="Courier New" w:hAnsi="Courier New"/>
          <w:lang w:val="en-US"/>
          <w:rPrChange w:id="209" w:author="Paul Moncrieffe" w:date="2019-02-05T17:33:00Z">
            <w:rPr>
              <w:rFonts w:ascii="Courier New" w:hAnsi="Courier New" w:cs="Courier New"/>
            </w:rPr>
          </w:rPrChange>
        </w:rPr>
        <w:t xml:space="preserve">! </w:t>
      </w:r>
      <w:r w:rsidR="008E268A">
        <w:rPr>
          <w:rFonts w:ascii="Courier New" w:hAnsi="Courier New"/>
          <w:lang w:val="en-US"/>
          <w:rPrChange w:id="210" w:author="Paul Moncrieffe" w:date="2019-02-05T17:33:00Z">
            <w:rPr>
              <w:rFonts w:ascii="Courier New" w:hAnsi="Courier New" w:cs="Courier New"/>
            </w:rPr>
          </w:rPrChange>
        </w:rPr>
        <w:t xml:space="preserve">They ask </w:t>
      </w:r>
      <w:r w:rsidR="00D755F4">
        <w:rPr>
          <w:rFonts w:ascii="Courier New" w:hAnsi="Courier New"/>
          <w:lang w:val="en-US"/>
          <w:rPrChange w:id="211" w:author="Paul Moncrieffe" w:date="2019-02-05T17:33:00Z">
            <w:rPr>
              <w:rFonts w:ascii="Courier New" w:hAnsi="Courier New" w:cs="Courier New"/>
            </w:rPr>
          </w:rPrChange>
        </w:rPr>
        <w:t>Mary and Li</w:t>
      </w:r>
      <w:r w:rsidR="00E0232E">
        <w:rPr>
          <w:rFonts w:ascii="Courier New" w:hAnsi="Courier New"/>
          <w:lang w:val="en-US"/>
          <w:rPrChange w:id="212" w:author="Paul Moncrieffe" w:date="2019-02-05T17:33:00Z">
            <w:rPr>
              <w:rFonts w:ascii="Courier New" w:hAnsi="Courier New" w:cs="Courier New"/>
            </w:rPr>
          </w:rPrChange>
        </w:rPr>
        <w:t>zzie</w:t>
      </w:r>
      <w:r w:rsidR="00D755F4">
        <w:rPr>
          <w:rFonts w:ascii="Courier New" w:hAnsi="Courier New"/>
          <w:lang w:val="en-US"/>
          <w:rPrChange w:id="213" w:author="Paul Moncrieffe" w:date="2019-02-05T17:33:00Z">
            <w:rPr>
              <w:rFonts w:ascii="Courier New" w:hAnsi="Courier New" w:cs="Courier New"/>
            </w:rPr>
          </w:rPrChange>
        </w:rPr>
        <w:t xml:space="preserve"> </w:t>
      </w:r>
      <w:r w:rsidR="008E268A">
        <w:rPr>
          <w:rFonts w:ascii="Courier New" w:hAnsi="Courier New"/>
          <w:lang w:val="en-US"/>
          <w:rPrChange w:id="214" w:author="Paul Moncrieffe" w:date="2019-02-05T17:33:00Z">
            <w:rPr>
              <w:rFonts w:ascii="Courier New" w:hAnsi="Courier New" w:cs="Courier New"/>
            </w:rPr>
          </w:rPrChange>
        </w:rPr>
        <w:t xml:space="preserve">why </w:t>
      </w:r>
      <w:r w:rsidR="007E1E9C">
        <w:rPr>
          <w:rFonts w:ascii="Courier New" w:hAnsi="Courier New"/>
          <w:lang w:val="en-US"/>
          <w:rPrChange w:id="215" w:author="Paul Moncrieffe" w:date="2019-02-05T17:33:00Z">
            <w:rPr>
              <w:rFonts w:ascii="Courier New" w:hAnsi="Courier New" w:cs="Courier New"/>
            </w:rPr>
          </w:rPrChange>
        </w:rPr>
        <w:t>they’re dressed the same today and</w:t>
      </w:r>
      <w:r w:rsidR="008E268A">
        <w:rPr>
          <w:rFonts w:ascii="Courier New" w:hAnsi="Courier New"/>
          <w:lang w:val="en-US"/>
          <w:rPrChange w:id="216" w:author="Paul Moncrieffe" w:date="2019-02-05T17:33:00Z">
            <w:rPr>
              <w:rFonts w:ascii="Courier New" w:hAnsi="Courier New" w:cs="Courier New"/>
            </w:rPr>
          </w:rPrChange>
        </w:rPr>
        <w:t xml:space="preserve"> Mary explains that she got her </w:t>
      </w:r>
      <w:r w:rsidR="006B0728">
        <w:rPr>
          <w:rFonts w:ascii="Courier New" w:hAnsi="Courier New"/>
          <w:lang w:val="en-US"/>
          <w:rPrChange w:id="217" w:author="Paul Moncrieffe" w:date="2019-02-05T17:33:00Z">
            <w:rPr>
              <w:rFonts w:ascii="Courier New" w:hAnsi="Courier New" w:cs="Courier New"/>
            </w:rPr>
          </w:rPrChange>
        </w:rPr>
        <w:t xml:space="preserve">green </w:t>
      </w:r>
      <w:r w:rsidR="008E268A">
        <w:rPr>
          <w:rFonts w:ascii="Courier New" w:hAnsi="Courier New"/>
          <w:lang w:val="en-US"/>
          <w:rPrChange w:id="218" w:author="Paul Moncrieffe" w:date="2019-02-05T17:33:00Z">
            <w:rPr>
              <w:rFonts w:ascii="Courier New" w:hAnsi="Courier New" w:cs="Courier New"/>
            </w:rPr>
          </w:rPrChange>
        </w:rPr>
        <w:t xml:space="preserve">dress dirty, so she had to wear </w:t>
      </w:r>
      <w:r w:rsidR="006B0728">
        <w:rPr>
          <w:rFonts w:ascii="Courier New" w:hAnsi="Courier New"/>
          <w:lang w:val="en-US"/>
          <w:rPrChange w:id="219" w:author="Paul Moncrieffe" w:date="2019-02-05T17:33:00Z">
            <w:rPr>
              <w:rFonts w:ascii="Courier New" w:hAnsi="Courier New" w:cs="Courier New"/>
            </w:rPr>
          </w:rPrChange>
        </w:rPr>
        <w:t>a</w:t>
      </w:r>
      <w:r w:rsidR="008E268A">
        <w:rPr>
          <w:rFonts w:ascii="Courier New" w:hAnsi="Courier New"/>
          <w:lang w:val="en-US"/>
          <w:rPrChange w:id="220" w:author="Paul Moncrieffe" w:date="2019-02-05T17:33:00Z">
            <w:rPr>
              <w:rFonts w:ascii="Courier New" w:hAnsi="Courier New" w:cs="Courier New"/>
            </w:rPr>
          </w:rPrChange>
        </w:rPr>
        <w:t xml:space="preserve"> blue one. </w:t>
      </w:r>
      <w:r w:rsidR="006B0728">
        <w:rPr>
          <w:rFonts w:ascii="Courier New" w:hAnsi="Courier New"/>
          <w:lang w:val="en-US"/>
          <w:rPrChange w:id="221" w:author="Paul Moncrieffe" w:date="2019-02-05T17:33:00Z">
            <w:rPr>
              <w:rFonts w:ascii="Courier New" w:hAnsi="Courier New" w:cs="Courier New"/>
            </w:rPr>
          </w:rPrChange>
        </w:rPr>
        <w:t xml:space="preserve">They think it’ll be fun to be exactly alike for one day. And they skip off. </w:t>
      </w:r>
      <w:r w:rsidR="00D755F4">
        <w:rPr>
          <w:rFonts w:ascii="Courier New" w:hAnsi="Courier New"/>
          <w:lang w:val="en-US"/>
          <w:rPrChange w:id="222" w:author="Paul Moncrieffe" w:date="2019-02-05T17:33:00Z">
            <w:rPr>
              <w:rFonts w:ascii="Courier New" w:hAnsi="Courier New" w:cs="Courier New"/>
            </w:rPr>
          </w:rPrChange>
        </w:rPr>
        <w:t xml:space="preserve">Elinor says, </w:t>
      </w:r>
      <w:commentRangeStart w:id="223"/>
      <w:r w:rsidR="00D755F4">
        <w:rPr>
          <w:rFonts w:ascii="Courier New" w:hAnsi="Courier New"/>
          <w:lang w:val="en-US"/>
          <w:rPrChange w:id="224" w:author="Paul Moncrieffe" w:date="2019-02-05T17:33:00Z">
            <w:rPr>
              <w:rFonts w:ascii="Courier New" w:hAnsi="Courier New" w:cs="Courier New"/>
            </w:rPr>
          </w:rPrChange>
        </w:rPr>
        <w:t>“</w:t>
      </w:r>
      <w:r w:rsidR="00D755F4" w:rsidRPr="000E2E63">
        <w:rPr>
          <w:rFonts w:ascii="Courier New" w:hAnsi="Courier New" w:cs="Courier New"/>
        </w:rPr>
        <w:t>Bye Mary, bye Li</w:t>
      </w:r>
      <w:r w:rsidR="00E0232E">
        <w:rPr>
          <w:rFonts w:ascii="Courier New" w:hAnsi="Courier New" w:cs="Courier New"/>
        </w:rPr>
        <w:t>zzie</w:t>
      </w:r>
      <w:r w:rsidR="00D755F4" w:rsidRPr="000E2E63">
        <w:rPr>
          <w:rFonts w:ascii="Courier New" w:hAnsi="Courier New" w:cs="Courier New"/>
        </w:rPr>
        <w:t>.</w:t>
      </w:r>
      <w:r w:rsidR="00D755F4">
        <w:rPr>
          <w:rFonts w:ascii="Courier New" w:hAnsi="Courier New"/>
          <w:lang w:val="en-US"/>
          <w:rPrChange w:id="225" w:author="Paul Moncrieffe" w:date="2019-02-05T17:33:00Z">
            <w:rPr>
              <w:rFonts w:ascii="Courier New" w:hAnsi="Courier New" w:cs="Courier New"/>
            </w:rPr>
          </w:rPrChange>
        </w:rPr>
        <w:t>” And they respond. “</w:t>
      </w:r>
      <w:r w:rsidR="00D755F4" w:rsidRPr="000E2E63">
        <w:rPr>
          <w:rFonts w:ascii="Courier New" w:hAnsi="Courier New" w:cs="Courier New"/>
        </w:rPr>
        <w:t>I</w:t>
      </w:r>
      <w:r w:rsidR="00D755F4">
        <w:rPr>
          <w:rFonts w:ascii="Courier New" w:hAnsi="Courier New"/>
          <w:lang w:val="en-US"/>
          <w:rPrChange w:id="226" w:author="Paul Moncrieffe" w:date="2019-02-05T17:33:00Z">
            <w:rPr>
              <w:rFonts w:ascii="Courier New" w:hAnsi="Courier New" w:cs="Courier New"/>
            </w:rPr>
          </w:rPrChange>
        </w:rPr>
        <w:t>’</w:t>
      </w:r>
      <w:r w:rsidR="00D755F4" w:rsidRPr="000E2E63">
        <w:rPr>
          <w:rFonts w:ascii="Courier New" w:hAnsi="Courier New" w:cs="Courier New"/>
        </w:rPr>
        <w:t>m Mary.</w:t>
      </w:r>
      <w:r w:rsidR="00D755F4">
        <w:rPr>
          <w:rFonts w:ascii="Courier New" w:hAnsi="Courier New"/>
          <w:lang w:val="en-US"/>
          <w:rPrChange w:id="227" w:author="Paul Moncrieffe" w:date="2019-02-05T17:33:00Z">
            <w:rPr>
              <w:rFonts w:ascii="Courier New" w:hAnsi="Courier New" w:cs="Courier New"/>
            </w:rPr>
          </w:rPrChange>
        </w:rPr>
        <w:t>” “And I’</w:t>
      </w:r>
      <w:r w:rsidR="00D755F4">
        <w:rPr>
          <w:rFonts w:ascii="Courier New" w:hAnsi="Courier New"/>
          <w:lang w:val="it-IT"/>
          <w:rPrChange w:id="228" w:author="Paul Moncrieffe" w:date="2019-02-05T17:33:00Z">
            <w:rPr>
              <w:rFonts w:ascii="Courier New" w:hAnsi="Courier New" w:cs="Courier New"/>
            </w:rPr>
          </w:rPrChange>
        </w:rPr>
        <w:t>m Li</w:t>
      </w:r>
      <w:r w:rsidR="00E0232E">
        <w:rPr>
          <w:rFonts w:ascii="Courier New" w:hAnsi="Courier New"/>
          <w:lang w:val="it-IT"/>
          <w:rPrChange w:id="229" w:author="Paul Moncrieffe" w:date="2019-02-05T17:33:00Z">
            <w:rPr>
              <w:rFonts w:ascii="Courier New" w:hAnsi="Courier New" w:cs="Courier New"/>
            </w:rPr>
          </w:rPrChange>
        </w:rPr>
        <w:t>zzie</w:t>
      </w:r>
      <w:r w:rsidR="00D755F4">
        <w:rPr>
          <w:rFonts w:ascii="Courier New" w:hAnsi="Courier New"/>
          <w:lang w:val="it-IT"/>
          <w:rPrChange w:id="230" w:author="Paul Moncrieffe" w:date="2019-02-05T17:33:00Z">
            <w:rPr>
              <w:rFonts w:ascii="Courier New" w:hAnsi="Courier New" w:cs="Courier New"/>
            </w:rPr>
          </w:rPrChange>
        </w:rPr>
        <w:t>.</w:t>
      </w:r>
      <w:r w:rsidR="00D755F4">
        <w:rPr>
          <w:rFonts w:ascii="Courier New" w:hAnsi="Courier New"/>
          <w:lang w:val="en-US"/>
          <w:rPrChange w:id="231" w:author="Paul Moncrieffe" w:date="2019-02-05T17:33:00Z">
            <w:rPr>
              <w:rFonts w:ascii="Courier New" w:hAnsi="Courier New" w:cs="Courier New"/>
            </w:rPr>
          </w:rPrChange>
        </w:rPr>
        <w:t>”</w:t>
      </w:r>
      <w:commentRangeEnd w:id="223"/>
      <w:r w:rsidR="00F16AA8">
        <w:commentReference w:id="223"/>
      </w:r>
      <w:r w:rsidR="00D755F4">
        <w:rPr>
          <w:rFonts w:ascii="Courier New" w:hAnsi="Courier New"/>
          <w:lang w:val="en-US"/>
          <w:rPrChange w:id="232" w:author="Paul Moncrieffe" w:date="2019-02-05T17:33:00Z">
            <w:rPr>
              <w:rFonts w:ascii="Courier New" w:hAnsi="Courier New" w:cs="Courier New"/>
            </w:rPr>
          </w:rPrChange>
        </w:rPr>
        <w:t xml:space="preserve"> Elinor got them mixed up! </w:t>
      </w:r>
      <w:r w:rsidR="008E268A">
        <w:rPr>
          <w:rFonts w:ascii="Courier New" w:hAnsi="Courier New"/>
          <w:lang w:val="en-US"/>
          <w:rPrChange w:id="233" w:author="Paul Moncrieffe" w:date="2019-02-05T17:33:00Z">
            <w:rPr>
              <w:rFonts w:ascii="Courier New" w:hAnsi="Courier New" w:cs="Courier New"/>
            </w:rPr>
          </w:rPrChange>
        </w:rPr>
        <w:t xml:space="preserve">Elinor, Olive and Ari look at each other. </w:t>
      </w:r>
      <w:r w:rsidR="00082AE0">
        <w:rPr>
          <w:rFonts w:ascii="Courier New" w:hAnsi="Courier New"/>
          <w:lang w:val="en-US"/>
          <w:rPrChange w:id="234" w:author="Paul Moncrieffe" w:date="2019-02-05T17:33:00Z">
            <w:rPr>
              <w:rFonts w:ascii="Courier New" w:hAnsi="Courier New" w:cs="Courier New"/>
            </w:rPr>
          </w:rPrChange>
        </w:rPr>
        <w:t xml:space="preserve">Uh-oh! </w:t>
      </w:r>
      <w:r w:rsidR="00F44F71">
        <w:rPr>
          <w:rFonts w:ascii="Courier New" w:hAnsi="Courier New"/>
          <w:lang w:val="en-US"/>
          <w:rPrChange w:id="235" w:author="Paul Moncrieffe" w:date="2019-02-05T17:33:00Z">
            <w:rPr>
              <w:rFonts w:ascii="Courier New" w:hAnsi="Courier New" w:cs="Courier New"/>
            </w:rPr>
          </w:rPrChange>
        </w:rPr>
        <w:t>If the</w:t>
      </w:r>
      <w:r w:rsidR="008003C1">
        <w:rPr>
          <w:rFonts w:ascii="Courier New" w:hAnsi="Courier New"/>
          <w:lang w:val="en-US"/>
          <w:rPrChange w:id="236" w:author="Paul Moncrieffe" w:date="2019-02-05T17:33:00Z">
            <w:rPr>
              <w:rFonts w:ascii="Courier New" w:hAnsi="Courier New" w:cs="Courier New"/>
            </w:rPr>
          </w:rPrChange>
        </w:rPr>
        <w:t xml:space="preserve"> twins are</w:t>
      </w:r>
      <w:r w:rsidR="00F44F71">
        <w:rPr>
          <w:rFonts w:ascii="Courier New" w:hAnsi="Courier New"/>
          <w:lang w:val="en-US"/>
          <w:rPrChange w:id="237" w:author="Paul Moncrieffe" w:date="2019-02-05T17:33:00Z">
            <w:rPr>
              <w:rFonts w:ascii="Courier New" w:hAnsi="Courier New" w:cs="Courier New"/>
            </w:rPr>
          </w:rPrChange>
        </w:rPr>
        <w:t xml:space="preserve"> wearing the same coloured dresses, </w:t>
      </w:r>
      <w:r w:rsidR="008003C1">
        <w:rPr>
          <w:rFonts w:ascii="Courier New" w:hAnsi="Courier New"/>
          <w:b/>
          <w:i/>
          <w:lang w:val="en-US"/>
          <w:rPrChange w:id="238" w:author="Paul Moncrieffe" w:date="2019-02-05T17:33:00Z">
            <w:rPr>
              <w:rFonts w:ascii="Courier New" w:hAnsi="Courier New" w:cs="Courier New"/>
              <w:b/>
              <w:i/>
            </w:rPr>
          </w:rPrChange>
        </w:rPr>
        <w:t>they</w:t>
      </w:r>
      <w:r w:rsidR="00F44F71">
        <w:rPr>
          <w:rFonts w:ascii="Courier New" w:hAnsi="Courier New"/>
          <w:lang w:val="en-US"/>
          <w:rPrChange w:id="239" w:author="Paul Moncrieffe" w:date="2019-02-05T17:33:00Z">
            <w:rPr>
              <w:rFonts w:ascii="Courier New" w:hAnsi="Courier New" w:cs="Courier New"/>
            </w:rPr>
          </w:rPrChange>
        </w:rPr>
        <w:t xml:space="preserve"> can’t tell Mary and Li</w:t>
      </w:r>
      <w:r w:rsidR="00E0232E">
        <w:rPr>
          <w:rFonts w:ascii="Courier New" w:hAnsi="Courier New"/>
          <w:lang w:val="en-US"/>
          <w:rPrChange w:id="240" w:author="Paul Moncrieffe" w:date="2019-02-05T17:33:00Z">
            <w:rPr>
              <w:rFonts w:ascii="Courier New" w:hAnsi="Courier New" w:cs="Courier New"/>
            </w:rPr>
          </w:rPrChange>
        </w:rPr>
        <w:t>zzie</w:t>
      </w:r>
      <w:r w:rsidR="00F44F71">
        <w:rPr>
          <w:rFonts w:ascii="Courier New" w:hAnsi="Courier New"/>
          <w:lang w:val="en-US"/>
          <w:rPrChange w:id="241" w:author="Paul Moncrieffe" w:date="2019-02-05T17:33:00Z">
            <w:rPr>
              <w:rFonts w:ascii="Courier New" w:hAnsi="Courier New" w:cs="Courier New"/>
            </w:rPr>
          </w:rPrChange>
        </w:rPr>
        <w:t xml:space="preserve"> apart. How </w:t>
      </w:r>
      <w:r w:rsidR="008E268A">
        <w:rPr>
          <w:rFonts w:ascii="Courier New" w:hAnsi="Courier New"/>
          <w:lang w:val="en-US"/>
          <w:rPrChange w:id="242" w:author="Paul Moncrieffe" w:date="2019-02-05T17:33:00Z">
            <w:rPr>
              <w:rFonts w:ascii="Courier New" w:hAnsi="Courier New" w:cs="Courier New"/>
            </w:rPr>
          </w:rPrChange>
        </w:rPr>
        <w:t xml:space="preserve">is </w:t>
      </w:r>
      <w:r w:rsidR="00655820">
        <w:rPr>
          <w:rFonts w:ascii="Courier New" w:hAnsi="Courier New"/>
          <w:lang w:val="en-US"/>
          <w:rPrChange w:id="243" w:author="Paul Moncrieffe" w:date="2019-02-05T17:33:00Z">
            <w:rPr>
              <w:rFonts w:ascii="Courier New" w:hAnsi="Courier New" w:cs="Courier New"/>
            </w:rPr>
          </w:rPrChange>
        </w:rPr>
        <w:t xml:space="preserve">Mr. Hamster </w:t>
      </w:r>
      <w:r w:rsidR="008E268A">
        <w:rPr>
          <w:rFonts w:ascii="Courier New" w:hAnsi="Courier New"/>
          <w:lang w:val="en-US"/>
          <w:rPrChange w:id="244" w:author="Paul Moncrieffe" w:date="2019-02-05T17:33:00Z">
            <w:rPr>
              <w:rFonts w:ascii="Courier New" w:hAnsi="Courier New" w:cs="Courier New"/>
            </w:rPr>
          </w:rPrChange>
        </w:rPr>
        <w:t xml:space="preserve">going to </w:t>
      </w:r>
      <w:r w:rsidR="008003C1">
        <w:rPr>
          <w:rFonts w:ascii="Courier New" w:hAnsi="Courier New"/>
          <w:lang w:val="en-US"/>
          <w:rPrChange w:id="245" w:author="Paul Moncrieffe" w:date="2019-02-05T17:33:00Z">
            <w:rPr>
              <w:rFonts w:ascii="Courier New" w:hAnsi="Courier New" w:cs="Courier New"/>
            </w:rPr>
          </w:rPrChange>
        </w:rPr>
        <w:t>know which goat twin is which</w:t>
      </w:r>
      <w:r w:rsidR="008E268A">
        <w:rPr>
          <w:rFonts w:ascii="Courier New" w:hAnsi="Courier New"/>
          <w:lang w:val="en-US"/>
          <w:rPrChange w:id="246" w:author="Paul Moncrieffe" w:date="2019-02-05T17:33:00Z">
            <w:rPr>
              <w:rFonts w:ascii="Courier New" w:hAnsi="Courier New" w:cs="Courier New"/>
            </w:rPr>
          </w:rPrChange>
        </w:rPr>
        <w:t>?</w:t>
      </w:r>
      <w:commentRangeEnd w:id="161"/>
      <w:r w:rsidR="00820C34">
        <w:rPr>
          <w:rStyle w:val="CommentReference"/>
        </w:rPr>
        <w:commentReference w:id="161"/>
      </w:r>
    </w:p>
    <w:p w14:paraId="130FFA9C" w14:textId="12E91932" w:rsidR="008B68D6" w:rsidRPr="000E2E63" w:rsidRDefault="008B68D6">
      <w:pPr>
        <w:pStyle w:val="Body"/>
        <w:rPr>
          <w:rFonts w:ascii="Courier New" w:hAnsi="Courier New" w:cs="Courier New"/>
        </w:rPr>
        <w:pPrChange w:id="247" w:author="Paul Moncrieffe" w:date="2019-02-05T17:33:00Z">
          <w:pPr/>
        </w:pPrChange>
      </w:pPr>
    </w:p>
    <w:p w14:paraId="13783C74" w14:textId="77777777" w:rsidR="00AD7F25" w:rsidRPr="000E2E63" w:rsidRDefault="00AD7F25">
      <w:pPr>
        <w:pStyle w:val="Body"/>
        <w:rPr>
          <w:rFonts w:ascii="Courier New" w:hAnsi="Courier New" w:cs="Courier New"/>
        </w:rPr>
        <w:pPrChange w:id="248" w:author="Paul Moncrieffe" w:date="2019-02-05T17:33:00Z">
          <w:pPr/>
        </w:pPrChange>
      </w:pPr>
    </w:p>
    <w:p w14:paraId="1D0C1CEB" w14:textId="67E64F11" w:rsidR="008B68D6" w:rsidRPr="000E2E63" w:rsidRDefault="008B68D6">
      <w:pPr>
        <w:pStyle w:val="ListParagraph"/>
        <w:numPr>
          <w:ilvl w:val="0"/>
          <w:numId w:val="16"/>
        </w:numPr>
        <w:rPr>
          <w:rFonts w:ascii="Courier New" w:hAnsi="Courier New" w:cs="Courier New"/>
          <w:b/>
        </w:rPr>
        <w:pPrChange w:id="249" w:author="Paul Moncrieffe" w:date="2019-02-05T17:33:00Z">
          <w:pPr>
            <w:pStyle w:val="ListParagraph"/>
            <w:numPr>
              <w:numId w:val="7"/>
            </w:numPr>
            <w:ind w:hanging="360"/>
          </w:pPr>
        </w:pPrChange>
      </w:pPr>
      <w:r w:rsidRPr="000E2E63">
        <w:rPr>
          <w:rFonts w:ascii="Courier New" w:hAnsi="Courier New" w:cs="Courier New"/>
          <w:b/>
        </w:rPr>
        <w:t>INT. CLASSROOM – A LITTLE LATER</w:t>
      </w:r>
    </w:p>
    <w:p w14:paraId="62A312FD" w14:textId="11EEEE81" w:rsidR="00F72796" w:rsidRPr="000E2E63" w:rsidRDefault="00F72796">
      <w:pPr>
        <w:pStyle w:val="Body"/>
        <w:rPr>
          <w:rFonts w:ascii="Courier New" w:hAnsi="Courier New" w:cs="Courier New"/>
        </w:rPr>
        <w:pPrChange w:id="250" w:author="Paul Moncrieffe" w:date="2019-02-05T17:33:00Z">
          <w:pPr/>
        </w:pPrChange>
      </w:pPr>
    </w:p>
    <w:p w14:paraId="708BA9B4" w14:textId="6A686760" w:rsidR="002537A9" w:rsidRPr="000E2E63" w:rsidRDefault="002537A9">
      <w:pPr>
        <w:pStyle w:val="Body"/>
        <w:rPr>
          <w:rFonts w:ascii="Courier New" w:hAnsi="Courier New" w:cs="Courier New"/>
        </w:rPr>
        <w:pPrChange w:id="251" w:author="Paul Moncrieffe" w:date="2019-02-05T17:33:00Z">
          <w:pPr/>
        </w:pPrChange>
      </w:pPr>
      <w:r>
        <w:rPr>
          <w:rFonts w:ascii="Courier New" w:hAnsi="Courier New"/>
          <w:lang w:val="en-US"/>
          <w:rPrChange w:id="252" w:author="Paul Moncrieffe" w:date="2019-02-05T17:33:00Z">
            <w:rPr>
              <w:rFonts w:ascii="Courier New" w:hAnsi="Courier New" w:cs="Courier New"/>
            </w:rPr>
          </w:rPrChange>
        </w:rPr>
        <w:t>M</w:t>
      </w:r>
      <w:r w:rsidR="00AD7F25">
        <w:rPr>
          <w:rFonts w:ascii="Courier New" w:hAnsi="Courier New"/>
          <w:lang w:val="en-US"/>
          <w:rPrChange w:id="253" w:author="Paul Moncrieffe" w:date="2019-02-05T17:33:00Z">
            <w:rPr>
              <w:rFonts w:ascii="Courier New" w:hAnsi="Courier New" w:cs="Courier New"/>
            </w:rPr>
          </w:rPrChange>
        </w:rPr>
        <w:t>r. Hamster calls the kids to come and sit around the carpet</w:t>
      </w:r>
      <w:r w:rsidR="007E1E9C">
        <w:rPr>
          <w:rFonts w:ascii="Courier New" w:hAnsi="Courier New"/>
          <w:lang w:val="en-US"/>
          <w:rPrChange w:id="254" w:author="Paul Moncrieffe" w:date="2019-02-05T17:33:00Z">
            <w:rPr>
              <w:rFonts w:ascii="Courier New" w:hAnsi="Courier New" w:cs="Courier New"/>
            </w:rPr>
          </w:rPrChange>
        </w:rPr>
        <w:t xml:space="preserve">. </w:t>
      </w:r>
      <w:r>
        <w:rPr>
          <w:rFonts w:ascii="Courier New" w:hAnsi="Courier New"/>
          <w:lang w:val="en-US"/>
          <w:rPrChange w:id="255" w:author="Paul Moncrieffe" w:date="2019-02-05T17:33:00Z">
            <w:rPr>
              <w:rFonts w:ascii="Courier New" w:hAnsi="Courier New" w:cs="Courier New"/>
            </w:rPr>
          </w:rPrChange>
        </w:rPr>
        <w:t>As the kids all gather, h</w:t>
      </w:r>
      <w:r w:rsidR="005A789D">
        <w:rPr>
          <w:rFonts w:ascii="Courier New" w:hAnsi="Courier New"/>
          <w:lang w:val="en-US"/>
          <w:rPrChange w:id="256" w:author="Paul Moncrieffe" w:date="2019-02-05T17:33:00Z">
            <w:rPr>
              <w:rFonts w:ascii="Courier New" w:hAnsi="Courier New" w:cs="Courier New"/>
            </w:rPr>
          </w:rPrChange>
        </w:rPr>
        <w:t xml:space="preserve">e introduces himself and says he’s looking forward to getting to know each of them by the end of the day. </w:t>
      </w:r>
      <w:commentRangeStart w:id="257"/>
      <w:r>
        <w:rPr>
          <w:rFonts w:ascii="Courier New" w:hAnsi="Courier New"/>
          <w:lang w:val="en-US"/>
          <w:rPrChange w:id="258" w:author="Paul Moncrieffe" w:date="2019-02-05T17:33:00Z">
            <w:rPr>
              <w:rFonts w:ascii="Courier New" w:hAnsi="Courier New" w:cs="Courier New"/>
            </w:rPr>
          </w:rPrChange>
        </w:rPr>
        <w:t>The last to come into the room</w:t>
      </w:r>
      <w:commentRangeEnd w:id="257"/>
      <w:r w:rsidR="00F16AA8">
        <w:commentReference w:id="257"/>
      </w:r>
      <w:r>
        <w:rPr>
          <w:rFonts w:ascii="Courier New" w:hAnsi="Courier New"/>
          <w:lang w:val="en-US"/>
          <w:rPrChange w:id="259" w:author="Paul Moncrieffe" w:date="2019-02-05T17:33:00Z">
            <w:rPr>
              <w:rFonts w:ascii="Courier New" w:hAnsi="Courier New" w:cs="Courier New"/>
            </w:rPr>
          </w:rPrChange>
        </w:rPr>
        <w:t xml:space="preserve"> are Mary and Li</w:t>
      </w:r>
      <w:r w:rsidR="00E0232E">
        <w:rPr>
          <w:rFonts w:ascii="Courier New" w:hAnsi="Courier New"/>
          <w:lang w:val="en-US"/>
          <w:rPrChange w:id="260" w:author="Paul Moncrieffe" w:date="2019-02-05T17:33:00Z">
            <w:rPr>
              <w:rFonts w:ascii="Courier New" w:hAnsi="Courier New" w:cs="Courier New"/>
            </w:rPr>
          </w:rPrChange>
        </w:rPr>
        <w:t>zzie</w:t>
      </w:r>
      <w:r>
        <w:rPr>
          <w:rFonts w:ascii="Courier New" w:hAnsi="Courier New"/>
          <w:lang w:val="en-US"/>
          <w:rPrChange w:id="261" w:author="Paul Moncrieffe" w:date="2019-02-05T17:33:00Z">
            <w:rPr>
              <w:rFonts w:ascii="Courier New" w:hAnsi="Courier New" w:cs="Courier New"/>
            </w:rPr>
          </w:rPrChange>
        </w:rPr>
        <w:t xml:space="preserve">. </w:t>
      </w:r>
      <w:commentRangeStart w:id="262"/>
      <w:r>
        <w:rPr>
          <w:rFonts w:ascii="Courier New" w:hAnsi="Courier New"/>
          <w:lang w:val="en-US"/>
          <w:rPrChange w:id="263" w:author="Paul Moncrieffe" w:date="2019-02-05T17:33:00Z">
            <w:rPr>
              <w:rFonts w:ascii="Courier New" w:hAnsi="Courier New" w:cs="Courier New"/>
            </w:rPr>
          </w:rPrChange>
        </w:rPr>
        <w:t>“</w:t>
      </w:r>
      <w:r w:rsidRPr="000E2E63">
        <w:rPr>
          <w:rFonts w:ascii="Courier New" w:hAnsi="Courier New" w:cs="Courier New"/>
        </w:rPr>
        <w:t>Hi, I</w:t>
      </w:r>
      <w:r>
        <w:rPr>
          <w:rFonts w:ascii="Courier New" w:hAnsi="Courier New"/>
          <w:lang w:val="en-US"/>
          <w:rPrChange w:id="264" w:author="Paul Moncrieffe" w:date="2019-02-05T17:33:00Z">
            <w:rPr>
              <w:rFonts w:ascii="Courier New" w:hAnsi="Courier New" w:cs="Courier New"/>
            </w:rPr>
          </w:rPrChange>
        </w:rPr>
        <w:t>’</w:t>
      </w:r>
      <w:r w:rsidRPr="000E2E63">
        <w:rPr>
          <w:rFonts w:ascii="Courier New" w:hAnsi="Courier New" w:cs="Courier New"/>
        </w:rPr>
        <w:t>m Mary.</w:t>
      </w:r>
      <w:r>
        <w:rPr>
          <w:rFonts w:ascii="Courier New" w:hAnsi="Courier New"/>
          <w:lang w:val="en-US"/>
          <w:rPrChange w:id="265" w:author="Paul Moncrieffe" w:date="2019-02-05T17:33:00Z">
            <w:rPr>
              <w:rFonts w:ascii="Courier New" w:hAnsi="Courier New" w:cs="Courier New"/>
            </w:rPr>
          </w:rPrChange>
        </w:rPr>
        <w:t>” “And I’</w:t>
      </w:r>
      <w:r>
        <w:rPr>
          <w:rFonts w:ascii="Courier New" w:hAnsi="Courier New"/>
          <w:lang w:val="it-IT"/>
          <w:rPrChange w:id="266" w:author="Paul Moncrieffe" w:date="2019-02-05T17:33:00Z">
            <w:rPr>
              <w:rFonts w:ascii="Courier New" w:hAnsi="Courier New" w:cs="Courier New"/>
            </w:rPr>
          </w:rPrChange>
        </w:rPr>
        <w:t>m Li</w:t>
      </w:r>
      <w:r w:rsidR="00E0232E">
        <w:rPr>
          <w:rFonts w:ascii="Courier New" w:hAnsi="Courier New"/>
          <w:lang w:val="it-IT"/>
          <w:rPrChange w:id="267" w:author="Paul Moncrieffe" w:date="2019-02-05T17:33:00Z">
            <w:rPr>
              <w:rFonts w:ascii="Courier New" w:hAnsi="Courier New" w:cs="Courier New"/>
            </w:rPr>
          </w:rPrChange>
        </w:rPr>
        <w:t>zzie</w:t>
      </w:r>
      <w:r>
        <w:rPr>
          <w:rFonts w:ascii="Courier New" w:hAnsi="Courier New"/>
          <w:lang w:val="it-IT"/>
          <w:rPrChange w:id="268" w:author="Paul Moncrieffe" w:date="2019-02-05T17:33:00Z">
            <w:rPr>
              <w:rFonts w:ascii="Courier New" w:hAnsi="Courier New" w:cs="Courier New"/>
            </w:rPr>
          </w:rPrChange>
        </w:rPr>
        <w:t>.</w:t>
      </w:r>
      <w:r>
        <w:rPr>
          <w:rFonts w:ascii="Courier New" w:hAnsi="Courier New"/>
          <w:lang w:val="en-US"/>
          <w:rPrChange w:id="269" w:author="Paul Moncrieffe" w:date="2019-02-05T17:33:00Z">
            <w:rPr>
              <w:rFonts w:ascii="Courier New" w:hAnsi="Courier New" w:cs="Courier New"/>
            </w:rPr>
          </w:rPrChange>
        </w:rPr>
        <w:t>” Mary points to Li</w:t>
      </w:r>
      <w:r w:rsidR="00E0232E">
        <w:rPr>
          <w:rFonts w:ascii="Courier New" w:hAnsi="Courier New"/>
          <w:lang w:val="en-US"/>
          <w:rPrChange w:id="270" w:author="Paul Moncrieffe" w:date="2019-02-05T17:33:00Z">
            <w:rPr>
              <w:rFonts w:ascii="Courier New" w:hAnsi="Courier New" w:cs="Courier New"/>
            </w:rPr>
          </w:rPrChange>
        </w:rPr>
        <w:t>zzie</w:t>
      </w:r>
      <w:r>
        <w:rPr>
          <w:rFonts w:ascii="Courier New" w:hAnsi="Courier New"/>
          <w:lang w:val="en-US"/>
          <w:rPrChange w:id="271" w:author="Paul Moncrieffe" w:date="2019-02-05T17:33:00Z">
            <w:rPr>
              <w:rFonts w:ascii="Courier New" w:hAnsi="Courier New" w:cs="Courier New"/>
            </w:rPr>
          </w:rPrChange>
        </w:rPr>
        <w:t>. “She’</w:t>
      </w:r>
      <w:r>
        <w:rPr>
          <w:rFonts w:ascii="Courier New" w:hAnsi="Courier New"/>
          <w:lang w:val="it-IT"/>
          <w:rPrChange w:id="272" w:author="Paul Moncrieffe" w:date="2019-02-05T17:33:00Z">
            <w:rPr>
              <w:rFonts w:ascii="Courier New" w:hAnsi="Courier New" w:cs="Courier New"/>
            </w:rPr>
          </w:rPrChange>
        </w:rPr>
        <w:t>s Li</w:t>
      </w:r>
      <w:r w:rsidR="00E0232E">
        <w:rPr>
          <w:rFonts w:ascii="Courier New" w:hAnsi="Courier New"/>
          <w:lang w:val="it-IT"/>
          <w:rPrChange w:id="273" w:author="Paul Moncrieffe" w:date="2019-02-05T17:33:00Z">
            <w:rPr>
              <w:rFonts w:ascii="Courier New" w:hAnsi="Courier New" w:cs="Courier New"/>
            </w:rPr>
          </w:rPrChange>
        </w:rPr>
        <w:t>zzie</w:t>
      </w:r>
      <w:r>
        <w:rPr>
          <w:rFonts w:ascii="Courier New" w:hAnsi="Courier New"/>
          <w:lang w:val="it-IT"/>
          <w:rPrChange w:id="274" w:author="Paul Moncrieffe" w:date="2019-02-05T17:33:00Z">
            <w:rPr>
              <w:rFonts w:ascii="Courier New" w:hAnsi="Courier New" w:cs="Courier New"/>
            </w:rPr>
          </w:rPrChange>
        </w:rPr>
        <w:t>.</w:t>
      </w:r>
      <w:r>
        <w:rPr>
          <w:rFonts w:ascii="Courier New" w:hAnsi="Courier New"/>
          <w:lang w:val="en-US"/>
          <w:rPrChange w:id="275" w:author="Paul Moncrieffe" w:date="2019-02-05T17:33:00Z">
            <w:rPr>
              <w:rFonts w:ascii="Courier New" w:hAnsi="Courier New" w:cs="Courier New"/>
            </w:rPr>
          </w:rPrChange>
        </w:rPr>
        <w:t>” Li</w:t>
      </w:r>
      <w:r w:rsidR="00E0232E">
        <w:rPr>
          <w:rFonts w:ascii="Courier New" w:hAnsi="Courier New"/>
          <w:lang w:val="en-US"/>
          <w:rPrChange w:id="276" w:author="Paul Moncrieffe" w:date="2019-02-05T17:33:00Z">
            <w:rPr>
              <w:rFonts w:ascii="Courier New" w:hAnsi="Courier New" w:cs="Courier New"/>
            </w:rPr>
          </w:rPrChange>
        </w:rPr>
        <w:t xml:space="preserve">zzie </w:t>
      </w:r>
      <w:r>
        <w:rPr>
          <w:rFonts w:ascii="Courier New" w:hAnsi="Courier New"/>
          <w:lang w:val="en-US"/>
          <w:rPrChange w:id="277" w:author="Paul Moncrieffe" w:date="2019-02-05T17:33:00Z">
            <w:rPr>
              <w:rFonts w:ascii="Courier New" w:hAnsi="Courier New" w:cs="Courier New"/>
            </w:rPr>
          </w:rPrChange>
        </w:rPr>
        <w:t>points to Mary. “She’</w:t>
      </w:r>
      <w:r w:rsidRPr="000E2E63">
        <w:rPr>
          <w:rFonts w:ascii="Courier New" w:hAnsi="Courier New" w:cs="Courier New"/>
        </w:rPr>
        <w:t>s Mary.</w:t>
      </w:r>
      <w:r>
        <w:rPr>
          <w:rFonts w:ascii="Courier New" w:hAnsi="Courier New"/>
          <w:lang w:val="en-US"/>
          <w:rPrChange w:id="278" w:author="Paul Moncrieffe" w:date="2019-02-05T17:33:00Z">
            <w:rPr>
              <w:rFonts w:ascii="Courier New" w:hAnsi="Courier New" w:cs="Courier New"/>
            </w:rPr>
          </w:rPrChange>
        </w:rPr>
        <w:t>” “</w:t>
      </w:r>
      <w:r w:rsidRPr="000E2E63">
        <w:rPr>
          <w:rFonts w:ascii="Courier New" w:hAnsi="Courier New" w:cs="Courier New"/>
        </w:rPr>
        <w:t>We</w:t>
      </w:r>
      <w:r>
        <w:rPr>
          <w:rFonts w:ascii="Courier New" w:hAnsi="Courier New"/>
          <w:lang w:val="en-US"/>
          <w:rPrChange w:id="279" w:author="Paul Moncrieffe" w:date="2019-02-05T17:33:00Z">
            <w:rPr>
              <w:rFonts w:ascii="Courier New" w:hAnsi="Courier New" w:cs="Courier New"/>
            </w:rPr>
          </w:rPrChange>
        </w:rPr>
        <w:t>’re the Goat Twins.” Mr. Hamster is clearly taken aback. As the twins find their places on the carpet (switching positions) Mr. Hamster says, “Oh! Well, it’s lovely to meet you … Mary and Li</w:t>
      </w:r>
      <w:r w:rsidR="00E0232E">
        <w:rPr>
          <w:rFonts w:ascii="Courier New" w:hAnsi="Courier New"/>
          <w:lang w:val="en-US"/>
          <w:rPrChange w:id="280" w:author="Paul Moncrieffe" w:date="2019-02-05T17:33:00Z">
            <w:rPr>
              <w:rFonts w:ascii="Courier New" w:hAnsi="Courier New" w:cs="Courier New"/>
            </w:rPr>
          </w:rPrChange>
        </w:rPr>
        <w:t>zzie</w:t>
      </w:r>
      <w:r>
        <w:rPr>
          <w:rFonts w:ascii="Courier New" w:hAnsi="Courier New"/>
          <w:lang w:val="en-US"/>
          <w:rPrChange w:id="281" w:author="Paul Moncrieffe" w:date="2019-02-05T17:33:00Z">
            <w:rPr>
              <w:rFonts w:ascii="Courier New" w:hAnsi="Courier New" w:cs="Courier New"/>
            </w:rPr>
          </w:rPrChange>
        </w:rPr>
        <w:t>.” He points to each as he says it and the Goat Twins giggle. “</w:t>
      </w:r>
      <w:r w:rsidRPr="000E2E63">
        <w:rPr>
          <w:rFonts w:ascii="Courier New" w:hAnsi="Courier New" w:cs="Courier New"/>
        </w:rPr>
        <w:t>I</w:t>
      </w:r>
      <w:r>
        <w:rPr>
          <w:rFonts w:ascii="Courier New" w:hAnsi="Courier New"/>
          <w:lang w:val="en-US"/>
          <w:rPrChange w:id="282" w:author="Paul Moncrieffe" w:date="2019-02-05T17:33:00Z">
            <w:rPr>
              <w:rFonts w:ascii="Courier New" w:hAnsi="Courier New" w:cs="Courier New"/>
            </w:rPr>
          </w:rPrChange>
        </w:rPr>
        <w:t>’</w:t>
      </w:r>
      <w:r w:rsidRPr="000E2E63">
        <w:rPr>
          <w:rFonts w:ascii="Courier New" w:hAnsi="Courier New" w:cs="Courier New"/>
        </w:rPr>
        <w:t>m Mary.</w:t>
      </w:r>
      <w:r>
        <w:rPr>
          <w:rFonts w:ascii="Courier New" w:hAnsi="Courier New"/>
          <w:lang w:val="en-US"/>
          <w:rPrChange w:id="283" w:author="Paul Moncrieffe" w:date="2019-02-05T17:33:00Z">
            <w:rPr>
              <w:rFonts w:ascii="Courier New" w:hAnsi="Courier New" w:cs="Courier New"/>
            </w:rPr>
          </w:rPrChange>
        </w:rPr>
        <w:t>” “</w:t>
      </w:r>
      <w:r w:rsidRPr="000E2E63">
        <w:rPr>
          <w:rFonts w:ascii="Courier New" w:hAnsi="Courier New" w:cs="Courier New"/>
        </w:rPr>
        <w:t>I</w:t>
      </w:r>
      <w:r>
        <w:rPr>
          <w:rFonts w:ascii="Courier New" w:hAnsi="Courier New"/>
          <w:lang w:val="en-US"/>
          <w:rPrChange w:id="284" w:author="Paul Moncrieffe" w:date="2019-02-05T17:33:00Z">
            <w:rPr>
              <w:rFonts w:ascii="Courier New" w:hAnsi="Courier New" w:cs="Courier New"/>
            </w:rPr>
          </w:rPrChange>
        </w:rPr>
        <w:t>’</w:t>
      </w:r>
      <w:r>
        <w:rPr>
          <w:rFonts w:ascii="Courier New" w:hAnsi="Courier New"/>
          <w:lang w:val="it-IT"/>
          <w:rPrChange w:id="285" w:author="Paul Moncrieffe" w:date="2019-02-05T17:33:00Z">
            <w:rPr>
              <w:rFonts w:ascii="Courier New" w:hAnsi="Courier New" w:cs="Courier New"/>
            </w:rPr>
          </w:rPrChange>
        </w:rPr>
        <w:t>m Li</w:t>
      </w:r>
      <w:r w:rsidR="00E0232E">
        <w:rPr>
          <w:rFonts w:ascii="Courier New" w:hAnsi="Courier New"/>
          <w:lang w:val="it-IT"/>
          <w:rPrChange w:id="286" w:author="Paul Moncrieffe" w:date="2019-02-05T17:33:00Z">
            <w:rPr>
              <w:rFonts w:ascii="Courier New" w:hAnsi="Courier New" w:cs="Courier New"/>
            </w:rPr>
          </w:rPrChange>
        </w:rPr>
        <w:t>zzie</w:t>
      </w:r>
      <w:ins w:id="287" w:author="Paul Moncrieffe" w:date="2019-02-05T17:33:00Z">
        <w:r w:rsidR="00F16AA8">
          <w:rPr>
            <w:rFonts w:ascii="Courier New" w:hAnsi="Courier New"/>
            <w:lang w:val="it-IT"/>
          </w:rPr>
          <w:t>.</w:t>
        </w:r>
        <w:commentRangeEnd w:id="262"/>
        <w:r w:rsidR="00F16AA8">
          <w:commentReference w:id="262"/>
        </w:r>
        <w:r w:rsidR="00F16AA8">
          <w:rPr>
            <w:rFonts w:ascii="Courier New" w:hAnsi="Courier New"/>
            <w:lang w:val="en-US"/>
          </w:rPr>
          <w:t>”</w:t>
        </w:r>
      </w:ins>
      <w:del w:id="288" w:author="Paul Moncrieffe" w:date="2019-02-05T17:33:00Z">
        <w:r w:rsidRPr="000E2E63">
          <w:rPr>
            <w:rFonts w:ascii="Courier New" w:hAnsi="Courier New" w:cs="Courier New"/>
          </w:rPr>
          <w:delText>.”</w:delText>
        </w:r>
      </w:del>
      <w:r>
        <w:rPr>
          <w:rFonts w:ascii="Courier New" w:hAnsi="Courier New"/>
          <w:lang w:val="en-US"/>
          <w:rPrChange w:id="289" w:author="Paul Moncrieffe" w:date="2019-02-05T17:33:00Z">
            <w:rPr>
              <w:rFonts w:ascii="Courier New" w:hAnsi="Courier New" w:cs="Courier New"/>
            </w:rPr>
          </w:rPrChange>
        </w:rPr>
        <w:t xml:space="preserve"> “She’</w:t>
      </w:r>
      <w:r>
        <w:rPr>
          <w:rFonts w:ascii="Courier New" w:hAnsi="Courier New"/>
          <w:lang w:val="it-IT"/>
          <w:rPrChange w:id="290" w:author="Paul Moncrieffe" w:date="2019-02-05T17:33:00Z">
            <w:rPr>
              <w:rFonts w:ascii="Courier New" w:hAnsi="Courier New" w:cs="Courier New"/>
            </w:rPr>
          </w:rPrChange>
        </w:rPr>
        <w:t>s Li</w:t>
      </w:r>
      <w:r w:rsidR="00D824A2">
        <w:rPr>
          <w:rFonts w:ascii="Courier New" w:hAnsi="Courier New"/>
          <w:lang w:val="it-IT"/>
          <w:rPrChange w:id="291" w:author="Paul Moncrieffe" w:date="2019-02-05T17:33:00Z">
            <w:rPr>
              <w:rFonts w:ascii="Courier New" w:hAnsi="Courier New" w:cs="Courier New"/>
            </w:rPr>
          </w:rPrChange>
        </w:rPr>
        <w:t>zzie</w:t>
      </w:r>
      <w:r>
        <w:rPr>
          <w:rFonts w:ascii="Courier New" w:hAnsi="Courier New"/>
          <w:lang w:val="it-IT"/>
          <w:rPrChange w:id="292" w:author="Paul Moncrieffe" w:date="2019-02-05T17:33:00Z">
            <w:rPr>
              <w:rFonts w:ascii="Courier New" w:hAnsi="Courier New" w:cs="Courier New"/>
            </w:rPr>
          </w:rPrChange>
        </w:rPr>
        <w:t>.</w:t>
      </w:r>
      <w:r>
        <w:rPr>
          <w:rFonts w:ascii="Courier New" w:hAnsi="Courier New"/>
          <w:lang w:val="en-US"/>
          <w:rPrChange w:id="293" w:author="Paul Moncrieffe" w:date="2019-02-05T17:33:00Z">
            <w:rPr>
              <w:rFonts w:ascii="Courier New" w:hAnsi="Courier New" w:cs="Courier New"/>
            </w:rPr>
          </w:rPrChange>
        </w:rPr>
        <w:t>” “She’</w:t>
      </w:r>
      <w:r w:rsidRPr="000E2E63">
        <w:rPr>
          <w:rFonts w:ascii="Courier New" w:hAnsi="Courier New" w:cs="Courier New"/>
        </w:rPr>
        <w:t>s Mary.</w:t>
      </w:r>
      <w:r>
        <w:rPr>
          <w:rFonts w:ascii="Courier New" w:hAnsi="Courier New"/>
          <w:lang w:val="en-US"/>
          <w:rPrChange w:id="294" w:author="Paul Moncrieffe" w:date="2019-02-05T17:33:00Z">
            <w:rPr>
              <w:rFonts w:ascii="Courier New" w:hAnsi="Courier New" w:cs="Courier New"/>
            </w:rPr>
          </w:rPrChange>
        </w:rPr>
        <w:t xml:space="preserve">” </w:t>
      </w:r>
      <w:commentRangeStart w:id="295"/>
      <w:r>
        <w:rPr>
          <w:rFonts w:ascii="Courier New" w:hAnsi="Courier New"/>
          <w:lang w:val="fr-FR"/>
          <w:rPrChange w:id="296" w:author="Paul Moncrieffe" w:date="2019-02-05T17:33:00Z">
            <w:rPr>
              <w:rFonts w:ascii="Courier New" w:hAnsi="Courier New" w:cs="Courier New"/>
            </w:rPr>
          </w:rPrChange>
        </w:rPr>
        <w:t>Mr</w:t>
      </w:r>
      <w:commentRangeEnd w:id="295"/>
      <w:r w:rsidR="00820C34">
        <w:rPr>
          <w:rStyle w:val="CommentReference"/>
        </w:rPr>
        <w:commentReference w:id="295"/>
      </w:r>
      <w:r>
        <w:rPr>
          <w:rFonts w:ascii="Courier New" w:hAnsi="Courier New"/>
          <w:lang w:val="fr-FR"/>
          <w:rPrChange w:id="297" w:author="Paul Moncrieffe" w:date="2019-02-05T17:33:00Z">
            <w:rPr>
              <w:rFonts w:ascii="Courier New" w:hAnsi="Courier New" w:cs="Courier New"/>
            </w:rPr>
          </w:rPrChange>
        </w:rPr>
        <w:t>. Hamster promises he</w:t>
      </w:r>
      <w:r>
        <w:rPr>
          <w:rFonts w:ascii="Courier New" w:hAnsi="Courier New"/>
          <w:lang w:val="en-US"/>
          <w:rPrChange w:id="298" w:author="Paul Moncrieffe" w:date="2019-02-05T17:33:00Z">
            <w:rPr>
              <w:rFonts w:ascii="Courier New" w:hAnsi="Courier New" w:cs="Courier New"/>
            </w:rPr>
          </w:rPrChange>
        </w:rPr>
        <w:t xml:space="preserve">’ll get it straight by the end of the day. And Elinor, Olive and Ari </w:t>
      </w:r>
      <w:r w:rsidR="00893668">
        <w:rPr>
          <w:rFonts w:ascii="Courier New" w:hAnsi="Courier New"/>
          <w:lang w:val="en-US"/>
          <w:rPrChange w:id="299" w:author="Paul Moncrieffe" w:date="2019-02-05T17:33:00Z">
            <w:rPr>
              <w:rFonts w:ascii="Courier New" w:hAnsi="Courier New" w:cs="Courier New"/>
            </w:rPr>
          </w:rPrChange>
        </w:rPr>
        <w:t>decid</w:t>
      </w:r>
      <w:r>
        <w:rPr>
          <w:rFonts w:ascii="Courier New" w:hAnsi="Courier New"/>
          <w:lang w:val="en-US"/>
          <w:rPrChange w:id="300" w:author="Paul Moncrieffe" w:date="2019-02-05T17:33:00Z">
            <w:rPr>
              <w:rFonts w:ascii="Courier New" w:hAnsi="Courier New" w:cs="Courier New"/>
            </w:rPr>
          </w:rPrChange>
        </w:rPr>
        <w:t>e they’ll try to come up with some way to help Mr. Hamster tell Mary and Li</w:t>
      </w:r>
      <w:r w:rsidR="00D824A2">
        <w:rPr>
          <w:rFonts w:ascii="Courier New" w:hAnsi="Courier New"/>
          <w:lang w:val="en-US"/>
          <w:rPrChange w:id="301" w:author="Paul Moncrieffe" w:date="2019-02-05T17:33:00Z">
            <w:rPr>
              <w:rFonts w:ascii="Courier New" w:hAnsi="Courier New" w:cs="Courier New"/>
            </w:rPr>
          </w:rPrChange>
        </w:rPr>
        <w:t>zzie</w:t>
      </w:r>
      <w:r>
        <w:rPr>
          <w:rFonts w:ascii="Courier New" w:hAnsi="Courier New"/>
          <w:lang w:val="en-US"/>
          <w:rPrChange w:id="302" w:author="Paul Moncrieffe" w:date="2019-02-05T17:33:00Z">
            <w:rPr>
              <w:rFonts w:ascii="Courier New" w:hAnsi="Courier New" w:cs="Courier New"/>
            </w:rPr>
          </w:rPrChange>
        </w:rPr>
        <w:t xml:space="preserve"> apart. But as they watch the twins, all they see is the ways they are identical – their hair is the same, their eyes are the same colour, everything about them seems to be exactly the same!</w:t>
      </w:r>
      <w:r w:rsidR="00E73960">
        <w:rPr>
          <w:rFonts w:ascii="Courier New" w:hAnsi="Courier New"/>
          <w:lang w:val="en-US"/>
          <w:rPrChange w:id="303" w:author="Paul Moncrieffe" w:date="2019-02-05T17:33:00Z">
            <w:rPr>
              <w:rFonts w:ascii="Courier New" w:hAnsi="Courier New" w:cs="Courier New"/>
            </w:rPr>
          </w:rPrChange>
        </w:rPr>
        <w:t xml:space="preserve"> Elinor says there has to be some</w:t>
      </w:r>
      <w:r w:rsidR="00B31F4F">
        <w:rPr>
          <w:rFonts w:ascii="Courier New" w:hAnsi="Courier New"/>
          <w:lang w:val="en-US"/>
          <w:rPrChange w:id="304" w:author="Paul Moncrieffe" w:date="2019-02-05T17:33:00Z">
            <w:rPr>
              <w:rFonts w:ascii="Courier New" w:hAnsi="Courier New" w:cs="Courier New"/>
            </w:rPr>
          </w:rPrChange>
        </w:rPr>
        <w:t xml:space="preserve"> way they can tell them apart</w:t>
      </w:r>
      <w:r w:rsidR="00E73960">
        <w:rPr>
          <w:rFonts w:ascii="Courier New" w:hAnsi="Courier New"/>
          <w:lang w:val="en-US"/>
          <w:rPrChange w:id="305" w:author="Paul Moncrieffe" w:date="2019-02-05T17:33:00Z">
            <w:rPr>
              <w:rFonts w:ascii="Courier New" w:hAnsi="Courier New" w:cs="Courier New"/>
            </w:rPr>
          </w:rPrChange>
        </w:rPr>
        <w:t xml:space="preserve">! </w:t>
      </w:r>
    </w:p>
    <w:p w14:paraId="7336DEF8" w14:textId="4C28486E" w:rsidR="00C4167C" w:rsidRPr="000E2E63" w:rsidRDefault="00C4167C">
      <w:pPr>
        <w:pStyle w:val="Body"/>
        <w:rPr>
          <w:rFonts w:ascii="Courier New" w:hAnsi="Courier New" w:cs="Courier New"/>
        </w:rPr>
        <w:pPrChange w:id="306" w:author="Paul Moncrieffe" w:date="2019-02-05T17:33:00Z">
          <w:pPr/>
        </w:pPrChange>
      </w:pPr>
    </w:p>
    <w:p w14:paraId="406F799B" w14:textId="77777777" w:rsidR="00E73960" w:rsidRPr="000E2E63" w:rsidRDefault="00E73960">
      <w:pPr>
        <w:pStyle w:val="Body"/>
        <w:rPr>
          <w:rFonts w:ascii="Courier New" w:hAnsi="Courier New" w:cs="Courier New"/>
        </w:rPr>
        <w:pPrChange w:id="307" w:author="Paul Moncrieffe" w:date="2019-02-05T17:33:00Z">
          <w:pPr/>
        </w:pPrChange>
      </w:pPr>
    </w:p>
    <w:p w14:paraId="0700D6F3" w14:textId="78FF8FB5" w:rsidR="00C4167C" w:rsidRPr="000E2E63" w:rsidRDefault="00E73960">
      <w:pPr>
        <w:pStyle w:val="ListParagraph"/>
        <w:numPr>
          <w:ilvl w:val="0"/>
          <w:numId w:val="16"/>
        </w:numPr>
        <w:rPr>
          <w:rFonts w:ascii="Courier New" w:hAnsi="Courier New" w:cs="Courier New"/>
          <w:b/>
        </w:rPr>
        <w:pPrChange w:id="308" w:author="Paul Moncrieffe" w:date="2019-02-05T17:33:00Z">
          <w:pPr>
            <w:pStyle w:val="ListParagraph"/>
            <w:numPr>
              <w:numId w:val="7"/>
            </w:numPr>
            <w:ind w:hanging="360"/>
          </w:pPr>
        </w:pPrChange>
      </w:pPr>
      <w:r w:rsidRPr="000E2E63">
        <w:rPr>
          <w:rFonts w:ascii="Courier New" w:hAnsi="Courier New" w:cs="Courier New"/>
          <w:b/>
        </w:rPr>
        <w:t>EXT. PLAYGROUND – LATER</w:t>
      </w:r>
    </w:p>
    <w:p w14:paraId="128A699F" w14:textId="77777777" w:rsidR="00E73960" w:rsidRPr="000E2E63" w:rsidRDefault="00E73960">
      <w:pPr>
        <w:pStyle w:val="Body"/>
        <w:rPr>
          <w:rFonts w:ascii="Courier New" w:hAnsi="Courier New" w:cs="Courier New"/>
        </w:rPr>
        <w:pPrChange w:id="309" w:author="Paul Moncrieffe" w:date="2019-02-05T17:33:00Z">
          <w:pPr/>
        </w:pPrChange>
      </w:pPr>
    </w:p>
    <w:p w14:paraId="1FF056AB" w14:textId="2D1B205D" w:rsidR="00F93F55" w:rsidRPr="000E2E63" w:rsidRDefault="008C58B7">
      <w:pPr>
        <w:pStyle w:val="Body"/>
        <w:rPr>
          <w:rFonts w:ascii="Courier New" w:hAnsi="Courier New" w:cs="Courier New"/>
        </w:rPr>
        <w:pPrChange w:id="310" w:author="Paul Moncrieffe" w:date="2019-02-05T17:33:00Z">
          <w:pPr/>
        </w:pPrChange>
      </w:pPr>
      <w:r>
        <w:rPr>
          <w:rFonts w:ascii="Courier New" w:hAnsi="Courier New"/>
          <w:lang w:val="en-US"/>
          <w:rPrChange w:id="311" w:author="Paul Moncrieffe" w:date="2019-02-05T17:33:00Z">
            <w:rPr>
              <w:rFonts w:ascii="Courier New" w:hAnsi="Courier New" w:cs="Courier New"/>
            </w:rPr>
          </w:rPrChange>
        </w:rPr>
        <w:t>Elinor</w:t>
      </w:r>
      <w:r w:rsidR="00B256BC">
        <w:rPr>
          <w:rFonts w:ascii="Courier New" w:hAnsi="Courier New"/>
          <w:lang w:val="en-US"/>
          <w:rPrChange w:id="312" w:author="Paul Moncrieffe" w:date="2019-02-05T17:33:00Z">
            <w:rPr>
              <w:rFonts w:ascii="Courier New" w:hAnsi="Courier New" w:cs="Courier New"/>
            </w:rPr>
          </w:rPrChange>
        </w:rPr>
        <w:t>, Olive and Ari are in the playground watching Mary and Li</w:t>
      </w:r>
      <w:r w:rsidR="00B04480">
        <w:rPr>
          <w:rFonts w:ascii="Courier New" w:hAnsi="Courier New"/>
          <w:lang w:val="en-US"/>
          <w:rPrChange w:id="313" w:author="Paul Moncrieffe" w:date="2019-02-05T17:33:00Z">
            <w:rPr>
              <w:rFonts w:ascii="Courier New" w:hAnsi="Courier New" w:cs="Courier New"/>
            </w:rPr>
          </w:rPrChange>
        </w:rPr>
        <w:t>zzie</w:t>
      </w:r>
      <w:r w:rsidR="00B256BC">
        <w:rPr>
          <w:rFonts w:ascii="Courier New" w:hAnsi="Courier New"/>
          <w:lang w:val="en-US"/>
          <w:rPrChange w:id="314" w:author="Paul Moncrieffe" w:date="2019-02-05T17:33:00Z">
            <w:rPr>
              <w:rFonts w:ascii="Courier New" w:hAnsi="Courier New" w:cs="Courier New"/>
            </w:rPr>
          </w:rPrChange>
        </w:rPr>
        <w:t>. They’ve been trying the whole morning and they haven’t come up with any good way to help Mr. Hamster tell Mary from Li</w:t>
      </w:r>
      <w:r w:rsidR="006C51F4">
        <w:rPr>
          <w:rFonts w:ascii="Courier New" w:hAnsi="Courier New"/>
          <w:lang w:val="en-US"/>
          <w:rPrChange w:id="315" w:author="Paul Moncrieffe" w:date="2019-02-05T17:33:00Z">
            <w:rPr>
              <w:rFonts w:ascii="Courier New" w:hAnsi="Courier New" w:cs="Courier New"/>
            </w:rPr>
          </w:rPrChange>
        </w:rPr>
        <w:t>zzie</w:t>
      </w:r>
      <w:r w:rsidR="00B256BC">
        <w:rPr>
          <w:rFonts w:ascii="Courier New" w:hAnsi="Courier New"/>
          <w:lang w:val="en-US"/>
          <w:rPrChange w:id="316" w:author="Paul Moncrieffe" w:date="2019-02-05T17:33:00Z">
            <w:rPr>
              <w:rFonts w:ascii="Courier New" w:hAnsi="Courier New" w:cs="Courier New"/>
            </w:rPr>
          </w:rPrChange>
        </w:rPr>
        <w:t>. Ari is ready to give up. “</w:t>
      </w:r>
      <w:r w:rsidR="00B256BC" w:rsidRPr="000E2E63">
        <w:rPr>
          <w:rFonts w:ascii="Courier New" w:hAnsi="Courier New" w:cs="Courier New"/>
        </w:rPr>
        <w:t>It</w:t>
      </w:r>
      <w:r w:rsidR="00B256BC">
        <w:rPr>
          <w:rFonts w:ascii="Courier New" w:hAnsi="Courier New"/>
          <w:lang w:val="en-US"/>
          <w:rPrChange w:id="317" w:author="Paul Moncrieffe" w:date="2019-02-05T17:33:00Z">
            <w:rPr>
              <w:rFonts w:ascii="Courier New" w:hAnsi="Courier New" w:cs="Courier New"/>
            </w:rPr>
          </w:rPrChange>
        </w:rPr>
        <w:t xml:space="preserve">’s impossible. They’re identical! That’s why they’re called identical twins!” </w:t>
      </w:r>
    </w:p>
    <w:p w14:paraId="5AA17AA4" w14:textId="7FEAD61E" w:rsidR="00F93F55" w:rsidRPr="000E2E63" w:rsidRDefault="00F93F55">
      <w:pPr>
        <w:pStyle w:val="Body"/>
        <w:rPr>
          <w:rFonts w:ascii="Courier New" w:hAnsi="Courier New" w:cs="Courier New"/>
        </w:rPr>
        <w:pPrChange w:id="318" w:author="Paul Moncrieffe" w:date="2019-02-05T17:33:00Z">
          <w:pPr/>
        </w:pPrChange>
      </w:pPr>
    </w:p>
    <w:p w14:paraId="0AAAC541" w14:textId="5C0FE103" w:rsidR="007E4D68" w:rsidRDefault="00F93F55">
      <w:pPr>
        <w:pStyle w:val="Body"/>
        <w:rPr>
          <w:rFonts w:ascii="Courier New" w:hAnsi="Courier New" w:cs="Courier New"/>
        </w:rPr>
        <w:pPrChange w:id="319" w:author="Paul Moncrieffe" w:date="2019-02-05T17:33:00Z">
          <w:pPr/>
        </w:pPrChange>
      </w:pPr>
      <w:commentRangeStart w:id="320"/>
      <w:r>
        <w:rPr>
          <w:rFonts w:ascii="Courier New" w:hAnsi="Courier New"/>
          <w:lang w:val="en-US"/>
          <w:rPrChange w:id="321" w:author="Paul Moncrieffe" w:date="2019-02-05T17:33:00Z">
            <w:rPr>
              <w:rFonts w:ascii="Courier New" w:hAnsi="Courier New" w:cs="Courier New"/>
            </w:rPr>
          </w:rPrChange>
        </w:rPr>
        <w:t>Just then, two beautiful red cardinals swoop through the playground, right past Elinor, Olive and Ari. Then they land on a nearby branch.  The kids are captivated, by their beauty. Then Olive says, “And they’</w:t>
      </w:r>
      <w:r>
        <w:rPr>
          <w:rFonts w:ascii="Courier New" w:hAnsi="Courier New"/>
          <w:lang w:val="it-IT"/>
          <w:rPrChange w:id="322" w:author="Paul Moncrieffe" w:date="2019-02-05T17:33:00Z">
            <w:rPr>
              <w:rFonts w:ascii="Courier New" w:hAnsi="Courier New" w:cs="Courier New"/>
            </w:rPr>
          </w:rPrChange>
        </w:rPr>
        <w:t>re identical.</w:t>
      </w:r>
      <w:r>
        <w:rPr>
          <w:rFonts w:ascii="Courier New" w:hAnsi="Courier New"/>
          <w:lang w:val="en-US"/>
          <w:rPrChange w:id="323" w:author="Paul Moncrieffe" w:date="2019-02-05T17:33:00Z">
            <w:rPr>
              <w:rFonts w:ascii="Courier New" w:hAnsi="Courier New" w:cs="Courier New"/>
            </w:rPr>
          </w:rPrChange>
        </w:rPr>
        <w:t>” Ari adds, “Just like the Goat Twins.” But then, as Elinor looks more closely, she notices that</w:t>
      </w:r>
      <w:r w:rsidR="00516717">
        <w:rPr>
          <w:rFonts w:ascii="Courier New" w:hAnsi="Courier New"/>
          <w:lang w:val="en-US"/>
          <w:rPrChange w:id="324" w:author="Paul Moncrieffe" w:date="2019-02-05T17:33:00Z">
            <w:rPr>
              <w:rFonts w:ascii="Courier New" w:hAnsi="Courier New" w:cs="Courier New"/>
            </w:rPr>
          </w:rPrChange>
        </w:rPr>
        <w:t xml:space="preserve"> birds are perched right beside each other, </w:t>
      </w:r>
      <w:commentRangeStart w:id="325"/>
      <w:r w:rsidR="00516717">
        <w:rPr>
          <w:rFonts w:ascii="Courier New" w:hAnsi="Courier New"/>
          <w:lang w:val="en-US"/>
          <w:rPrChange w:id="326" w:author="Paul Moncrieffe" w:date="2019-02-05T17:33:00Z">
            <w:rPr>
              <w:rFonts w:ascii="Courier New" w:hAnsi="Courier New" w:cs="Courier New"/>
            </w:rPr>
          </w:rPrChange>
        </w:rPr>
        <w:t xml:space="preserve">but one cardinal’s tail extends farther than the other’s. Its tail is longer! </w:t>
      </w:r>
      <w:r>
        <w:rPr>
          <w:rFonts w:ascii="Courier New" w:hAnsi="Courier New"/>
          <w:lang w:val="en-US"/>
          <w:rPrChange w:id="327" w:author="Paul Moncrieffe" w:date="2019-02-05T17:33:00Z">
            <w:rPr>
              <w:rFonts w:ascii="Courier New" w:hAnsi="Courier New" w:cs="Courier New"/>
            </w:rPr>
          </w:rPrChange>
        </w:rPr>
        <w:t xml:space="preserve">“That’s </w:t>
      </w:r>
      <w:proofErr w:type="spellStart"/>
      <w:r>
        <w:rPr>
          <w:rFonts w:ascii="Courier New" w:hAnsi="Courier New"/>
          <w:lang w:val="en-US"/>
          <w:rPrChange w:id="328" w:author="Paul Moncrieffe" w:date="2019-02-05T17:33:00Z">
            <w:rPr>
              <w:rFonts w:ascii="Courier New" w:hAnsi="Courier New" w:cs="Courier New"/>
            </w:rPr>
          </w:rPrChange>
        </w:rPr>
        <w:t>soooo</w:t>
      </w:r>
      <w:proofErr w:type="spellEnd"/>
      <w:r>
        <w:rPr>
          <w:rFonts w:ascii="Courier New" w:hAnsi="Courier New"/>
          <w:lang w:val="en-US"/>
          <w:rPrChange w:id="329" w:author="Paul Moncrieffe" w:date="2019-02-05T17:33:00Z">
            <w:rPr>
              <w:rFonts w:ascii="Courier New" w:hAnsi="Courier New" w:cs="Courier New"/>
            </w:rPr>
          </w:rPrChange>
        </w:rPr>
        <w:t xml:space="preserve"> interesting!”</w:t>
      </w:r>
      <w:commentRangeEnd w:id="325"/>
      <w:r w:rsidR="00F16AA8">
        <w:commentReference w:id="325"/>
      </w:r>
      <w:r>
        <w:rPr>
          <w:rFonts w:ascii="Courier New" w:hAnsi="Courier New"/>
          <w:lang w:val="en-US"/>
          <w:rPrChange w:id="330" w:author="Paul Moncrieffe" w:date="2019-02-05T17:33:00Z">
            <w:rPr>
              <w:rFonts w:ascii="Courier New" w:hAnsi="Courier New" w:cs="Courier New"/>
            </w:rPr>
          </w:rPrChange>
        </w:rPr>
        <w:t xml:space="preserve"> says Elinor. Ari doesn’t get it. What’s interesting about one cardinal having a </w:t>
      </w:r>
      <w:r w:rsidR="00F0156E">
        <w:rPr>
          <w:rFonts w:ascii="Courier New" w:hAnsi="Courier New"/>
          <w:lang w:val="en-US"/>
          <w:rPrChange w:id="331" w:author="Paul Moncrieffe" w:date="2019-02-05T17:33:00Z">
            <w:rPr>
              <w:rFonts w:ascii="Courier New" w:hAnsi="Courier New" w:cs="Courier New"/>
            </w:rPr>
          </w:rPrChange>
        </w:rPr>
        <w:t>lon</w:t>
      </w:r>
      <w:r>
        <w:rPr>
          <w:rFonts w:ascii="Courier New" w:hAnsi="Courier New"/>
          <w:lang w:val="en-US"/>
          <w:rPrChange w:id="332" w:author="Paul Moncrieffe" w:date="2019-02-05T17:33:00Z">
            <w:rPr>
              <w:rFonts w:ascii="Courier New" w:hAnsi="Courier New" w:cs="Courier New"/>
            </w:rPr>
          </w:rPrChange>
        </w:rPr>
        <w:t xml:space="preserve">ger tail than another? </w:t>
      </w:r>
      <w:r w:rsidR="008C58B7">
        <w:rPr>
          <w:rFonts w:ascii="Courier New" w:hAnsi="Courier New"/>
          <w:lang w:val="en-US"/>
          <w:rPrChange w:id="333" w:author="Paul Moncrieffe" w:date="2019-02-05T17:33:00Z">
            <w:rPr>
              <w:rFonts w:ascii="Courier New" w:hAnsi="Courier New" w:cs="Courier New"/>
            </w:rPr>
          </w:rPrChange>
        </w:rPr>
        <w:t xml:space="preserve">Elinor says, </w:t>
      </w:r>
      <w:r w:rsidR="00055CBD">
        <w:rPr>
          <w:rFonts w:ascii="Courier New" w:hAnsi="Courier New"/>
          <w:lang w:val="en-US"/>
          <w:rPrChange w:id="334" w:author="Paul Moncrieffe" w:date="2019-02-05T17:33:00Z">
            <w:rPr>
              <w:rFonts w:ascii="Courier New" w:hAnsi="Courier New" w:cs="Courier New"/>
            </w:rPr>
          </w:rPrChange>
        </w:rPr>
        <w:t xml:space="preserve">“When we looked at them at first they looked exactly the same. But when we looked closely we saw that they’re just a little bit different.” </w:t>
      </w:r>
      <w:commentRangeEnd w:id="320"/>
      <w:r w:rsidR="00651885">
        <w:rPr>
          <w:rStyle w:val="CommentReference"/>
        </w:rPr>
        <w:commentReference w:id="320"/>
      </w:r>
    </w:p>
    <w:p w14:paraId="33A8B35E" w14:textId="77777777" w:rsidR="007E4D68" w:rsidRDefault="007E4D68">
      <w:pPr>
        <w:pStyle w:val="Body"/>
        <w:rPr>
          <w:rFonts w:ascii="Courier New" w:hAnsi="Courier New" w:cs="Courier New"/>
        </w:rPr>
        <w:pPrChange w:id="335" w:author="Paul Moncrieffe" w:date="2019-02-05T17:33:00Z">
          <w:pPr/>
        </w:pPrChange>
      </w:pPr>
    </w:p>
    <w:p w14:paraId="02B94B4E" w14:textId="4C8A79BF" w:rsidR="008C58B7" w:rsidRDefault="00055CBD">
      <w:pPr>
        <w:pStyle w:val="Body"/>
        <w:rPr>
          <w:rFonts w:ascii="Courier New" w:hAnsi="Courier New" w:cs="Courier New"/>
        </w:rPr>
        <w:pPrChange w:id="336" w:author="Paul Moncrieffe" w:date="2019-02-05T17:33:00Z">
          <w:pPr/>
        </w:pPrChange>
      </w:pPr>
      <w:commentRangeStart w:id="337"/>
      <w:r>
        <w:rPr>
          <w:rFonts w:ascii="Courier New" w:hAnsi="Courier New"/>
          <w:lang w:val="en-US"/>
          <w:rPrChange w:id="338" w:author="Paul Moncrieffe" w:date="2019-02-05T17:33:00Z">
            <w:rPr>
              <w:rFonts w:ascii="Courier New" w:hAnsi="Courier New" w:cs="Courier New"/>
            </w:rPr>
          </w:rPrChange>
        </w:rPr>
        <w:t xml:space="preserve">Olive and Ari are starting to get what she’s saying. Elinor continues, </w:t>
      </w:r>
      <w:commentRangeStart w:id="339"/>
      <w:r w:rsidR="00F93F55">
        <w:rPr>
          <w:rFonts w:ascii="Courier New" w:hAnsi="Courier New"/>
          <w:lang w:val="en-US"/>
          <w:rPrChange w:id="340" w:author="Paul Moncrieffe" w:date="2019-02-05T17:33:00Z">
            <w:rPr>
              <w:rFonts w:ascii="Courier New" w:hAnsi="Courier New" w:cs="Courier New"/>
            </w:rPr>
          </w:rPrChange>
        </w:rPr>
        <w:t>“</w:t>
      </w:r>
      <w:r w:rsidR="006B6781" w:rsidRPr="000E2E63">
        <w:rPr>
          <w:rFonts w:ascii="Courier New" w:hAnsi="Courier New" w:cs="Courier New"/>
        </w:rPr>
        <w:t>We</w:t>
      </w:r>
      <w:r w:rsidR="006B6781">
        <w:rPr>
          <w:rFonts w:ascii="Courier New" w:hAnsi="Courier New"/>
          <w:lang w:val="en-US"/>
          <w:rPrChange w:id="341" w:author="Paul Moncrieffe" w:date="2019-02-05T17:33:00Z">
            <w:rPr>
              <w:rFonts w:ascii="Courier New" w:hAnsi="Courier New" w:cs="Courier New"/>
            </w:rPr>
          </w:rPrChange>
        </w:rPr>
        <w:t xml:space="preserve">’ve been looking at what’s the </w:t>
      </w:r>
      <w:r w:rsidR="006B6781" w:rsidRPr="000E2E63">
        <w:rPr>
          <w:rFonts w:ascii="Courier New" w:hAnsi="Courier New" w:cs="Courier New"/>
          <w:b/>
          <w:i/>
        </w:rPr>
        <w:t>same</w:t>
      </w:r>
      <w:r w:rsidR="00F93F55">
        <w:rPr>
          <w:rFonts w:ascii="Courier New" w:hAnsi="Courier New"/>
          <w:lang w:val="en-US"/>
          <w:rPrChange w:id="342" w:author="Paul Moncrieffe" w:date="2019-02-05T17:33:00Z">
            <w:rPr>
              <w:rFonts w:ascii="Courier New" w:hAnsi="Courier New" w:cs="Courier New"/>
            </w:rPr>
          </w:rPrChange>
        </w:rPr>
        <w:t xml:space="preserve"> about Mary and Li</w:t>
      </w:r>
      <w:r w:rsidR="00B04480">
        <w:rPr>
          <w:rFonts w:ascii="Courier New" w:hAnsi="Courier New"/>
          <w:lang w:val="en-US"/>
          <w:rPrChange w:id="343" w:author="Paul Moncrieffe" w:date="2019-02-05T17:33:00Z">
            <w:rPr>
              <w:rFonts w:ascii="Courier New" w:hAnsi="Courier New" w:cs="Courier New"/>
            </w:rPr>
          </w:rPrChange>
        </w:rPr>
        <w:t>zzie</w:t>
      </w:r>
      <w:r w:rsidR="00F93F55">
        <w:rPr>
          <w:rFonts w:ascii="Courier New" w:hAnsi="Courier New"/>
          <w:lang w:val="en-US"/>
          <w:rPrChange w:id="344" w:author="Paul Moncrieffe" w:date="2019-02-05T17:33:00Z">
            <w:rPr>
              <w:rFonts w:ascii="Courier New" w:hAnsi="Courier New" w:cs="Courier New"/>
            </w:rPr>
          </w:rPrChange>
        </w:rPr>
        <w:t>.</w:t>
      </w:r>
      <w:r w:rsidR="006B6781">
        <w:rPr>
          <w:rFonts w:ascii="Courier New" w:hAnsi="Courier New"/>
          <w:lang w:val="en-US"/>
          <w:rPrChange w:id="345" w:author="Paul Moncrieffe" w:date="2019-02-05T17:33:00Z">
            <w:rPr>
              <w:rFonts w:ascii="Courier New" w:hAnsi="Courier New" w:cs="Courier New"/>
            </w:rPr>
          </w:rPrChange>
        </w:rPr>
        <w:t xml:space="preserve"> Maybe we need to look for what’</w:t>
      </w:r>
      <w:r w:rsidR="006B6781" w:rsidRPr="000E2E63">
        <w:rPr>
          <w:rFonts w:ascii="Courier New" w:hAnsi="Courier New" w:cs="Courier New"/>
        </w:rPr>
        <w:t xml:space="preserve">s </w:t>
      </w:r>
      <w:r w:rsidR="006B6781">
        <w:rPr>
          <w:rFonts w:ascii="Courier New" w:hAnsi="Courier New"/>
          <w:b/>
          <w:i/>
          <w:lang w:val="en-US"/>
          <w:rPrChange w:id="346" w:author="Paul Moncrieffe" w:date="2019-02-05T17:33:00Z">
            <w:rPr>
              <w:rFonts w:ascii="Courier New" w:hAnsi="Courier New" w:cs="Courier New"/>
              <w:b/>
              <w:i/>
            </w:rPr>
          </w:rPrChange>
        </w:rPr>
        <w:t>different</w:t>
      </w:r>
      <w:r w:rsidR="006B6781">
        <w:rPr>
          <w:rFonts w:ascii="Courier New" w:hAnsi="Courier New"/>
          <w:lang w:val="ru-RU"/>
          <w:rPrChange w:id="347" w:author="Paul Moncrieffe" w:date="2019-02-05T17:33:00Z">
            <w:rPr>
              <w:rFonts w:ascii="Courier New" w:hAnsi="Courier New" w:cs="Courier New"/>
            </w:rPr>
          </w:rPrChange>
        </w:rPr>
        <w:t>!</w:t>
      </w:r>
      <w:r w:rsidR="00C4167C">
        <w:rPr>
          <w:rFonts w:ascii="Courier New" w:hAnsi="Courier New"/>
          <w:lang w:val="en-US"/>
          <w:rPrChange w:id="348" w:author="Paul Moncrieffe" w:date="2019-02-05T17:33:00Z">
            <w:rPr>
              <w:rFonts w:ascii="Courier New" w:hAnsi="Courier New" w:cs="Courier New"/>
            </w:rPr>
          </w:rPrChange>
        </w:rPr>
        <w:t>” says</w:t>
      </w:r>
      <w:commentRangeEnd w:id="339"/>
      <w:r w:rsidR="00F16AA8">
        <w:commentReference w:id="339"/>
      </w:r>
      <w:r w:rsidR="00C4167C">
        <w:rPr>
          <w:rFonts w:ascii="Courier New" w:hAnsi="Courier New"/>
          <w:lang w:val="en-US"/>
          <w:rPrChange w:id="349" w:author="Paul Moncrieffe" w:date="2019-02-05T17:33:00Z">
            <w:rPr>
              <w:rFonts w:ascii="Courier New" w:hAnsi="Courier New" w:cs="Courier New"/>
            </w:rPr>
          </w:rPrChange>
        </w:rPr>
        <w:t xml:space="preserve"> Elinor. Ari wonde</w:t>
      </w:r>
      <w:r w:rsidR="00F44F71">
        <w:rPr>
          <w:rFonts w:ascii="Courier New" w:hAnsi="Courier New"/>
          <w:lang w:val="en-US"/>
          <w:rPrChange w:id="350" w:author="Paul Moncrieffe" w:date="2019-02-05T17:33:00Z">
            <w:rPr>
              <w:rFonts w:ascii="Courier New" w:hAnsi="Courier New" w:cs="Courier New"/>
            </w:rPr>
          </w:rPrChange>
        </w:rPr>
        <w:t xml:space="preserve">rs how they can find out. </w:t>
      </w:r>
      <w:r w:rsidR="00B256BC">
        <w:rPr>
          <w:rFonts w:ascii="Courier New" w:hAnsi="Courier New"/>
          <w:lang w:val="en-US"/>
          <w:rPrChange w:id="351" w:author="Paul Moncrieffe" w:date="2019-02-05T17:33:00Z">
            <w:rPr>
              <w:rFonts w:ascii="Courier New" w:hAnsi="Courier New" w:cs="Courier New"/>
            </w:rPr>
          </w:rPrChange>
        </w:rPr>
        <w:t>“</w:t>
      </w:r>
      <w:r w:rsidR="00F44F71">
        <w:rPr>
          <w:rFonts w:ascii="Courier New" w:hAnsi="Courier New"/>
          <w:lang w:val="en-US"/>
          <w:rPrChange w:id="352" w:author="Paul Moncrieffe" w:date="2019-02-05T17:33:00Z">
            <w:rPr>
              <w:rFonts w:ascii="Courier New" w:hAnsi="Courier New" w:cs="Courier New"/>
            </w:rPr>
          </w:rPrChange>
        </w:rPr>
        <w:t>That’</w:t>
      </w:r>
      <w:r w:rsidR="00F44F71">
        <w:rPr>
          <w:rFonts w:ascii="Courier New" w:hAnsi="Courier New"/>
          <w:lang w:val="ru-RU"/>
          <w:rPrChange w:id="353" w:author="Paul Moncrieffe" w:date="2019-02-05T17:33:00Z">
            <w:rPr>
              <w:rFonts w:ascii="Courier New" w:hAnsi="Courier New" w:cs="Courier New"/>
            </w:rPr>
          </w:rPrChange>
        </w:rPr>
        <w:t>s simple</w:t>
      </w:r>
      <w:r w:rsidR="00B256BC">
        <w:rPr>
          <w:rFonts w:ascii="Courier New" w:hAnsi="Courier New"/>
          <w:lang w:val="ru-RU"/>
          <w:rPrChange w:id="354" w:author="Paul Moncrieffe" w:date="2019-02-05T17:33:00Z">
            <w:rPr>
              <w:rFonts w:ascii="Courier New" w:hAnsi="Courier New" w:cs="Courier New"/>
            </w:rPr>
          </w:rPrChange>
        </w:rPr>
        <w:t>!</w:t>
      </w:r>
      <w:r w:rsidR="00B256BC">
        <w:rPr>
          <w:rFonts w:ascii="Courier New" w:hAnsi="Courier New"/>
          <w:lang w:val="en-US"/>
          <w:rPrChange w:id="355" w:author="Paul Moncrieffe" w:date="2019-02-05T17:33:00Z">
            <w:rPr>
              <w:rFonts w:ascii="Courier New" w:hAnsi="Courier New" w:cs="Courier New"/>
            </w:rPr>
          </w:rPrChange>
        </w:rPr>
        <w:t>”</w:t>
      </w:r>
      <w:r w:rsidR="00F44F71">
        <w:rPr>
          <w:rFonts w:ascii="Courier New" w:hAnsi="Courier New"/>
          <w:lang w:val="en-US"/>
          <w:rPrChange w:id="356" w:author="Paul Moncrieffe" w:date="2019-02-05T17:33:00Z">
            <w:rPr>
              <w:rFonts w:ascii="Courier New" w:hAnsi="Courier New" w:cs="Courier New"/>
            </w:rPr>
          </w:rPrChange>
        </w:rPr>
        <w:t xml:space="preserve"> says Elinor. </w:t>
      </w:r>
      <w:r w:rsidR="00B256BC">
        <w:rPr>
          <w:rFonts w:ascii="Courier New" w:hAnsi="Courier New"/>
          <w:lang w:val="en-US"/>
          <w:rPrChange w:id="357" w:author="Paul Moncrieffe" w:date="2019-02-05T17:33:00Z">
            <w:rPr>
              <w:rFonts w:ascii="Courier New" w:hAnsi="Courier New" w:cs="Courier New"/>
            </w:rPr>
          </w:rPrChange>
        </w:rPr>
        <w:t>“</w:t>
      </w:r>
      <w:r w:rsidR="00F44F71">
        <w:rPr>
          <w:rFonts w:ascii="Courier New" w:hAnsi="Courier New"/>
          <w:lang w:val="en-US"/>
          <w:rPrChange w:id="358" w:author="Paul Moncrieffe" w:date="2019-02-05T17:33:00Z">
            <w:rPr>
              <w:rFonts w:ascii="Courier New" w:hAnsi="Courier New" w:cs="Courier New"/>
            </w:rPr>
          </w:rPrChange>
        </w:rPr>
        <w:t>We need observations!</w:t>
      </w:r>
      <w:r w:rsidR="00B256BC">
        <w:rPr>
          <w:rFonts w:ascii="Courier New" w:hAnsi="Courier New"/>
          <w:lang w:val="en-US"/>
          <w:rPrChange w:id="359" w:author="Paul Moncrieffe" w:date="2019-02-05T17:33:00Z">
            <w:rPr>
              <w:rFonts w:ascii="Courier New" w:hAnsi="Courier New" w:cs="Courier New"/>
            </w:rPr>
          </w:rPrChange>
        </w:rPr>
        <w:t>”</w:t>
      </w:r>
      <w:r w:rsidR="009A6E52">
        <w:rPr>
          <w:rFonts w:ascii="Courier New" w:hAnsi="Courier New"/>
          <w:lang w:val="en-US"/>
          <w:rPrChange w:id="360" w:author="Paul Moncrieffe" w:date="2019-02-05T17:33:00Z">
            <w:rPr>
              <w:rFonts w:ascii="Courier New" w:hAnsi="Courier New" w:cs="Courier New"/>
            </w:rPr>
          </w:rPrChange>
        </w:rPr>
        <w:t xml:space="preserve"> Ari protests that they’ve been observing all morning and they haven’t noticed anything. Elinor insists they must be missing something. </w:t>
      </w:r>
      <w:r w:rsidR="00F0156E">
        <w:rPr>
          <w:rFonts w:ascii="Courier New" w:hAnsi="Courier New"/>
          <w:lang w:val="en-US"/>
          <w:rPrChange w:id="361" w:author="Paul Moncrieffe" w:date="2019-02-05T17:33:00Z">
            <w:rPr>
              <w:rFonts w:ascii="Courier New" w:hAnsi="Courier New" w:cs="Courier New"/>
            </w:rPr>
          </w:rPrChange>
        </w:rPr>
        <w:t xml:space="preserve">Elinor asks if Olive has her notebook handy. “You bet!” says Olive getting it out of her </w:t>
      </w:r>
      <w:r w:rsidR="00B04480">
        <w:rPr>
          <w:rFonts w:ascii="Courier New" w:hAnsi="Courier New"/>
          <w:lang w:val="en-US"/>
          <w:rPrChange w:id="362" w:author="Paul Moncrieffe" w:date="2019-02-05T17:33:00Z">
            <w:rPr>
              <w:rFonts w:ascii="Courier New" w:hAnsi="Courier New" w:cs="Courier New"/>
            </w:rPr>
          </w:rPrChange>
        </w:rPr>
        <w:t>satchel</w:t>
      </w:r>
      <w:r w:rsidR="00F0156E">
        <w:rPr>
          <w:rFonts w:ascii="Courier New" w:hAnsi="Courier New"/>
          <w:lang w:val="en-US"/>
          <w:rPrChange w:id="363" w:author="Paul Moncrieffe" w:date="2019-02-05T17:33:00Z">
            <w:rPr>
              <w:rFonts w:ascii="Courier New" w:hAnsi="Courier New" w:cs="Courier New"/>
            </w:rPr>
          </w:rPrChange>
        </w:rPr>
        <w:t>.</w:t>
      </w:r>
      <w:commentRangeEnd w:id="337"/>
      <w:r w:rsidR="00651885">
        <w:rPr>
          <w:rStyle w:val="CommentReference"/>
        </w:rPr>
        <w:commentReference w:id="337"/>
      </w:r>
    </w:p>
    <w:p w14:paraId="3BC66B20" w14:textId="77777777" w:rsidR="00B93699" w:rsidRPr="000E2E63" w:rsidRDefault="00B93699">
      <w:pPr>
        <w:pStyle w:val="Body"/>
        <w:rPr>
          <w:rFonts w:ascii="Courier New" w:hAnsi="Courier New" w:cs="Courier New"/>
        </w:rPr>
        <w:pPrChange w:id="364" w:author="Paul Moncrieffe" w:date="2019-02-05T17:33:00Z">
          <w:pPr/>
        </w:pPrChange>
      </w:pPr>
    </w:p>
    <w:p w14:paraId="0F47164E" w14:textId="352F6DA7" w:rsidR="00F0156E" w:rsidRPr="000E2E63" w:rsidRDefault="00F0156E">
      <w:pPr>
        <w:pStyle w:val="Body"/>
        <w:rPr>
          <w:rFonts w:ascii="Courier New" w:hAnsi="Courier New" w:cs="Courier New"/>
        </w:rPr>
        <w:pPrChange w:id="365" w:author="Paul Moncrieffe" w:date="2019-02-05T17:33:00Z">
          <w:pPr/>
        </w:pPrChange>
      </w:pPr>
    </w:p>
    <w:p w14:paraId="778E65CC" w14:textId="551F3235" w:rsidR="00F0156E" w:rsidRPr="000E2E63" w:rsidRDefault="00F0156E">
      <w:pPr>
        <w:pStyle w:val="ListParagraph"/>
        <w:numPr>
          <w:ilvl w:val="0"/>
          <w:numId w:val="16"/>
        </w:numPr>
        <w:rPr>
          <w:rFonts w:ascii="Courier New" w:hAnsi="Courier New" w:cs="Courier New"/>
          <w:b/>
        </w:rPr>
        <w:pPrChange w:id="366" w:author="Paul Moncrieffe" w:date="2019-02-05T17:33:00Z">
          <w:pPr>
            <w:pStyle w:val="ListParagraph"/>
            <w:numPr>
              <w:numId w:val="7"/>
            </w:numPr>
            <w:ind w:hanging="360"/>
          </w:pPr>
        </w:pPrChange>
      </w:pPr>
      <w:r w:rsidRPr="000E2E63">
        <w:rPr>
          <w:rFonts w:ascii="Courier New" w:hAnsi="Courier New" w:cs="Courier New"/>
          <w:b/>
        </w:rPr>
        <w:t>EXT. PLAYGROUND – MOMENTS LATER</w:t>
      </w:r>
    </w:p>
    <w:p w14:paraId="4F531A9D" w14:textId="77777777" w:rsidR="00F0156E" w:rsidRPr="000E2E63" w:rsidRDefault="00F0156E">
      <w:pPr>
        <w:pStyle w:val="Body"/>
        <w:rPr>
          <w:rFonts w:ascii="Courier New" w:hAnsi="Courier New" w:cs="Courier New"/>
        </w:rPr>
        <w:pPrChange w:id="367" w:author="Paul Moncrieffe" w:date="2019-02-05T17:33:00Z">
          <w:pPr/>
        </w:pPrChange>
      </w:pPr>
    </w:p>
    <w:p w14:paraId="4C64BCFD" w14:textId="01B3785A" w:rsidR="00F93F55" w:rsidRPr="000E2E63" w:rsidRDefault="00F0156E">
      <w:pPr>
        <w:pStyle w:val="Body"/>
        <w:rPr>
          <w:rFonts w:ascii="Courier New" w:hAnsi="Courier New" w:cs="Courier New"/>
        </w:rPr>
        <w:pPrChange w:id="368" w:author="Paul Moncrieffe" w:date="2019-02-05T17:33:00Z">
          <w:pPr/>
        </w:pPrChange>
      </w:pPr>
      <w:r>
        <w:rPr>
          <w:rFonts w:ascii="Courier New" w:hAnsi="Courier New"/>
          <w:lang w:val="en-US"/>
          <w:rPrChange w:id="369" w:author="Paul Moncrieffe" w:date="2019-02-05T17:33:00Z">
            <w:rPr>
              <w:rFonts w:ascii="Courier New" w:hAnsi="Courier New" w:cs="Courier New"/>
            </w:rPr>
          </w:rPrChange>
        </w:rPr>
        <w:t xml:space="preserve">CLOSE ON: Olive creates a </w:t>
      </w:r>
      <w:r w:rsidR="00B04480">
        <w:rPr>
          <w:rFonts w:ascii="Courier New" w:hAnsi="Courier New"/>
          <w:lang w:val="en-US"/>
          <w:rPrChange w:id="370" w:author="Paul Moncrieffe" w:date="2019-02-05T17:33:00Z">
            <w:rPr>
              <w:rFonts w:ascii="Courier New" w:hAnsi="Courier New" w:cs="Courier New"/>
            </w:rPr>
          </w:rPrChange>
        </w:rPr>
        <w:t>chart</w:t>
      </w:r>
      <w:r>
        <w:rPr>
          <w:rFonts w:ascii="Courier New" w:hAnsi="Courier New"/>
          <w:lang w:val="en-US"/>
          <w:rPrChange w:id="371" w:author="Paul Moncrieffe" w:date="2019-02-05T17:33:00Z">
            <w:rPr>
              <w:rFonts w:ascii="Courier New" w:hAnsi="Courier New" w:cs="Courier New"/>
            </w:rPr>
          </w:rPrChange>
        </w:rPr>
        <w:t xml:space="preserve"> on her page, with a drawing of Mary (in her green dress) at the top of one column and a drawing of Li</w:t>
      </w:r>
      <w:r w:rsidR="00B04480">
        <w:rPr>
          <w:rFonts w:ascii="Courier New" w:hAnsi="Courier New"/>
          <w:lang w:val="en-US"/>
          <w:rPrChange w:id="372" w:author="Paul Moncrieffe" w:date="2019-02-05T17:33:00Z">
            <w:rPr>
              <w:rFonts w:ascii="Courier New" w:hAnsi="Courier New" w:cs="Courier New"/>
            </w:rPr>
          </w:rPrChange>
        </w:rPr>
        <w:t>zzie</w:t>
      </w:r>
      <w:r>
        <w:rPr>
          <w:rFonts w:ascii="Courier New" w:hAnsi="Courier New"/>
          <w:lang w:val="en-US"/>
          <w:rPrChange w:id="373" w:author="Paul Moncrieffe" w:date="2019-02-05T17:33:00Z">
            <w:rPr>
              <w:rFonts w:ascii="Courier New" w:hAnsi="Courier New" w:cs="Courier New"/>
            </w:rPr>
          </w:rPrChange>
        </w:rPr>
        <w:t xml:space="preserve"> (in blue) at the top of the other. She explains that as they find differences between the two, she’ll mark them down. </w:t>
      </w:r>
      <w:r w:rsidR="00086D71">
        <w:rPr>
          <w:rFonts w:ascii="Courier New" w:hAnsi="Courier New"/>
          <w:lang w:val="en-US"/>
          <w:rPrChange w:id="374" w:author="Paul Moncrieffe" w:date="2019-02-05T17:33:00Z">
            <w:rPr>
              <w:rFonts w:ascii="Courier New" w:hAnsi="Courier New" w:cs="Courier New"/>
            </w:rPr>
          </w:rPrChange>
        </w:rPr>
        <w:t xml:space="preserve">Then they can give the chart to Mr. Hamster and he’ll be able to use it for the rest of the day. </w:t>
      </w:r>
      <w:r>
        <w:rPr>
          <w:rFonts w:ascii="Courier New" w:hAnsi="Courier New"/>
          <w:lang w:val="en-US"/>
          <w:rPrChange w:id="375" w:author="Paul Moncrieffe" w:date="2019-02-05T17:33:00Z">
            <w:rPr>
              <w:rFonts w:ascii="Courier New" w:hAnsi="Courier New" w:cs="Courier New"/>
            </w:rPr>
          </w:rPrChange>
        </w:rPr>
        <w:t xml:space="preserve">“You mean </w:t>
      </w:r>
      <w:r>
        <w:rPr>
          <w:rFonts w:ascii="Courier New" w:hAnsi="Courier New"/>
          <w:b/>
          <w:i/>
          <w:lang w:val="en-US"/>
          <w:rPrChange w:id="376" w:author="Paul Moncrieffe" w:date="2019-02-05T17:33:00Z">
            <w:rPr>
              <w:rFonts w:ascii="Courier New" w:hAnsi="Courier New" w:cs="Courier New"/>
              <w:b/>
              <w:i/>
            </w:rPr>
          </w:rPrChange>
        </w:rPr>
        <w:t xml:space="preserve">if </w:t>
      </w:r>
      <w:r>
        <w:rPr>
          <w:rFonts w:ascii="Courier New" w:hAnsi="Courier New"/>
          <w:lang w:val="en-US"/>
          <w:rPrChange w:id="377" w:author="Paul Moncrieffe" w:date="2019-02-05T17:33:00Z">
            <w:rPr>
              <w:rFonts w:ascii="Courier New" w:hAnsi="Courier New" w:cs="Courier New"/>
            </w:rPr>
          </w:rPrChange>
        </w:rPr>
        <w:t>we find differences,” says Ari, who isn’t convinced yet.</w:t>
      </w:r>
    </w:p>
    <w:p w14:paraId="25F9AD32" w14:textId="77777777" w:rsidR="00F93F55" w:rsidRPr="000E2E63" w:rsidRDefault="00F93F55">
      <w:pPr>
        <w:pStyle w:val="Body"/>
        <w:rPr>
          <w:rFonts w:ascii="Courier New" w:hAnsi="Courier New" w:cs="Courier New"/>
        </w:rPr>
        <w:pPrChange w:id="378" w:author="Paul Moncrieffe" w:date="2019-02-05T17:33:00Z">
          <w:pPr/>
        </w:pPrChange>
      </w:pPr>
    </w:p>
    <w:p w14:paraId="6942A7B7" w14:textId="1A01F682" w:rsidR="005712CD" w:rsidRDefault="004B3BFD">
      <w:pPr>
        <w:pStyle w:val="Body"/>
        <w:rPr>
          <w:rFonts w:ascii="Courier New" w:hAnsi="Courier New" w:cs="Courier New"/>
        </w:rPr>
        <w:pPrChange w:id="379" w:author="Paul Moncrieffe" w:date="2019-02-05T17:33:00Z">
          <w:pPr/>
        </w:pPrChange>
      </w:pPr>
      <w:r>
        <w:rPr>
          <w:rFonts w:ascii="Courier New" w:hAnsi="Courier New"/>
          <w:lang w:val="en-US"/>
          <w:rPrChange w:id="380" w:author="Paul Moncrieffe" w:date="2019-02-05T17:33:00Z">
            <w:rPr>
              <w:rFonts w:ascii="Courier New" w:hAnsi="Courier New" w:cs="Courier New"/>
            </w:rPr>
          </w:rPrChange>
        </w:rPr>
        <w:t>Elinor, Olive and Ari sets themselves up in the playground, near where Mary and Li</w:t>
      </w:r>
      <w:r w:rsidR="00B04480">
        <w:rPr>
          <w:rFonts w:ascii="Courier New" w:hAnsi="Courier New"/>
          <w:lang w:val="en-US"/>
          <w:rPrChange w:id="381" w:author="Paul Moncrieffe" w:date="2019-02-05T17:33:00Z">
            <w:rPr>
              <w:rFonts w:ascii="Courier New" w:hAnsi="Courier New" w:cs="Courier New"/>
            </w:rPr>
          </w:rPrChange>
        </w:rPr>
        <w:t>zzie</w:t>
      </w:r>
      <w:r>
        <w:rPr>
          <w:rFonts w:ascii="Courier New" w:hAnsi="Courier New"/>
          <w:lang w:val="en-US"/>
          <w:rPrChange w:id="382" w:author="Paul Moncrieffe" w:date="2019-02-05T17:33:00Z">
            <w:rPr>
              <w:rFonts w:ascii="Courier New" w:hAnsi="Courier New" w:cs="Courier New"/>
            </w:rPr>
          </w:rPrChange>
        </w:rPr>
        <w:t xml:space="preserve"> are playing. As they run around playing tag, suddenly a barrette falls out of the hair of one of the Goat Twins. </w:t>
      </w:r>
      <w:r w:rsidR="001C3C89">
        <w:rPr>
          <w:rFonts w:ascii="Courier New" w:hAnsi="Courier New"/>
          <w:lang w:val="en-US"/>
          <w:rPrChange w:id="383" w:author="Paul Moncrieffe" w:date="2019-02-05T17:33:00Z">
            <w:rPr>
              <w:rFonts w:ascii="Courier New" w:hAnsi="Courier New" w:cs="Courier New"/>
            </w:rPr>
          </w:rPrChange>
        </w:rPr>
        <w:t xml:space="preserve">And then the barrette falls off the other goat twin. </w:t>
      </w:r>
      <w:r w:rsidR="00DB7234">
        <w:rPr>
          <w:rFonts w:ascii="Courier New" w:hAnsi="Courier New"/>
          <w:lang w:val="en-US"/>
          <w:rPrChange w:id="384" w:author="Paul Moncrieffe" w:date="2019-02-05T17:33:00Z">
            <w:rPr>
              <w:rFonts w:ascii="Courier New" w:hAnsi="Courier New" w:cs="Courier New"/>
            </w:rPr>
          </w:rPrChange>
        </w:rPr>
        <w:lastRenderedPageBreak/>
        <w:t>One sister</w:t>
      </w:r>
      <w:r>
        <w:rPr>
          <w:rFonts w:ascii="Courier New" w:hAnsi="Courier New"/>
          <w:lang w:val="en-US"/>
          <w:rPrChange w:id="385" w:author="Paul Moncrieffe" w:date="2019-02-05T17:33:00Z">
            <w:rPr>
              <w:rFonts w:ascii="Courier New" w:hAnsi="Courier New" w:cs="Courier New"/>
            </w:rPr>
          </w:rPrChange>
        </w:rPr>
        <w:t xml:space="preserve"> points to the ground where the barrette landed.  “Mary!” </w:t>
      </w:r>
      <w:r w:rsidR="00BB21E5">
        <w:rPr>
          <w:rFonts w:ascii="Courier New" w:hAnsi="Courier New"/>
          <w:lang w:val="it-IT"/>
          <w:rPrChange w:id="386" w:author="Paul Moncrieffe" w:date="2019-02-05T17:33:00Z">
            <w:rPr>
              <w:rFonts w:ascii="Courier New" w:hAnsi="Courier New" w:cs="Courier New"/>
            </w:rPr>
          </w:rPrChange>
        </w:rPr>
        <w:t>call</w:t>
      </w:r>
      <w:r>
        <w:rPr>
          <w:rFonts w:ascii="Courier New" w:hAnsi="Courier New"/>
          <w:lang w:val="it-IT"/>
          <w:rPrChange w:id="387" w:author="Paul Moncrieffe" w:date="2019-02-05T17:33:00Z">
            <w:rPr>
              <w:rFonts w:ascii="Courier New" w:hAnsi="Courier New" w:cs="Courier New"/>
            </w:rPr>
          </w:rPrChange>
        </w:rPr>
        <w:t>s Li</w:t>
      </w:r>
      <w:r w:rsidR="00B04480">
        <w:rPr>
          <w:rFonts w:ascii="Courier New" w:hAnsi="Courier New"/>
          <w:lang w:val="it-IT"/>
          <w:rPrChange w:id="388" w:author="Paul Moncrieffe" w:date="2019-02-05T17:33:00Z">
            <w:rPr>
              <w:rFonts w:ascii="Courier New" w:hAnsi="Courier New" w:cs="Courier New"/>
            </w:rPr>
          </w:rPrChange>
        </w:rPr>
        <w:t>zzie</w:t>
      </w:r>
      <w:r>
        <w:rPr>
          <w:rFonts w:ascii="Courier New" w:hAnsi="Courier New"/>
          <w:lang w:val="it-IT"/>
          <w:rPrChange w:id="389" w:author="Paul Moncrieffe" w:date="2019-02-05T17:33:00Z">
            <w:rPr>
              <w:rFonts w:ascii="Courier New" w:hAnsi="Courier New" w:cs="Courier New"/>
            </w:rPr>
          </w:rPrChange>
        </w:rPr>
        <w:t xml:space="preserve">, </w:t>
      </w:r>
      <w:r>
        <w:rPr>
          <w:rFonts w:ascii="Courier New" w:hAnsi="Courier New"/>
          <w:lang w:val="en-US"/>
          <w:rPrChange w:id="390" w:author="Paul Moncrieffe" w:date="2019-02-05T17:33:00Z">
            <w:rPr>
              <w:rFonts w:ascii="Courier New" w:hAnsi="Courier New" w:cs="Courier New"/>
            </w:rPr>
          </w:rPrChange>
        </w:rPr>
        <w:t>“Your barrette fell off</w:t>
      </w:r>
      <w:r w:rsidR="00A90E2D">
        <w:rPr>
          <w:rFonts w:ascii="Courier New" w:hAnsi="Courier New"/>
          <w:lang w:val="en-US"/>
          <w:rPrChange w:id="391" w:author="Paul Moncrieffe" w:date="2019-02-05T17:33:00Z">
            <w:rPr>
              <w:rFonts w:ascii="Courier New" w:hAnsi="Courier New" w:cs="Courier New"/>
            </w:rPr>
          </w:rPrChange>
        </w:rPr>
        <w:t xml:space="preserve">!” </w:t>
      </w:r>
      <w:r w:rsidR="001C3C89">
        <w:rPr>
          <w:rFonts w:ascii="Courier New" w:hAnsi="Courier New"/>
          <w:lang w:val="it-IT"/>
          <w:rPrChange w:id="392" w:author="Paul Moncrieffe" w:date="2019-02-05T17:33:00Z">
            <w:rPr>
              <w:rFonts w:ascii="Courier New" w:hAnsi="Courier New" w:cs="Courier New"/>
            </w:rPr>
          </w:rPrChange>
        </w:rPr>
        <w:t>Li</w:t>
      </w:r>
      <w:r w:rsidR="00B04480">
        <w:rPr>
          <w:rFonts w:ascii="Courier New" w:hAnsi="Courier New"/>
          <w:lang w:val="it-IT"/>
          <w:rPrChange w:id="393" w:author="Paul Moncrieffe" w:date="2019-02-05T17:33:00Z">
            <w:rPr>
              <w:rFonts w:ascii="Courier New" w:hAnsi="Courier New" w:cs="Courier New"/>
            </w:rPr>
          </w:rPrChange>
        </w:rPr>
        <w:t>zzie</w:t>
      </w:r>
      <w:r w:rsidR="001C3C89">
        <w:rPr>
          <w:rFonts w:ascii="Courier New" w:hAnsi="Courier New"/>
          <w:lang w:val="it-IT"/>
          <w:rPrChange w:id="394" w:author="Paul Moncrieffe" w:date="2019-02-05T17:33:00Z">
            <w:rPr>
              <w:rFonts w:ascii="Courier New" w:hAnsi="Courier New" w:cs="Courier New"/>
            </w:rPr>
          </w:rPrChange>
        </w:rPr>
        <w:t xml:space="preserve"> calls Mary, </w:t>
      </w:r>
      <w:r w:rsidR="001C3C89">
        <w:rPr>
          <w:rFonts w:ascii="Courier New" w:hAnsi="Courier New"/>
          <w:lang w:val="en-US"/>
          <w:rPrChange w:id="395" w:author="Paul Moncrieffe" w:date="2019-02-05T17:33:00Z">
            <w:rPr>
              <w:rFonts w:ascii="Courier New" w:hAnsi="Courier New" w:cs="Courier New"/>
            </w:rPr>
          </w:rPrChange>
        </w:rPr>
        <w:t xml:space="preserve">“So did yours, Mary!” </w:t>
      </w:r>
      <w:r w:rsidR="00BB21E5">
        <w:rPr>
          <w:rFonts w:ascii="Courier New" w:hAnsi="Courier New"/>
          <w:lang w:val="en-US"/>
          <w:rPrChange w:id="396" w:author="Paul Moncrieffe" w:date="2019-02-05T17:33:00Z">
            <w:rPr>
              <w:rFonts w:ascii="Courier New" w:hAnsi="Courier New" w:cs="Courier New"/>
            </w:rPr>
          </w:rPrChange>
        </w:rPr>
        <w:t xml:space="preserve">Elinor, Olive and Ari look at each other – now they know </w:t>
      </w:r>
      <w:r w:rsidR="001C3C89">
        <w:rPr>
          <w:rFonts w:ascii="Courier New" w:hAnsi="Courier New"/>
          <w:lang w:val="en-US"/>
          <w:rPrChange w:id="397" w:author="Paul Moncrieffe" w:date="2019-02-05T17:33:00Z">
            <w:rPr>
              <w:rFonts w:ascii="Courier New" w:hAnsi="Courier New" w:cs="Courier New"/>
            </w:rPr>
          </w:rPrChange>
        </w:rPr>
        <w:t>which one</w:t>
      </w:r>
      <w:r w:rsidR="00BB21E5">
        <w:rPr>
          <w:rFonts w:ascii="Courier New" w:hAnsi="Courier New"/>
          <w:lang w:val="en-US"/>
          <w:rPrChange w:id="398" w:author="Paul Moncrieffe" w:date="2019-02-05T17:33:00Z">
            <w:rPr>
              <w:rFonts w:ascii="Courier New" w:hAnsi="Courier New" w:cs="Courier New"/>
            </w:rPr>
          </w:rPrChange>
        </w:rPr>
        <w:t xml:space="preserve"> is Li</w:t>
      </w:r>
      <w:r w:rsidR="005712CD">
        <w:rPr>
          <w:rFonts w:ascii="Courier New" w:hAnsi="Courier New"/>
          <w:lang w:val="en-US"/>
          <w:rPrChange w:id="399" w:author="Paul Moncrieffe" w:date="2019-02-05T17:33:00Z">
            <w:rPr>
              <w:rFonts w:ascii="Courier New" w:hAnsi="Courier New" w:cs="Courier New"/>
            </w:rPr>
          </w:rPrChange>
        </w:rPr>
        <w:t>zzie</w:t>
      </w:r>
      <w:r w:rsidR="00BB21E5">
        <w:rPr>
          <w:rFonts w:ascii="Courier New" w:hAnsi="Courier New"/>
          <w:lang w:val="en-US"/>
          <w:rPrChange w:id="400" w:author="Paul Moncrieffe" w:date="2019-02-05T17:33:00Z">
            <w:rPr>
              <w:rFonts w:ascii="Courier New" w:hAnsi="Courier New" w:cs="Courier New"/>
            </w:rPr>
          </w:rPrChange>
        </w:rPr>
        <w:t xml:space="preserve"> </w:t>
      </w:r>
      <w:r w:rsidR="001C3C89">
        <w:rPr>
          <w:rFonts w:ascii="Courier New" w:hAnsi="Courier New"/>
          <w:lang w:val="en-US"/>
          <w:rPrChange w:id="401" w:author="Paul Moncrieffe" w:date="2019-02-05T17:33:00Z">
            <w:rPr>
              <w:rFonts w:ascii="Courier New" w:hAnsi="Courier New" w:cs="Courier New"/>
            </w:rPr>
          </w:rPrChange>
        </w:rPr>
        <w:t>and which</w:t>
      </w:r>
      <w:r w:rsidR="00BB21E5">
        <w:rPr>
          <w:rFonts w:ascii="Courier New" w:hAnsi="Courier New"/>
          <w:lang w:val="en-US"/>
          <w:rPrChange w:id="402" w:author="Paul Moncrieffe" w:date="2019-02-05T17:33:00Z">
            <w:rPr>
              <w:rFonts w:ascii="Courier New" w:hAnsi="Courier New" w:cs="Courier New"/>
            </w:rPr>
          </w:rPrChange>
        </w:rPr>
        <w:t xml:space="preserve"> is Mary. </w:t>
      </w:r>
      <w:r w:rsidR="00A90E2D">
        <w:rPr>
          <w:rFonts w:ascii="Courier New" w:hAnsi="Courier New"/>
          <w:lang w:val="en-US"/>
          <w:rPrChange w:id="403" w:author="Paul Moncrieffe" w:date="2019-02-05T17:33:00Z">
            <w:rPr>
              <w:rFonts w:ascii="Courier New" w:hAnsi="Courier New" w:cs="Courier New"/>
            </w:rPr>
          </w:rPrChange>
        </w:rPr>
        <w:t>Li</w:t>
      </w:r>
      <w:r w:rsidR="005712CD">
        <w:rPr>
          <w:rFonts w:ascii="Courier New" w:hAnsi="Courier New"/>
          <w:lang w:val="en-US"/>
          <w:rPrChange w:id="404" w:author="Paul Moncrieffe" w:date="2019-02-05T17:33:00Z">
            <w:rPr>
              <w:rFonts w:ascii="Courier New" w:hAnsi="Courier New" w:cs="Courier New"/>
            </w:rPr>
          </w:rPrChange>
        </w:rPr>
        <w:t>zzie</w:t>
      </w:r>
      <w:r w:rsidR="00A90E2D">
        <w:rPr>
          <w:rFonts w:ascii="Courier New" w:hAnsi="Courier New"/>
          <w:lang w:val="en-US"/>
          <w:rPrChange w:id="405" w:author="Paul Moncrieffe" w:date="2019-02-05T17:33:00Z">
            <w:rPr>
              <w:rFonts w:ascii="Courier New" w:hAnsi="Courier New" w:cs="Courier New"/>
            </w:rPr>
          </w:rPrChange>
        </w:rPr>
        <w:t xml:space="preserve"> picks up </w:t>
      </w:r>
      <w:r w:rsidR="001C3C89">
        <w:rPr>
          <w:rFonts w:ascii="Courier New" w:hAnsi="Courier New"/>
          <w:lang w:val="en-US"/>
          <w:rPrChange w:id="406" w:author="Paul Moncrieffe" w:date="2019-02-05T17:33:00Z">
            <w:rPr>
              <w:rFonts w:ascii="Courier New" w:hAnsi="Courier New" w:cs="Courier New"/>
            </w:rPr>
          </w:rPrChange>
        </w:rPr>
        <w:t>on</w:t>
      </w:r>
      <w:r w:rsidR="00BB21E5">
        <w:rPr>
          <w:rFonts w:ascii="Courier New" w:hAnsi="Courier New"/>
          <w:lang w:val="en-US"/>
          <w:rPrChange w:id="407" w:author="Paul Moncrieffe" w:date="2019-02-05T17:33:00Z">
            <w:rPr>
              <w:rFonts w:ascii="Courier New" w:hAnsi="Courier New" w:cs="Courier New"/>
            </w:rPr>
          </w:rPrChange>
        </w:rPr>
        <w:t xml:space="preserve">e barrette </w:t>
      </w:r>
      <w:r w:rsidR="00A90E2D">
        <w:rPr>
          <w:rFonts w:ascii="Courier New" w:hAnsi="Courier New"/>
          <w:lang w:val="en-US"/>
          <w:rPrChange w:id="408" w:author="Paul Moncrieffe" w:date="2019-02-05T17:33:00Z">
            <w:rPr>
              <w:rFonts w:ascii="Courier New" w:hAnsi="Courier New" w:cs="Courier New"/>
            </w:rPr>
          </w:rPrChange>
        </w:rPr>
        <w:t xml:space="preserve">and </w:t>
      </w:r>
      <w:r w:rsidR="001C3C89">
        <w:rPr>
          <w:rFonts w:ascii="Courier New" w:hAnsi="Courier New"/>
          <w:lang w:val="en-US"/>
          <w:rPrChange w:id="409" w:author="Paul Moncrieffe" w:date="2019-02-05T17:33:00Z">
            <w:rPr>
              <w:rFonts w:ascii="Courier New" w:hAnsi="Courier New" w:cs="Courier New"/>
            </w:rPr>
          </w:rPrChange>
        </w:rPr>
        <w:t>Mary picks up the other. They compare them. One is smaller</w:t>
      </w:r>
      <w:r w:rsidR="005712CD">
        <w:rPr>
          <w:rFonts w:ascii="Courier New" w:hAnsi="Courier New"/>
          <w:lang w:val="en-US"/>
          <w:rPrChange w:id="410" w:author="Paul Moncrieffe" w:date="2019-02-05T17:33:00Z">
            <w:rPr>
              <w:rFonts w:ascii="Courier New" w:hAnsi="Courier New" w:cs="Courier New"/>
            </w:rPr>
          </w:rPrChange>
        </w:rPr>
        <w:t xml:space="preserve"> – that one belongs to Lizzie</w:t>
      </w:r>
      <w:r w:rsidR="001C3C89">
        <w:rPr>
          <w:rFonts w:ascii="Courier New" w:hAnsi="Courier New"/>
          <w:lang w:val="en-US"/>
          <w:rPrChange w:id="411" w:author="Paul Moncrieffe" w:date="2019-02-05T17:33:00Z">
            <w:rPr>
              <w:rFonts w:ascii="Courier New" w:hAnsi="Courier New" w:cs="Courier New"/>
            </w:rPr>
          </w:rPrChange>
        </w:rPr>
        <w:t>. Mary and Li</w:t>
      </w:r>
      <w:r w:rsidR="005712CD">
        <w:rPr>
          <w:rFonts w:ascii="Courier New" w:hAnsi="Courier New"/>
          <w:lang w:val="en-US"/>
          <w:rPrChange w:id="412" w:author="Paul Moncrieffe" w:date="2019-02-05T17:33:00Z">
            <w:rPr>
              <w:rFonts w:ascii="Courier New" w:hAnsi="Courier New" w:cs="Courier New"/>
            </w:rPr>
          </w:rPrChange>
        </w:rPr>
        <w:t>zzie</w:t>
      </w:r>
      <w:r w:rsidR="001C3C89">
        <w:rPr>
          <w:rFonts w:ascii="Courier New" w:hAnsi="Courier New"/>
          <w:lang w:val="en-US"/>
          <w:rPrChange w:id="413" w:author="Paul Moncrieffe" w:date="2019-02-05T17:33:00Z">
            <w:rPr>
              <w:rFonts w:ascii="Courier New" w:hAnsi="Courier New" w:cs="Courier New"/>
            </w:rPr>
          </w:rPrChange>
        </w:rPr>
        <w:t xml:space="preserve"> switch barrettes. They </w:t>
      </w:r>
      <w:r w:rsidR="00DB7234">
        <w:rPr>
          <w:rFonts w:ascii="Courier New" w:hAnsi="Courier New"/>
          <w:lang w:val="en-US"/>
          <w:rPrChange w:id="414" w:author="Paul Moncrieffe" w:date="2019-02-05T17:33:00Z">
            <w:rPr>
              <w:rFonts w:ascii="Courier New" w:hAnsi="Courier New" w:cs="Courier New"/>
            </w:rPr>
          </w:rPrChange>
        </w:rPr>
        <w:t>comment that t</w:t>
      </w:r>
      <w:r w:rsidR="001C3C89">
        <w:rPr>
          <w:rFonts w:ascii="Courier New" w:hAnsi="Courier New"/>
          <w:lang w:val="en-US"/>
          <w:rPrChange w:id="415" w:author="Paul Moncrieffe" w:date="2019-02-05T17:33:00Z">
            <w:rPr>
              <w:rFonts w:ascii="Courier New" w:hAnsi="Courier New" w:cs="Courier New"/>
            </w:rPr>
          </w:rPrChange>
        </w:rPr>
        <w:t xml:space="preserve">hat’s how they tell which barrette belongs to which sister. </w:t>
      </w:r>
      <w:r w:rsidR="005712CD">
        <w:rPr>
          <w:rFonts w:ascii="Courier New" w:hAnsi="Courier New"/>
          <w:lang w:val="en-US"/>
          <w:rPrChange w:id="416" w:author="Paul Moncrieffe" w:date="2019-02-05T17:33:00Z">
            <w:rPr>
              <w:rFonts w:ascii="Courier New" w:hAnsi="Courier New" w:cs="Courier New"/>
            </w:rPr>
          </w:rPrChange>
        </w:rPr>
        <w:t>Mary has the big one, Lizzie has the small one.</w:t>
      </w:r>
    </w:p>
    <w:p w14:paraId="78892CBD" w14:textId="77777777" w:rsidR="005712CD" w:rsidRDefault="005712CD">
      <w:pPr>
        <w:pStyle w:val="Body"/>
        <w:rPr>
          <w:rFonts w:ascii="Courier New" w:hAnsi="Courier New" w:cs="Courier New"/>
        </w:rPr>
        <w:pPrChange w:id="417" w:author="Paul Moncrieffe" w:date="2019-02-05T17:33:00Z">
          <w:pPr/>
        </w:pPrChange>
      </w:pPr>
    </w:p>
    <w:p w14:paraId="69C74BB6" w14:textId="5C8EE5A4" w:rsidR="00F93F55" w:rsidRDefault="00DB7234">
      <w:pPr>
        <w:pStyle w:val="Body"/>
        <w:rPr>
          <w:rFonts w:ascii="Courier New" w:hAnsi="Courier New" w:cs="Courier New"/>
        </w:rPr>
        <w:pPrChange w:id="418" w:author="Paul Moncrieffe" w:date="2019-02-05T17:33:00Z">
          <w:pPr/>
        </w:pPrChange>
      </w:pPr>
      <w:r>
        <w:rPr>
          <w:rFonts w:ascii="Courier New" w:hAnsi="Courier New"/>
          <w:lang w:val="en-US"/>
          <w:rPrChange w:id="419" w:author="Paul Moncrieffe" w:date="2019-02-05T17:33:00Z">
            <w:rPr>
              <w:rFonts w:ascii="Courier New" w:hAnsi="Courier New" w:cs="Courier New"/>
            </w:rPr>
          </w:rPrChange>
        </w:rPr>
        <w:t xml:space="preserve">“That’s so interesting!” </w:t>
      </w:r>
      <w:r w:rsidR="005712CD">
        <w:rPr>
          <w:rFonts w:ascii="Courier New" w:hAnsi="Courier New"/>
          <w:lang w:val="en-US"/>
          <w:rPrChange w:id="420" w:author="Paul Moncrieffe" w:date="2019-02-05T17:33:00Z">
            <w:rPr>
              <w:rFonts w:ascii="Courier New" w:hAnsi="Courier New" w:cs="Courier New"/>
            </w:rPr>
          </w:rPrChange>
        </w:rPr>
        <w:t>says Elinor.</w:t>
      </w:r>
      <w:r w:rsidR="001C3C89">
        <w:rPr>
          <w:rFonts w:ascii="Courier New" w:hAnsi="Courier New"/>
          <w:lang w:val="en-US"/>
          <w:rPrChange w:id="421" w:author="Paul Moncrieffe" w:date="2019-02-05T17:33:00Z">
            <w:rPr>
              <w:rFonts w:ascii="Courier New" w:hAnsi="Courier New" w:cs="Courier New"/>
            </w:rPr>
          </w:rPrChange>
        </w:rPr>
        <w:t xml:space="preserve"> </w:t>
      </w:r>
      <w:r w:rsidR="005F1CD6">
        <w:rPr>
          <w:rFonts w:ascii="Courier New" w:hAnsi="Courier New"/>
          <w:lang w:val="en-US"/>
          <w:rPrChange w:id="422" w:author="Paul Moncrieffe" w:date="2019-02-05T17:33:00Z">
            <w:rPr>
              <w:rFonts w:ascii="Courier New" w:hAnsi="Courier New" w:cs="Courier New"/>
            </w:rPr>
          </w:rPrChange>
        </w:rPr>
        <w:t xml:space="preserve">Ari doesn’t get it. Elinor points out that the two sisters have </w:t>
      </w:r>
      <w:r w:rsidR="005712CD">
        <w:rPr>
          <w:rFonts w:ascii="Courier New" w:hAnsi="Courier New"/>
          <w:lang w:val="en-US"/>
          <w:rPrChange w:id="423" w:author="Paul Moncrieffe" w:date="2019-02-05T17:33:00Z">
            <w:rPr>
              <w:rFonts w:ascii="Courier New" w:hAnsi="Courier New" w:cs="Courier New"/>
            </w:rPr>
          </w:rPrChange>
        </w:rPr>
        <w:t xml:space="preserve">a </w:t>
      </w:r>
      <w:r w:rsidR="005F1CD6">
        <w:rPr>
          <w:rFonts w:ascii="Courier New" w:hAnsi="Courier New"/>
          <w:lang w:val="en-US"/>
          <w:rPrChange w:id="424" w:author="Paul Moncrieffe" w:date="2019-02-05T17:33:00Z">
            <w:rPr>
              <w:rFonts w:ascii="Courier New" w:hAnsi="Courier New" w:cs="Courier New"/>
            </w:rPr>
          </w:rPrChange>
        </w:rPr>
        <w:t>trick to help them tell t</w:t>
      </w:r>
      <w:r w:rsidR="005712CD">
        <w:rPr>
          <w:rFonts w:ascii="Courier New" w:hAnsi="Courier New"/>
          <w:lang w:val="en-US"/>
          <w:rPrChange w:id="425" w:author="Paul Moncrieffe" w:date="2019-02-05T17:33:00Z">
            <w:rPr>
              <w:rFonts w:ascii="Courier New" w:hAnsi="Courier New" w:cs="Courier New"/>
            </w:rPr>
          </w:rPrChange>
        </w:rPr>
        <w:t>heir barrettes</w:t>
      </w:r>
      <w:r w:rsidR="005F1CD6">
        <w:rPr>
          <w:rFonts w:ascii="Courier New" w:hAnsi="Courier New"/>
          <w:lang w:val="en-US"/>
          <w:rPrChange w:id="426" w:author="Paul Moncrieffe" w:date="2019-02-05T17:33:00Z">
            <w:rPr>
              <w:rFonts w:ascii="Courier New" w:hAnsi="Courier New" w:cs="Courier New"/>
            </w:rPr>
          </w:rPrChange>
        </w:rPr>
        <w:t xml:space="preserve"> apart. </w:t>
      </w:r>
      <w:r w:rsidR="005502CF">
        <w:rPr>
          <w:rFonts w:ascii="Courier New" w:hAnsi="Courier New"/>
          <w:lang w:val="en-US"/>
          <w:rPrChange w:id="427" w:author="Paul Moncrieffe" w:date="2019-02-05T17:33:00Z">
            <w:rPr>
              <w:rFonts w:ascii="Courier New" w:hAnsi="Courier New" w:cs="Courier New"/>
            </w:rPr>
          </w:rPrChange>
        </w:rPr>
        <w:t xml:space="preserve">“Just like we could tell the two cardinals apart because one had a bigger tail, they can tell which barrette belongs to who because one is bigger!” </w:t>
      </w:r>
      <w:r w:rsidR="00A90E2D">
        <w:rPr>
          <w:rFonts w:ascii="Courier New" w:hAnsi="Courier New"/>
          <w:lang w:val="en-US"/>
          <w:rPrChange w:id="428" w:author="Paul Moncrieffe" w:date="2019-02-05T17:33:00Z">
            <w:rPr>
              <w:rFonts w:ascii="Courier New" w:hAnsi="Courier New" w:cs="Courier New"/>
            </w:rPr>
          </w:rPrChange>
        </w:rPr>
        <w:t xml:space="preserve">Olive quickly draws two barrettes on the table – the </w:t>
      </w:r>
      <w:r w:rsidR="001C3C89">
        <w:rPr>
          <w:rFonts w:ascii="Courier New" w:hAnsi="Courier New"/>
          <w:lang w:val="en-US"/>
          <w:rPrChange w:id="429" w:author="Paul Moncrieffe" w:date="2019-02-05T17:33:00Z">
            <w:rPr>
              <w:rFonts w:ascii="Courier New" w:hAnsi="Courier New" w:cs="Courier New"/>
            </w:rPr>
          </w:rPrChange>
        </w:rPr>
        <w:t>small</w:t>
      </w:r>
      <w:r w:rsidR="00A90E2D">
        <w:rPr>
          <w:rFonts w:ascii="Courier New" w:hAnsi="Courier New"/>
          <w:lang w:val="en-US"/>
          <w:rPrChange w:id="430" w:author="Paul Moncrieffe" w:date="2019-02-05T17:33:00Z">
            <w:rPr>
              <w:rFonts w:ascii="Courier New" w:hAnsi="Courier New" w:cs="Courier New"/>
            </w:rPr>
          </w:rPrChange>
        </w:rPr>
        <w:t>er one under Li</w:t>
      </w:r>
      <w:r w:rsidR="005712CD">
        <w:rPr>
          <w:rFonts w:ascii="Courier New" w:hAnsi="Courier New"/>
          <w:lang w:val="en-US"/>
          <w:rPrChange w:id="431" w:author="Paul Moncrieffe" w:date="2019-02-05T17:33:00Z">
            <w:rPr>
              <w:rFonts w:ascii="Courier New" w:hAnsi="Courier New" w:cs="Courier New"/>
            </w:rPr>
          </w:rPrChange>
        </w:rPr>
        <w:t>zzie</w:t>
      </w:r>
      <w:r w:rsidR="00A90E2D">
        <w:rPr>
          <w:rFonts w:ascii="Courier New" w:hAnsi="Courier New"/>
          <w:lang w:val="en-US"/>
          <w:rPrChange w:id="432" w:author="Paul Moncrieffe" w:date="2019-02-05T17:33:00Z">
            <w:rPr>
              <w:rFonts w:ascii="Courier New" w:hAnsi="Courier New" w:cs="Courier New"/>
            </w:rPr>
          </w:rPrChange>
        </w:rPr>
        <w:t xml:space="preserve">’s picture and the </w:t>
      </w:r>
      <w:r w:rsidR="001C3C89">
        <w:rPr>
          <w:rFonts w:ascii="Courier New" w:hAnsi="Courier New"/>
          <w:lang w:val="en-US"/>
          <w:rPrChange w:id="433" w:author="Paul Moncrieffe" w:date="2019-02-05T17:33:00Z">
            <w:rPr>
              <w:rFonts w:ascii="Courier New" w:hAnsi="Courier New" w:cs="Courier New"/>
            </w:rPr>
          </w:rPrChange>
        </w:rPr>
        <w:t>bigg</w:t>
      </w:r>
      <w:r w:rsidR="00A90E2D">
        <w:rPr>
          <w:rFonts w:ascii="Courier New" w:hAnsi="Courier New"/>
          <w:lang w:val="en-US"/>
          <w:rPrChange w:id="434" w:author="Paul Moncrieffe" w:date="2019-02-05T17:33:00Z">
            <w:rPr>
              <w:rFonts w:ascii="Courier New" w:hAnsi="Courier New" w:cs="Courier New"/>
            </w:rPr>
          </w:rPrChange>
        </w:rPr>
        <w:t>er one under Mary’</w:t>
      </w:r>
      <w:r w:rsidR="00A90E2D">
        <w:rPr>
          <w:rFonts w:ascii="Courier New" w:hAnsi="Courier New"/>
          <w:lang w:val="pt-PT"/>
          <w:rPrChange w:id="435" w:author="Paul Moncrieffe" w:date="2019-02-05T17:33:00Z">
            <w:rPr>
              <w:rFonts w:ascii="Courier New" w:hAnsi="Courier New" w:cs="Courier New"/>
            </w:rPr>
          </w:rPrChange>
        </w:rPr>
        <w:t xml:space="preserve">s. </w:t>
      </w:r>
      <w:r w:rsidR="00A90E2D">
        <w:rPr>
          <w:rFonts w:ascii="Courier New" w:hAnsi="Courier New"/>
          <w:lang w:val="en-US"/>
          <w:rPrChange w:id="436" w:author="Paul Moncrieffe" w:date="2019-02-05T17:33:00Z">
            <w:rPr>
              <w:rFonts w:ascii="Courier New" w:hAnsi="Courier New" w:cs="Courier New"/>
            </w:rPr>
          </w:rPrChange>
        </w:rPr>
        <w:t xml:space="preserve">“That’s one difference!” she claims. </w:t>
      </w:r>
      <w:r w:rsidR="00460307">
        <w:rPr>
          <w:rFonts w:ascii="Courier New" w:hAnsi="Courier New"/>
          <w:lang w:val="en-US"/>
          <w:rPrChange w:id="437" w:author="Paul Moncrieffe" w:date="2019-02-05T17:33:00Z">
            <w:rPr>
              <w:rFonts w:ascii="Courier New" w:hAnsi="Courier New" w:cs="Courier New"/>
            </w:rPr>
          </w:rPrChange>
        </w:rPr>
        <w:t>Ari is amazed! He was sure that the Goat Twins were exactly the same. Elinor thinks if they found one difference, there are probably more. T</w:t>
      </w:r>
      <w:r w:rsidR="00A90E2D">
        <w:rPr>
          <w:rFonts w:ascii="Courier New" w:hAnsi="Courier New"/>
          <w:lang w:val="en-US"/>
          <w:rPrChange w:id="438" w:author="Paul Moncrieffe" w:date="2019-02-05T17:33:00Z">
            <w:rPr>
              <w:rFonts w:ascii="Courier New" w:hAnsi="Courier New" w:cs="Courier New"/>
            </w:rPr>
          </w:rPrChange>
        </w:rPr>
        <w:t>hey agree, they’ll need more than that to help Mr. Hamster.</w:t>
      </w:r>
      <w:r w:rsidR="00304615">
        <w:rPr>
          <w:rFonts w:ascii="Courier New" w:hAnsi="Courier New"/>
          <w:lang w:val="en-US"/>
          <w:rPrChange w:id="439" w:author="Paul Moncrieffe" w:date="2019-02-05T17:33:00Z">
            <w:rPr>
              <w:rFonts w:ascii="Courier New" w:hAnsi="Courier New" w:cs="Courier New"/>
            </w:rPr>
          </w:rPrChange>
        </w:rPr>
        <w:t xml:space="preserve"> </w:t>
      </w:r>
      <w:r w:rsidR="00BB21E5">
        <w:rPr>
          <w:rFonts w:ascii="Courier New" w:hAnsi="Courier New"/>
          <w:lang w:val="en-US"/>
          <w:rPrChange w:id="440" w:author="Paul Moncrieffe" w:date="2019-02-05T17:33:00Z">
            <w:rPr>
              <w:rFonts w:ascii="Courier New" w:hAnsi="Courier New" w:cs="Courier New"/>
            </w:rPr>
          </w:rPrChange>
        </w:rPr>
        <w:t xml:space="preserve"> </w:t>
      </w:r>
      <w:r w:rsidR="00304615">
        <w:rPr>
          <w:rFonts w:ascii="Courier New" w:hAnsi="Courier New"/>
          <w:lang w:val="en-US"/>
          <w:rPrChange w:id="441" w:author="Paul Moncrieffe" w:date="2019-02-05T17:33:00Z">
            <w:rPr>
              <w:rFonts w:ascii="Courier New" w:hAnsi="Courier New" w:cs="Courier New"/>
            </w:rPr>
          </w:rPrChange>
        </w:rPr>
        <w:t>“We need MORE observations!”</w:t>
      </w:r>
    </w:p>
    <w:p w14:paraId="46B9C1B5" w14:textId="5F491EE9" w:rsidR="00460307" w:rsidRDefault="00460307">
      <w:pPr>
        <w:pStyle w:val="Body"/>
        <w:rPr>
          <w:rFonts w:ascii="Courier New" w:hAnsi="Courier New" w:cs="Courier New"/>
        </w:rPr>
        <w:pPrChange w:id="442" w:author="Paul Moncrieffe" w:date="2019-02-05T17:33:00Z">
          <w:pPr/>
        </w:pPrChange>
      </w:pPr>
    </w:p>
    <w:p w14:paraId="1333A88A" w14:textId="7AFE1C73" w:rsidR="00460307" w:rsidRPr="000E2E63" w:rsidRDefault="00460307">
      <w:pPr>
        <w:pStyle w:val="Body"/>
        <w:rPr>
          <w:rFonts w:ascii="Courier New" w:hAnsi="Courier New" w:cs="Courier New"/>
          <w:b/>
        </w:rPr>
        <w:pPrChange w:id="443" w:author="Paul Moncrieffe" w:date="2019-02-05T17:33:00Z">
          <w:pPr/>
        </w:pPrChange>
      </w:pPr>
      <w:commentRangeStart w:id="444"/>
      <w:r>
        <w:rPr>
          <w:rFonts w:ascii="Courier New" w:hAnsi="Courier New"/>
          <w:b/>
          <w:lang w:val="en-US"/>
          <w:rPrChange w:id="445" w:author="Paul Moncrieffe" w:date="2019-02-05T17:33:00Z">
            <w:rPr>
              <w:rFonts w:ascii="Courier New" w:hAnsi="Courier New" w:cs="Courier New"/>
              <w:b/>
            </w:rPr>
          </w:rPrChange>
        </w:rPr>
        <w:t xml:space="preserve">As the following sequences happen, the kids sing this song, which is interspersed between the </w:t>
      </w:r>
      <w:commentRangeStart w:id="446"/>
      <w:r>
        <w:rPr>
          <w:rFonts w:ascii="Courier New" w:hAnsi="Courier New"/>
          <w:b/>
          <w:lang w:val="fr-FR"/>
          <w:rPrChange w:id="447" w:author="Paul Moncrieffe" w:date="2019-02-05T17:33:00Z">
            <w:rPr>
              <w:rFonts w:ascii="Courier New" w:hAnsi="Courier New" w:cs="Courier New"/>
              <w:b/>
            </w:rPr>
          </w:rPrChange>
        </w:rPr>
        <w:t>action</w:t>
      </w:r>
      <w:commentRangeEnd w:id="446"/>
      <w:r w:rsidR="00F16AA8">
        <w:commentReference w:id="446"/>
      </w:r>
      <w:r w:rsidRPr="000E2E63">
        <w:rPr>
          <w:rFonts w:ascii="Courier New" w:hAnsi="Courier New" w:cs="Courier New"/>
          <w:b/>
        </w:rPr>
        <w:t>:</w:t>
      </w:r>
    </w:p>
    <w:p w14:paraId="08E2CEA7" w14:textId="44011B98" w:rsidR="00460307" w:rsidRDefault="00460307">
      <w:pPr>
        <w:pStyle w:val="Body"/>
        <w:rPr>
          <w:rFonts w:ascii="Courier New" w:hAnsi="Courier New" w:cs="Courier New"/>
        </w:rPr>
        <w:pPrChange w:id="448" w:author="Paul Moncrieffe" w:date="2019-02-05T17:33:00Z">
          <w:pPr/>
        </w:pPrChange>
      </w:pPr>
    </w:p>
    <w:p w14:paraId="798C72E7" w14:textId="4BF0532D" w:rsidR="00460307" w:rsidRPr="000E2E63" w:rsidRDefault="00460307">
      <w:pPr>
        <w:pStyle w:val="Body"/>
        <w:rPr>
          <w:rFonts w:ascii="Courier New" w:hAnsi="Courier New" w:cs="Courier New"/>
          <w:b/>
        </w:rPr>
        <w:pPrChange w:id="449" w:author="Paul Moncrieffe" w:date="2019-02-05T17:33:00Z">
          <w:pPr/>
        </w:pPrChange>
      </w:pPr>
      <w:r w:rsidRPr="000E2E63">
        <w:rPr>
          <w:rFonts w:ascii="Courier New" w:hAnsi="Courier New" w:cs="Courier New"/>
          <w:b/>
        </w:rPr>
        <w:t>SONG:</w:t>
      </w:r>
      <w:r w:rsidR="00EB63C6">
        <w:rPr>
          <w:rFonts w:ascii="Courier New" w:hAnsi="Courier New" w:cs="Courier New"/>
          <w:b/>
        </w:rPr>
        <w:t xml:space="preserve"> NOBODY</w:t>
      </w:r>
      <w:r w:rsidR="00EB63C6">
        <w:rPr>
          <w:rFonts w:ascii="Courier New" w:hAnsi="Courier New"/>
          <w:b/>
          <w:lang w:val="en-US"/>
          <w:rPrChange w:id="450" w:author="Paul Moncrieffe" w:date="2019-02-05T17:33:00Z">
            <w:rPr>
              <w:rFonts w:ascii="Courier New" w:hAnsi="Courier New" w:cs="Courier New"/>
              <w:b/>
            </w:rPr>
          </w:rPrChange>
        </w:rPr>
        <w:t>’</w:t>
      </w:r>
      <w:r w:rsidR="00EB63C6">
        <w:rPr>
          <w:rFonts w:ascii="Courier New" w:hAnsi="Courier New" w:cs="Courier New"/>
          <w:b/>
        </w:rPr>
        <w:t>S EXACTLY THE SAME</w:t>
      </w:r>
    </w:p>
    <w:p w14:paraId="30F71F72" w14:textId="45A4980B" w:rsidR="00460307" w:rsidRDefault="00460307">
      <w:pPr>
        <w:pStyle w:val="Body"/>
        <w:rPr>
          <w:rFonts w:ascii="Courier New" w:hAnsi="Courier New" w:cs="Courier New"/>
        </w:rPr>
        <w:pPrChange w:id="451" w:author="Paul Moncrieffe" w:date="2019-02-05T17:33:00Z">
          <w:pPr/>
        </w:pPrChange>
      </w:pPr>
      <w:r>
        <w:rPr>
          <w:rFonts w:ascii="Courier New" w:hAnsi="Courier New"/>
          <w:lang w:val="en-US"/>
          <w:rPrChange w:id="452" w:author="Paul Moncrieffe" w:date="2019-02-05T17:33:00Z">
            <w:rPr>
              <w:rFonts w:ascii="Courier New" w:hAnsi="Courier New" w:cs="Courier New"/>
            </w:rPr>
          </w:rPrChange>
        </w:rPr>
        <w:t>One of these goats is not like the other</w:t>
      </w:r>
    </w:p>
    <w:p w14:paraId="5669C6D2" w14:textId="6E5AF697" w:rsidR="00460307" w:rsidRDefault="00460307">
      <w:pPr>
        <w:pStyle w:val="Body"/>
        <w:rPr>
          <w:rFonts w:ascii="Courier New" w:hAnsi="Courier New" w:cs="Courier New"/>
        </w:rPr>
        <w:pPrChange w:id="453" w:author="Paul Moncrieffe" w:date="2019-02-05T17:33:00Z">
          <w:pPr/>
        </w:pPrChange>
      </w:pPr>
      <w:r>
        <w:rPr>
          <w:rFonts w:ascii="Courier New" w:hAnsi="Courier New" w:cs="Courier New"/>
        </w:rPr>
        <w:t>Nobody</w:t>
      </w:r>
      <w:r>
        <w:rPr>
          <w:rFonts w:ascii="Courier New" w:hAnsi="Courier New"/>
          <w:lang w:val="en-US"/>
          <w:rPrChange w:id="454" w:author="Paul Moncrieffe" w:date="2019-02-05T17:33:00Z">
            <w:rPr>
              <w:rFonts w:ascii="Courier New" w:hAnsi="Courier New" w:cs="Courier New"/>
            </w:rPr>
          </w:rPrChange>
        </w:rPr>
        <w:t>’s exactly the same.</w:t>
      </w:r>
    </w:p>
    <w:p w14:paraId="32B30308" w14:textId="0306D95D" w:rsidR="00460307" w:rsidRDefault="00460307">
      <w:pPr>
        <w:pStyle w:val="Body"/>
        <w:rPr>
          <w:rFonts w:ascii="Courier New" w:hAnsi="Courier New" w:cs="Courier New"/>
        </w:rPr>
        <w:pPrChange w:id="455" w:author="Paul Moncrieffe" w:date="2019-02-05T17:33:00Z">
          <w:pPr/>
        </w:pPrChange>
      </w:pPr>
      <w:r>
        <w:rPr>
          <w:rFonts w:ascii="Courier New" w:hAnsi="Courier New"/>
          <w:lang w:val="en-US"/>
          <w:rPrChange w:id="456" w:author="Paul Moncrieffe" w:date="2019-02-05T17:33:00Z">
            <w:rPr>
              <w:rFonts w:ascii="Courier New" w:hAnsi="Courier New" w:cs="Courier New"/>
            </w:rPr>
          </w:rPrChange>
        </w:rPr>
        <w:t>You can be a lot like your sister or brother</w:t>
      </w:r>
    </w:p>
    <w:p w14:paraId="38CD7677" w14:textId="107945F8" w:rsidR="00460307" w:rsidRDefault="00460307">
      <w:pPr>
        <w:pStyle w:val="Body"/>
        <w:rPr>
          <w:rFonts w:ascii="Courier New" w:hAnsi="Courier New" w:cs="Courier New"/>
        </w:rPr>
        <w:pPrChange w:id="457" w:author="Paul Moncrieffe" w:date="2019-02-05T17:33:00Z">
          <w:pPr/>
        </w:pPrChange>
      </w:pPr>
      <w:r>
        <w:rPr>
          <w:rFonts w:ascii="Courier New" w:hAnsi="Courier New"/>
          <w:lang w:val="en-US"/>
          <w:rPrChange w:id="458" w:author="Paul Moncrieffe" w:date="2019-02-05T17:33:00Z">
            <w:rPr>
              <w:rFonts w:ascii="Courier New" w:hAnsi="Courier New" w:cs="Courier New"/>
            </w:rPr>
          </w:rPrChange>
        </w:rPr>
        <w:t>But you’ll never be exactly the same.</w:t>
      </w:r>
    </w:p>
    <w:p w14:paraId="177E02E1" w14:textId="4594E05A" w:rsidR="007B147C" w:rsidRDefault="007B147C">
      <w:pPr>
        <w:pStyle w:val="Body"/>
        <w:rPr>
          <w:rFonts w:ascii="Courier New" w:hAnsi="Courier New" w:cs="Courier New"/>
        </w:rPr>
        <w:pPrChange w:id="459" w:author="Paul Moncrieffe" w:date="2019-02-05T17:33:00Z">
          <w:pPr/>
        </w:pPrChange>
      </w:pPr>
      <w:r>
        <w:rPr>
          <w:rFonts w:ascii="Courier New" w:hAnsi="Courier New"/>
          <w:lang w:val="en-US"/>
          <w:rPrChange w:id="460" w:author="Paul Moncrieffe" w:date="2019-02-05T17:33:00Z">
            <w:rPr>
              <w:rFonts w:ascii="Courier New" w:hAnsi="Courier New" w:cs="Courier New"/>
            </w:rPr>
          </w:rPrChange>
        </w:rPr>
        <w:t>‘Cause everyone’</w:t>
      </w:r>
      <w:r>
        <w:rPr>
          <w:rFonts w:ascii="Courier New" w:hAnsi="Courier New"/>
          <w:lang w:val="fr-FR"/>
          <w:rPrChange w:id="461" w:author="Paul Moncrieffe" w:date="2019-02-05T17:33:00Z">
            <w:rPr>
              <w:rFonts w:ascii="Courier New" w:hAnsi="Courier New" w:cs="Courier New"/>
            </w:rPr>
          </w:rPrChange>
        </w:rPr>
        <w:t>s unique</w:t>
      </w:r>
    </w:p>
    <w:p w14:paraId="7B6FA48C" w14:textId="2E920CDD" w:rsidR="007B147C" w:rsidRDefault="007B147C">
      <w:pPr>
        <w:pStyle w:val="Body"/>
        <w:rPr>
          <w:rFonts w:ascii="Courier New" w:hAnsi="Courier New" w:cs="Courier New"/>
        </w:rPr>
        <w:pPrChange w:id="462" w:author="Paul Moncrieffe" w:date="2019-02-05T17:33:00Z">
          <w:pPr/>
        </w:pPrChange>
      </w:pPr>
      <w:r>
        <w:rPr>
          <w:rFonts w:ascii="Courier New" w:hAnsi="Courier New"/>
          <w:lang w:val="en-US"/>
          <w:rPrChange w:id="463" w:author="Paul Moncrieffe" w:date="2019-02-05T17:33:00Z">
            <w:rPr>
              <w:rFonts w:ascii="Courier New" w:hAnsi="Courier New" w:cs="Courier New"/>
            </w:rPr>
          </w:rPrChange>
        </w:rPr>
        <w:t>In their own special way</w:t>
      </w:r>
    </w:p>
    <w:p w14:paraId="3404393A" w14:textId="754DE9F7" w:rsidR="007B147C" w:rsidRDefault="007B147C">
      <w:pPr>
        <w:pStyle w:val="Body"/>
        <w:rPr>
          <w:rFonts w:ascii="Courier New" w:hAnsi="Courier New" w:cs="Courier New"/>
        </w:rPr>
        <w:pPrChange w:id="464" w:author="Paul Moncrieffe" w:date="2019-02-05T17:33:00Z">
          <w:pPr/>
        </w:pPrChange>
      </w:pPr>
      <w:r>
        <w:rPr>
          <w:rFonts w:ascii="Courier New" w:hAnsi="Courier New"/>
          <w:lang w:val="en-US"/>
          <w:rPrChange w:id="465" w:author="Paul Moncrieffe" w:date="2019-02-05T17:33:00Z">
            <w:rPr>
              <w:rFonts w:ascii="Courier New" w:hAnsi="Courier New" w:cs="Courier New"/>
            </w:rPr>
          </w:rPrChange>
        </w:rPr>
        <w:t>‘And you have to look close to see it.</w:t>
      </w:r>
    </w:p>
    <w:p w14:paraId="4915AC87" w14:textId="4466136B" w:rsidR="007B147C" w:rsidRDefault="007B147C">
      <w:pPr>
        <w:pStyle w:val="Body"/>
        <w:rPr>
          <w:rFonts w:ascii="Courier New" w:hAnsi="Courier New" w:cs="Courier New"/>
        </w:rPr>
        <w:pPrChange w:id="466" w:author="Paul Moncrieffe" w:date="2019-02-05T17:33:00Z">
          <w:pPr/>
        </w:pPrChange>
      </w:pPr>
      <w:r>
        <w:rPr>
          <w:rFonts w:ascii="Courier New" w:hAnsi="Courier New"/>
          <w:lang w:val="en-US"/>
          <w:rPrChange w:id="467" w:author="Paul Moncrieffe" w:date="2019-02-05T17:33:00Z">
            <w:rPr>
              <w:rFonts w:ascii="Courier New" w:hAnsi="Courier New" w:cs="Courier New"/>
            </w:rPr>
          </w:rPrChange>
        </w:rPr>
        <w:t>Just take a closer peek</w:t>
      </w:r>
    </w:p>
    <w:p w14:paraId="1B03BBDA" w14:textId="5BF3795F" w:rsidR="007B147C" w:rsidRDefault="007B147C">
      <w:pPr>
        <w:pStyle w:val="Body"/>
        <w:rPr>
          <w:rFonts w:ascii="Courier New" w:hAnsi="Courier New" w:cs="Courier New"/>
        </w:rPr>
        <w:pPrChange w:id="468" w:author="Paul Moncrieffe" w:date="2019-02-05T17:33:00Z">
          <w:pPr/>
        </w:pPrChange>
      </w:pPr>
      <w:r>
        <w:rPr>
          <w:rFonts w:ascii="Courier New" w:hAnsi="Courier New"/>
          <w:lang w:val="en-US"/>
          <w:rPrChange w:id="469" w:author="Paul Moncrieffe" w:date="2019-02-05T17:33:00Z">
            <w:rPr>
              <w:rFonts w:ascii="Courier New" w:hAnsi="Courier New" w:cs="Courier New"/>
            </w:rPr>
          </w:rPrChange>
        </w:rPr>
        <w:t>At</w:t>
      </w:r>
      <w:r w:rsidR="00EB63C6">
        <w:rPr>
          <w:rFonts w:ascii="Courier New" w:hAnsi="Courier New"/>
          <w:lang w:val="en-US"/>
          <w:rPrChange w:id="470" w:author="Paul Moncrieffe" w:date="2019-02-05T17:33:00Z">
            <w:rPr>
              <w:rFonts w:ascii="Courier New" w:hAnsi="Courier New" w:cs="Courier New"/>
            </w:rPr>
          </w:rPrChange>
        </w:rPr>
        <w:t xml:space="preserve"> </w:t>
      </w:r>
      <w:r>
        <w:rPr>
          <w:rFonts w:ascii="Courier New" w:hAnsi="Courier New"/>
          <w:lang w:val="en-US"/>
          <w:rPrChange w:id="471" w:author="Paul Moncrieffe" w:date="2019-02-05T17:33:00Z">
            <w:rPr>
              <w:rFonts w:ascii="Courier New" w:hAnsi="Courier New" w:cs="Courier New"/>
            </w:rPr>
          </w:rPrChange>
        </w:rPr>
        <w:t>what they do and say</w:t>
      </w:r>
    </w:p>
    <w:p w14:paraId="52014846" w14:textId="7B187888" w:rsidR="007B147C" w:rsidRDefault="007B147C">
      <w:pPr>
        <w:pStyle w:val="Body"/>
        <w:rPr>
          <w:rFonts w:ascii="Courier New" w:hAnsi="Courier New" w:cs="Courier New"/>
        </w:rPr>
        <w:pPrChange w:id="472" w:author="Paul Moncrieffe" w:date="2019-02-05T17:33:00Z">
          <w:pPr/>
        </w:pPrChange>
      </w:pPr>
      <w:r>
        <w:rPr>
          <w:rFonts w:ascii="Courier New" w:hAnsi="Courier New"/>
          <w:lang w:val="en-US"/>
          <w:rPrChange w:id="473" w:author="Paul Moncrieffe" w:date="2019-02-05T17:33:00Z">
            <w:rPr>
              <w:rFonts w:ascii="Courier New" w:hAnsi="Courier New" w:cs="Courier New"/>
            </w:rPr>
          </w:rPrChange>
        </w:rPr>
        <w:t>And you’ll notice, I guarantee it!</w:t>
      </w:r>
    </w:p>
    <w:p w14:paraId="74D4ED9E" w14:textId="26841565" w:rsidR="007B147C" w:rsidRDefault="007B147C">
      <w:pPr>
        <w:pStyle w:val="Body"/>
        <w:rPr>
          <w:rFonts w:ascii="Courier New" w:hAnsi="Courier New" w:cs="Courier New"/>
        </w:rPr>
        <w:pPrChange w:id="474" w:author="Paul Moncrieffe" w:date="2019-02-05T17:33:00Z">
          <w:pPr/>
        </w:pPrChange>
      </w:pPr>
      <w:r>
        <w:rPr>
          <w:rFonts w:ascii="Courier New" w:hAnsi="Courier New"/>
          <w:lang w:val="en-US"/>
          <w:rPrChange w:id="475" w:author="Paul Moncrieffe" w:date="2019-02-05T17:33:00Z">
            <w:rPr>
              <w:rFonts w:ascii="Courier New" w:hAnsi="Courier New" w:cs="Courier New"/>
            </w:rPr>
          </w:rPrChange>
        </w:rPr>
        <w:t>‘Cause each one of us is not li</w:t>
      </w:r>
      <w:r w:rsidR="00EB63C6">
        <w:rPr>
          <w:rFonts w:ascii="Courier New" w:hAnsi="Courier New"/>
          <w:lang w:val="en-US"/>
          <w:rPrChange w:id="476" w:author="Paul Moncrieffe" w:date="2019-02-05T17:33:00Z">
            <w:rPr>
              <w:rFonts w:ascii="Courier New" w:hAnsi="Courier New" w:cs="Courier New"/>
            </w:rPr>
          </w:rPrChange>
        </w:rPr>
        <w:t>k</w:t>
      </w:r>
      <w:r>
        <w:rPr>
          <w:rFonts w:ascii="Courier New" w:hAnsi="Courier New"/>
          <w:lang w:val="en-US"/>
          <w:rPrChange w:id="477" w:author="Paul Moncrieffe" w:date="2019-02-05T17:33:00Z">
            <w:rPr>
              <w:rFonts w:ascii="Courier New" w:hAnsi="Courier New" w:cs="Courier New"/>
            </w:rPr>
          </w:rPrChange>
        </w:rPr>
        <w:t>e the other</w:t>
      </w:r>
    </w:p>
    <w:p w14:paraId="00961868" w14:textId="3E115879" w:rsidR="007B147C" w:rsidRDefault="007B147C">
      <w:pPr>
        <w:pStyle w:val="Body"/>
        <w:rPr>
          <w:rFonts w:ascii="Courier New" w:hAnsi="Courier New" w:cs="Courier New"/>
        </w:rPr>
        <w:pPrChange w:id="478" w:author="Paul Moncrieffe" w:date="2019-02-05T17:33:00Z">
          <w:pPr/>
        </w:pPrChange>
      </w:pPr>
      <w:r>
        <w:rPr>
          <w:rFonts w:ascii="Courier New" w:hAnsi="Courier New" w:cs="Courier New"/>
        </w:rPr>
        <w:t>Nobody</w:t>
      </w:r>
      <w:r>
        <w:rPr>
          <w:rFonts w:ascii="Courier New" w:hAnsi="Courier New"/>
          <w:lang w:val="en-US"/>
          <w:rPrChange w:id="479" w:author="Paul Moncrieffe" w:date="2019-02-05T17:33:00Z">
            <w:rPr>
              <w:rFonts w:ascii="Courier New" w:hAnsi="Courier New" w:cs="Courier New"/>
            </w:rPr>
          </w:rPrChange>
        </w:rPr>
        <w:t>’s exactly the same!</w:t>
      </w:r>
    </w:p>
    <w:p w14:paraId="3A7BEABB" w14:textId="2F7D2879" w:rsidR="007B147C" w:rsidRDefault="007B147C">
      <w:pPr>
        <w:pStyle w:val="Body"/>
        <w:rPr>
          <w:rFonts w:ascii="Courier New" w:hAnsi="Courier New" w:cs="Courier New"/>
        </w:rPr>
        <w:pPrChange w:id="480" w:author="Paul Moncrieffe" w:date="2019-02-05T17:33:00Z">
          <w:pPr/>
        </w:pPrChange>
      </w:pPr>
      <w:r>
        <w:rPr>
          <w:rFonts w:ascii="Courier New" w:hAnsi="Courier New" w:cs="Courier New"/>
        </w:rPr>
        <w:t>Nobody</w:t>
      </w:r>
      <w:r>
        <w:rPr>
          <w:rFonts w:ascii="Courier New" w:hAnsi="Courier New"/>
          <w:lang w:val="en-US"/>
          <w:rPrChange w:id="481" w:author="Paul Moncrieffe" w:date="2019-02-05T17:33:00Z">
            <w:rPr>
              <w:rFonts w:ascii="Courier New" w:hAnsi="Courier New" w:cs="Courier New"/>
            </w:rPr>
          </w:rPrChange>
        </w:rPr>
        <w:t>’s exactly the same!</w:t>
      </w:r>
      <w:commentRangeEnd w:id="444"/>
      <w:r w:rsidR="00077CFE">
        <w:rPr>
          <w:rStyle w:val="CommentReference"/>
        </w:rPr>
        <w:commentReference w:id="444"/>
      </w:r>
    </w:p>
    <w:p w14:paraId="1188BD2F" w14:textId="77777777" w:rsidR="00BB21E5" w:rsidRPr="000E2E63" w:rsidRDefault="00BB21E5">
      <w:pPr>
        <w:pStyle w:val="Body"/>
        <w:rPr>
          <w:rFonts w:ascii="Courier New" w:hAnsi="Courier New" w:cs="Courier New"/>
        </w:rPr>
        <w:pPrChange w:id="482" w:author="Paul Moncrieffe" w:date="2019-02-05T17:33:00Z">
          <w:pPr/>
        </w:pPrChange>
      </w:pPr>
    </w:p>
    <w:p w14:paraId="6518A397" w14:textId="7D48B609" w:rsidR="00304615" w:rsidRPr="000E2E63" w:rsidRDefault="00304615">
      <w:pPr>
        <w:pStyle w:val="Body"/>
        <w:rPr>
          <w:rFonts w:ascii="Courier New" w:hAnsi="Courier New" w:cs="Courier New"/>
        </w:rPr>
        <w:pPrChange w:id="483" w:author="Paul Moncrieffe" w:date="2019-02-05T17:33:00Z">
          <w:pPr/>
        </w:pPrChange>
      </w:pPr>
    </w:p>
    <w:p w14:paraId="697C83D5" w14:textId="21B22FCD" w:rsidR="00304615" w:rsidRPr="000E2E63" w:rsidRDefault="00304615">
      <w:pPr>
        <w:pStyle w:val="ListParagraph"/>
        <w:numPr>
          <w:ilvl w:val="0"/>
          <w:numId w:val="16"/>
        </w:numPr>
        <w:rPr>
          <w:rFonts w:ascii="Courier New" w:hAnsi="Courier New" w:cs="Courier New"/>
          <w:b/>
        </w:rPr>
        <w:pPrChange w:id="484" w:author="Paul Moncrieffe" w:date="2019-02-05T17:33:00Z">
          <w:pPr>
            <w:pStyle w:val="ListParagraph"/>
            <w:numPr>
              <w:numId w:val="7"/>
            </w:numPr>
            <w:ind w:hanging="360"/>
          </w:pPr>
        </w:pPrChange>
      </w:pPr>
      <w:r w:rsidRPr="000E2E63">
        <w:rPr>
          <w:rFonts w:ascii="Courier New" w:hAnsi="Courier New" w:cs="Courier New"/>
          <w:b/>
        </w:rPr>
        <w:t>EXT. PLAYGROUND – MOMENTS LATER</w:t>
      </w:r>
    </w:p>
    <w:p w14:paraId="2B60ABE0" w14:textId="77777777" w:rsidR="00A90E2D" w:rsidRPr="000E2E63" w:rsidRDefault="00A90E2D">
      <w:pPr>
        <w:pStyle w:val="Body"/>
        <w:rPr>
          <w:rFonts w:ascii="Courier New" w:hAnsi="Courier New" w:cs="Courier New"/>
        </w:rPr>
        <w:pPrChange w:id="485" w:author="Paul Moncrieffe" w:date="2019-02-05T17:33:00Z">
          <w:pPr/>
        </w:pPrChange>
      </w:pPr>
    </w:p>
    <w:p w14:paraId="6DEC447D" w14:textId="790D5384" w:rsidR="00267469" w:rsidRDefault="00AB027B">
      <w:pPr>
        <w:pStyle w:val="Body"/>
        <w:rPr>
          <w:rFonts w:ascii="Courier New" w:hAnsi="Courier New" w:cs="Courier New"/>
        </w:rPr>
        <w:pPrChange w:id="486" w:author="Paul Moncrieffe" w:date="2019-02-05T17:33:00Z">
          <w:pPr/>
        </w:pPrChange>
      </w:pPr>
      <w:commentRangeStart w:id="487"/>
      <w:r>
        <w:rPr>
          <w:rFonts w:ascii="Courier New" w:hAnsi="Courier New"/>
          <w:lang w:val="en-US"/>
          <w:rPrChange w:id="488" w:author="Paul Moncrieffe" w:date="2019-02-05T17:33:00Z">
            <w:rPr>
              <w:rFonts w:ascii="Courier New" w:hAnsi="Courier New" w:cs="Courier New"/>
            </w:rPr>
          </w:rPrChange>
        </w:rPr>
        <w:t xml:space="preserve">The Goat Twins are playing catch with a bouncy ball, which bounces away from them and right up to where Elinor, Olive an Ari are. Elinor catches the ball and the twins run up to her to </w:t>
      </w:r>
      <w:r>
        <w:rPr>
          <w:rFonts w:ascii="Courier New" w:hAnsi="Courier New"/>
          <w:lang w:val="en-US"/>
          <w:rPrChange w:id="489" w:author="Paul Moncrieffe" w:date="2019-02-05T17:33:00Z">
            <w:rPr>
              <w:rFonts w:ascii="Courier New" w:hAnsi="Courier New" w:cs="Courier New"/>
            </w:rPr>
          </w:rPrChange>
        </w:rPr>
        <w:lastRenderedPageBreak/>
        <w:t>get it from them. Mary puts her hooves on the ball and so does Li</w:t>
      </w:r>
      <w:r w:rsidR="005712CD">
        <w:rPr>
          <w:rFonts w:ascii="Courier New" w:hAnsi="Courier New"/>
          <w:lang w:val="en-US"/>
          <w:rPrChange w:id="490" w:author="Paul Moncrieffe" w:date="2019-02-05T17:33:00Z">
            <w:rPr>
              <w:rFonts w:ascii="Courier New" w:hAnsi="Courier New" w:cs="Courier New"/>
            </w:rPr>
          </w:rPrChange>
        </w:rPr>
        <w:t>zzie</w:t>
      </w:r>
      <w:r>
        <w:rPr>
          <w:rFonts w:ascii="Courier New" w:hAnsi="Courier New"/>
          <w:lang w:val="en-US"/>
          <w:rPrChange w:id="491" w:author="Paul Moncrieffe" w:date="2019-02-05T17:33:00Z">
            <w:rPr>
              <w:rFonts w:ascii="Courier New" w:hAnsi="Courier New" w:cs="Courier New"/>
            </w:rPr>
          </w:rPrChange>
        </w:rPr>
        <w:t>. “</w:t>
      </w:r>
      <w:r>
        <w:rPr>
          <w:rFonts w:ascii="Courier New" w:hAnsi="Courier New" w:cs="Courier New"/>
        </w:rPr>
        <w:t>It</w:t>
      </w:r>
      <w:r>
        <w:rPr>
          <w:rFonts w:ascii="Courier New" w:hAnsi="Courier New"/>
          <w:lang w:val="en-US"/>
          <w:rPrChange w:id="492" w:author="Paul Moncrieffe" w:date="2019-02-05T17:33:00Z">
            <w:rPr>
              <w:rFonts w:ascii="Courier New" w:hAnsi="Courier New" w:cs="Courier New"/>
            </w:rPr>
          </w:rPrChange>
        </w:rPr>
        <w:t>’s my turn to throw the ball, Mary,” says Li</w:t>
      </w:r>
      <w:r w:rsidR="005712CD">
        <w:rPr>
          <w:rFonts w:ascii="Courier New" w:hAnsi="Courier New"/>
          <w:lang w:val="en-US"/>
          <w:rPrChange w:id="493" w:author="Paul Moncrieffe" w:date="2019-02-05T17:33:00Z">
            <w:rPr>
              <w:rFonts w:ascii="Courier New" w:hAnsi="Courier New" w:cs="Courier New"/>
            </w:rPr>
          </w:rPrChange>
        </w:rPr>
        <w:t>zzie</w:t>
      </w:r>
      <w:r>
        <w:rPr>
          <w:rFonts w:ascii="Courier New" w:hAnsi="Courier New"/>
          <w:lang w:val="en-US"/>
          <w:rPrChange w:id="494" w:author="Paul Moncrieffe" w:date="2019-02-05T17:33:00Z">
            <w:rPr>
              <w:rFonts w:ascii="Courier New" w:hAnsi="Courier New" w:cs="Courier New"/>
            </w:rPr>
          </w:rPrChange>
        </w:rPr>
        <w:t>. “</w:t>
      </w:r>
      <w:r>
        <w:rPr>
          <w:rFonts w:ascii="Courier New" w:hAnsi="Courier New"/>
          <w:lang w:val="it-IT"/>
          <w:rPrChange w:id="495" w:author="Paul Moncrieffe" w:date="2019-02-05T17:33:00Z">
            <w:rPr>
              <w:rFonts w:ascii="Courier New" w:hAnsi="Courier New" w:cs="Courier New"/>
            </w:rPr>
          </w:rPrChange>
        </w:rPr>
        <w:t>No, Li</w:t>
      </w:r>
      <w:r w:rsidR="006C51F4">
        <w:rPr>
          <w:rFonts w:ascii="Courier New" w:hAnsi="Courier New"/>
          <w:lang w:val="it-IT"/>
          <w:rPrChange w:id="496" w:author="Paul Moncrieffe" w:date="2019-02-05T17:33:00Z">
            <w:rPr>
              <w:rFonts w:ascii="Courier New" w:hAnsi="Courier New" w:cs="Courier New"/>
            </w:rPr>
          </w:rPrChange>
        </w:rPr>
        <w:t>zzie</w:t>
      </w:r>
      <w:r>
        <w:rPr>
          <w:rFonts w:ascii="Courier New" w:hAnsi="Courier New"/>
          <w:lang w:val="it-IT"/>
          <w:rPrChange w:id="497" w:author="Paul Moncrieffe" w:date="2019-02-05T17:33:00Z">
            <w:rPr>
              <w:rFonts w:ascii="Courier New" w:hAnsi="Courier New" w:cs="Courier New"/>
            </w:rPr>
          </w:rPrChange>
        </w:rPr>
        <w:t>, it</w:t>
      </w:r>
      <w:r>
        <w:rPr>
          <w:rFonts w:ascii="Courier New" w:hAnsi="Courier New"/>
          <w:lang w:val="en-US"/>
          <w:rPrChange w:id="498" w:author="Paul Moncrieffe" w:date="2019-02-05T17:33:00Z">
            <w:rPr>
              <w:rFonts w:ascii="Courier New" w:hAnsi="Courier New" w:cs="Courier New"/>
            </w:rPr>
          </w:rPrChange>
        </w:rPr>
        <w:t>’s my turn!” says Mary. As the twins debate over whose turn it is, they keep their hooves on the ball and Elinor takes a long, close look. She points to their hooves and says to Olive and Ari, “Look. Mary has curvy lines on her hoof and Li</w:t>
      </w:r>
      <w:r w:rsidR="005712CD">
        <w:rPr>
          <w:rFonts w:ascii="Courier New" w:hAnsi="Courier New"/>
          <w:lang w:val="en-US"/>
          <w:rPrChange w:id="499" w:author="Paul Moncrieffe" w:date="2019-02-05T17:33:00Z">
            <w:rPr>
              <w:rFonts w:ascii="Courier New" w:hAnsi="Courier New" w:cs="Courier New"/>
            </w:rPr>
          </w:rPrChange>
        </w:rPr>
        <w:t>zzie</w:t>
      </w:r>
      <w:r>
        <w:rPr>
          <w:rFonts w:ascii="Courier New" w:hAnsi="Courier New"/>
          <w:lang w:val="en-US"/>
          <w:rPrChange w:id="500" w:author="Paul Moncrieffe" w:date="2019-02-05T17:33:00Z">
            <w:rPr>
              <w:rFonts w:ascii="Courier New" w:hAnsi="Courier New" w:cs="Courier New"/>
            </w:rPr>
          </w:rPrChange>
        </w:rPr>
        <w:t xml:space="preserve"> doesn’</w:t>
      </w:r>
      <w:r>
        <w:rPr>
          <w:rFonts w:ascii="Courier New" w:hAnsi="Courier New"/>
          <w:lang w:val="ru-RU"/>
          <w:rPrChange w:id="501" w:author="Paul Moncrieffe" w:date="2019-02-05T17:33:00Z">
            <w:rPr>
              <w:rFonts w:ascii="Courier New" w:hAnsi="Courier New" w:cs="Courier New"/>
            </w:rPr>
          </w:rPrChange>
        </w:rPr>
        <w:t>t!</w:t>
      </w:r>
      <w:r>
        <w:rPr>
          <w:rFonts w:ascii="Courier New" w:hAnsi="Courier New"/>
          <w:lang w:val="en-US"/>
          <w:rPrChange w:id="502" w:author="Paul Moncrieffe" w:date="2019-02-05T17:33:00Z">
            <w:rPr>
              <w:rFonts w:ascii="Courier New" w:hAnsi="Courier New" w:cs="Courier New"/>
            </w:rPr>
          </w:rPrChange>
        </w:rPr>
        <w:t>” “</w:t>
      </w:r>
      <w:r>
        <w:rPr>
          <w:rFonts w:ascii="Courier New" w:hAnsi="Courier New"/>
          <w:lang w:val="nl-NL"/>
          <w:rPrChange w:id="503" w:author="Paul Moncrieffe" w:date="2019-02-05T17:33:00Z">
            <w:rPr>
              <w:rFonts w:ascii="Courier New" w:hAnsi="Courier New" w:cs="Courier New"/>
            </w:rPr>
          </w:rPrChange>
        </w:rPr>
        <w:t>Oooh!</w:t>
      </w:r>
      <w:r>
        <w:rPr>
          <w:rFonts w:ascii="Courier New" w:hAnsi="Courier New"/>
          <w:lang w:val="en-US"/>
          <w:rPrChange w:id="504" w:author="Paul Moncrieffe" w:date="2019-02-05T17:33:00Z">
            <w:rPr>
              <w:rFonts w:ascii="Courier New" w:hAnsi="Courier New" w:cs="Courier New"/>
            </w:rPr>
          </w:rPrChange>
        </w:rPr>
        <w:t>” says Olive. “Good observation! I’m writing that down!”</w:t>
      </w:r>
      <w:r w:rsidR="00267469">
        <w:rPr>
          <w:rFonts w:ascii="Courier New" w:hAnsi="Courier New"/>
          <w:lang w:val="en-US"/>
          <w:rPrChange w:id="505" w:author="Paul Moncrieffe" w:date="2019-02-05T17:33:00Z">
            <w:rPr>
              <w:rFonts w:ascii="Courier New" w:hAnsi="Courier New" w:cs="Courier New"/>
            </w:rPr>
          </w:rPrChange>
        </w:rPr>
        <w:t xml:space="preserve"> And we see her draw the two hooves on her table.</w:t>
      </w:r>
    </w:p>
    <w:p w14:paraId="20DE3158" w14:textId="77777777" w:rsidR="00267469" w:rsidRDefault="00267469">
      <w:pPr>
        <w:pStyle w:val="Body"/>
        <w:rPr>
          <w:rFonts w:ascii="Courier New" w:hAnsi="Courier New" w:cs="Courier New"/>
        </w:rPr>
        <w:pPrChange w:id="506" w:author="Paul Moncrieffe" w:date="2019-02-05T17:33:00Z">
          <w:pPr/>
        </w:pPrChange>
      </w:pPr>
    </w:p>
    <w:p w14:paraId="33359DB7" w14:textId="0B139A3F" w:rsidR="00267469" w:rsidRPr="000E2E63" w:rsidRDefault="006E21E1">
      <w:pPr>
        <w:pStyle w:val="Body"/>
        <w:rPr>
          <w:rFonts w:ascii="Courier New" w:hAnsi="Courier New" w:cs="Courier New"/>
          <w:b/>
        </w:rPr>
        <w:pPrChange w:id="507" w:author="Paul Moncrieffe" w:date="2019-02-05T17:33:00Z">
          <w:pPr/>
        </w:pPrChange>
      </w:pPr>
      <w:r>
        <w:rPr>
          <w:rFonts w:ascii="Courier New" w:hAnsi="Courier New" w:cs="Courier New"/>
          <w:b/>
        </w:rPr>
        <w:t xml:space="preserve">7. </w:t>
      </w:r>
      <w:r w:rsidR="00267469" w:rsidRPr="000E2E63">
        <w:rPr>
          <w:rFonts w:ascii="Courier New" w:hAnsi="Courier New" w:cs="Courier New"/>
          <w:b/>
        </w:rPr>
        <w:t xml:space="preserve">EXT. PLAYGROUND </w:t>
      </w:r>
      <w:r w:rsidR="00267469">
        <w:rPr>
          <w:rFonts w:ascii="Courier New" w:hAnsi="Courier New"/>
          <w:b/>
          <w:lang w:val="en-US"/>
          <w:rPrChange w:id="508" w:author="Paul Moncrieffe" w:date="2019-02-05T17:33:00Z">
            <w:rPr>
              <w:rFonts w:ascii="Courier New" w:hAnsi="Courier New" w:cs="Courier New"/>
              <w:b/>
            </w:rPr>
          </w:rPrChange>
        </w:rPr>
        <w:t xml:space="preserve">– </w:t>
      </w:r>
      <w:r w:rsidR="00267469" w:rsidRPr="000E2E63">
        <w:rPr>
          <w:rFonts w:ascii="Courier New" w:hAnsi="Courier New" w:cs="Courier New"/>
          <w:b/>
        </w:rPr>
        <w:t>LATER</w:t>
      </w:r>
    </w:p>
    <w:p w14:paraId="679A354E" w14:textId="77777777" w:rsidR="00267469" w:rsidRDefault="00267469">
      <w:pPr>
        <w:pStyle w:val="Body"/>
        <w:rPr>
          <w:rFonts w:ascii="Courier New" w:hAnsi="Courier New" w:cs="Courier New"/>
        </w:rPr>
        <w:pPrChange w:id="509" w:author="Paul Moncrieffe" w:date="2019-02-05T17:33:00Z">
          <w:pPr/>
        </w:pPrChange>
      </w:pPr>
    </w:p>
    <w:p w14:paraId="5E1F4144" w14:textId="1F4AAC92" w:rsidR="00267469" w:rsidRDefault="00267469">
      <w:pPr>
        <w:pStyle w:val="Body"/>
        <w:rPr>
          <w:rFonts w:ascii="Courier New" w:hAnsi="Courier New" w:cs="Courier New"/>
        </w:rPr>
        <w:pPrChange w:id="510" w:author="Paul Moncrieffe" w:date="2019-02-05T17:33:00Z">
          <w:pPr/>
        </w:pPrChange>
      </w:pPr>
      <w:r>
        <w:rPr>
          <w:rFonts w:ascii="Courier New" w:hAnsi="Courier New"/>
          <w:lang w:val="it-IT"/>
          <w:rPrChange w:id="511" w:author="Paul Moncrieffe" w:date="2019-02-05T17:33:00Z">
            <w:rPr>
              <w:rFonts w:ascii="Courier New" w:hAnsi="Courier New" w:cs="Courier New"/>
            </w:rPr>
          </w:rPrChange>
        </w:rPr>
        <w:t xml:space="preserve">Mr. Hamster calls </w:t>
      </w:r>
      <w:r>
        <w:rPr>
          <w:rFonts w:ascii="Courier New" w:hAnsi="Courier New"/>
          <w:lang w:val="en-US"/>
          <w:rPrChange w:id="512" w:author="Paul Moncrieffe" w:date="2019-02-05T17:33:00Z">
            <w:rPr>
              <w:rFonts w:ascii="Courier New" w:hAnsi="Courier New" w:cs="Courier New"/>
            </w:rPr>
          </w:rPrChange>
        </w:rPr>
        <w:t>“Snack time!” and all the kids grab their lunch boxes. Elinor, Olive and Ari watch to see if there’s anything different that Mary and Li</w:t>
      </w:r>
      <w:r w:rsidR="005712CD">
        <w:rPr>
          <w:rFonts w:ascii="Courier New" w:hAnsi="Courier New"/>
          <w:lang w:val="en-US"/>
          <w:rPrChange w:id="513" w:author="Paul Moncrieffe" w:date="2019-02-05T17:33:00Z">
            <w:rPr>
              <w:rFonts w:ascii="Courier New" w:hAnsi="Courier New" w:cs="Courier New"/>
            </w:rPr>
          </w:rPrChange>
        </w:rPr>
        <w:t>zzie</w:t>
      </w:r>
      <w:r>
        <w:rPr>
          <w:rFonts w:ascii="Courier New" w:hAnsi="Courier New"/>
          <w:lang w:val="en-US"/>
          <w:rPrChange w:id="514" w:author="Paul Moncrieffe" w:date="2019-02-05T17:33:00Z">
            <w:rPr>
              <w:rFonts w:ascii="Courier New" w:hAnsi="Courier New" w:cs="Courier New"/>
            </w:rPr>
          </w:rPrChange>
        </w:rPr>
        <w:t xml:space="preserve"> do. Sure enough, they discover that </w:t>
      </w:r>
      <w:r w:rsidR="009804CE">
        <w:rPr>
          <w:rFonts w:ascii="Courier New" w:hAnsi="Courier New"/>
          <w:lang w:val="en-US"/>
          <w:rPrChange w:id="515" w:author="Paul Moncrieffe" w:date="2019-02-05T17:33:00Z">
            <w:rPr>
              <w:rFonts w:ascii="Courier New" w:hAnsi="Courier New" w:cs="Courier New"/>
            </w:rPr>
          </w:rPrChange>
        </w:rPr>
        <w:t>Ma</w:t>
      </w:r>
      <w:r w:rsidR="00FE6AEF">
        <w:rPr>
          <w:rFonts w:ascii="Courier New" w:hAnsi="Courier New"/>
          <w:lang w:val="en-US"/>
          <w:rPrChange w:id="516" w:author="Paul Moncrieffe" w:date="2019-02-05T17:33:00Z">
            <w:rPr>
              <w:rFonts w:ascii="Courier New" w:hAnsi="Courier New" w:cs="Courier New"/>
            </w:rPr>
          </w:rPrChange>
        </w:rPr>
        <w:t>r</w:t>
      </w:r>
      <w:r w:rsidR="009804CE">
        <w:rPr>
          <w:rFonts w:ascii="Courier New" w:hAnsi="Courier New"/>
          <w:lang w:val="en-US"/>
          <w:rPrChange w:id="517" w:author="Paul Moncrieffe" w:date="2019-02-05T17:33:00Z">
            <w:rPr>
              <w:rFonts w:ascii="Courier New" w:hAnsi="Courier New" w:cs="Courier New"/>
            </w:rPr>
          </w:rPrChange>
        </w:rPr>
        <w:t>y like</w:t>
      </w:r>
      <w:r w:rsidR="00FE6AEF">
        <w:rPr>
          <w:rFonts w:ascii="Courier New" w:hAnsi="Courier New"/>
          <w:lang w:val="en-US"/>
          <w:rPrChange w:id="518" w:author="Paul Moncrieffe" w:date="2019-02-05T17:33:00Z">
            <w:rPr>
              <w:rFonts w:ascii="Courier New" w:hAnsi="Courier New" w:cs="Courier New"/>
            </w:rPr>
          </w:rPrChange>
        </w:rPr>
        <w:t>s</w:t>
      </w:r>
      <w:r w:rsidR="009804CE">
        <w:rPr>
          <w:rFonts w:ascii="Courier New" w:hAnsi="Courier New"/>
          <w:lang w:val="en-US"/>
          <w:rPrChange w:id="519" w:author="Paul Moncrieffe" w:date="2019-02-05T17:33:00Z">
            <w:rPr>
              <w:rFonts w:ascii="Courier New" w:hAnsi="Courier New" w:cs="Courier New"/>
            </w:rPr>
          </w:rPrChange>
        </w:rPr>
        <w:t xml:space="preserve"> lettuce on her </w:t>
      </w:r>
      <w:r w:rsidR="00444FC7">
        <w:rPr>
          <w:rFonts w:ascii="Courier New" w:hAnsi="Courier New"/>
          <w:lang w:val="en-US"/>
          <w:rPrChange w:id="520" w:author="Paul Moncrieffe" w:date="2019-02-05T17:33:00Z">
            <w:rPr>
              <w:rFonts w:ascii="Courier New" w:hAnsi="Courier New" w:cs="Courier New"/>
            </w:rPr>
          </w:rPrChange>
        </w:rPr>
        <w:t>sandwiches</w:t>
      </w:r>
      <w:r w:rsidR="009804CE">
        <w:rPr>
          <w:rFonts w:ascii="Courier New" w:hAnsi="Courier New"/>
          <w:lang w:val="en-US"/>
          <w:rPrChange w:id="521" w:author="Paul Moncrieffe" w:date="2019-02-05T17:33:00Z">
            <w:rPr>
              <w:rFonts w:ascii="Courier New" w:hAnsi="Courier New" w:cs="Courier New"/>
            </w:rPr>
          </w:rPrChange>
        </w:rPr>
        <w:t>, Li</w:t>
      </w:r>
      <w:r w:rsidR="005712CD">
        <w:rPr>
          <w:rFonts w:ascii="Courier New" w:hAnsi="Courier New"/>
          <w:lang w:val="en-US"/>
          <w:rPrChange w:id="522" w:author="Paul Moncrieffe" w:date="2019-02-05T17:33:00Z">
            <w:rPr>
              <w:rFonts w:ascii="Courier New" w:hAnsi="Courier New" w:cs="Courier New"/>
            </w:rPr>
          </w:rPrChange>
        </w:rPr>
        <w:t>zzie</w:t>
      </w:r>
      <w:r w:rsidR="009804CE">
        <w:rPr>
          <w:rFonts w:ascii="Courier New" w:hAnsi="Courier New"/>
          <w:lang w:val="en-US"/>
          <w:rPrChange w:id="523" w:author="Paul Moncrieffe" w:date="2019-02-05T17:33:00Z">
            <w:rPr>
              <w:rFonts w:ascii="Courier New" w:hAnsi="Courier New" w:cs="Courier New"/>
            </w:rPr>
          </w:rPrChange>
        </w:rPr>
        <w:t xml:space="preserve"> like</w:t>
      </w:r>
      <w:r w:rsidR="00FE6AEF">
        <w:rPr>
          <w:rFonts w:ascii="Courier New" w:hAnsi="Courier New"/>
          <w:lang w:val="en-US"/>
          <w:rPrChange w:id="524" w:author="Paul Moncrieffe" w:date="2019-02-05T17:33:00Z">
            <w:rPr>
              <w:rFonts w:ascii="Courier New" w:hAnsi="Courier New" w:cs="Courier New"/>
            </w:rPr>
          </w:rPrChange>
        </w:rPr>
        <w:t>s</w:t>
      </w:r>
      <w:r w:rsidR="009804CE">
        <w:rPr>
          <w:rFonts w:ascii="Courier New" w:hAnsi="Courier New"/>
          <w:lang w:val="en-US"/>
          <w:rPrChange w:id="525" w:author="Paul Moncrieffe" w:date="2019-02-05T17:33:00Z">
            <w:rPr>
              <w:rFonts w:ascii="Courier New" w:hAnsi="Courier New" w:cs="Courier New"/>
            </w:rPr>
          </w:rPrChange>
        </w:rPr>
        <w:t xml:space="preserve"> pickles</w:t>
      </w:r>
      <w:r>
        <w:rPr>
          <w:rFonts w:ascii="Courier New" w:hAnsi="Courier New"/>
          <w:lang w:val="en-US"/>
          <w:rPrChange w:id="526" w:author="Paul Moncrieffe" w:date="2019-02-05T17:33:00Z">
            <w:rPr>
              <w:rFonts w:ascii="Courier New" w:hAnsi="Courier New" w:cs="Courier New"/>
            </w:rPr>
          </w:rPrChange>
        </w:rPr>
        <w:t>. Olive adds that to her table.</w:t>
      </w:r>
    </w:p>
    <w:p w14:paraId="6688C8AD" w14:textId="66865107" w:rsidR="00267469" w:rsidRDefault="00267469">
      <w:pPr>
        <w:pStyle w:val="Body"/>
        <w:rPr>
          <w:rFonts w:ascii="Courier New" w:hAnsi="Courier New" w:cs="Courier New"/>
        </w:rPr>
        <w:pPrChange w:id="527" w:author="Paul Moncrieffe" w:date="2019-02-05T17:33:00Z">
          <w:pPr/>
        </w:pPrChange>
      </w:pPr>
    </w:p>
    <w:p w14:paraId="2B3010D0" w14:textId="44D123B4" w:rsidR="00267469" w:rsidRPr="000E2E63" w:rsidRDefault="006E21E1">
      <w:pPr>
        <w:pStyle w:val="Body"/>
        <w:rPr>
          <w:rFonts w:ascii="Courier New" w:hAnsi="Courier New" w:cs="Courier New"/>
          <w:b/>
        </w:rPr>
        <w:pPrChange w:id="528" w:author="Paul Moncrieffe" w:date="2019-02-05T17:33:00Z">
          <w:pPr/>
        </w:pPrChange>
      </w:pPr>
      <w:r>
        <w:rPr>
          <w:rFonts w:ascii="Courier New" w:hAnsi="Courier New" w:cs="Courier New"/>
          <w:b/>
        </w:rPr>
        <w:t>8.</w:t>
      </w:r>
      <w:r w:rsidR="00267469" w:rsidRPr="000E2E63">
        <w:rPr>
          <w:rFonts w:ascii="Courier New" w:hAnsi="Courier New" w:cs="Courier New"/>
          <w:b/>
        </w:rPr>
        <w:t xml:space="preserve">EXT. PLAYGROUND </w:t>
      </w:r>
      <w:r w:rsidR="00267469">
        <w:rPr>
          <w:rFonts w:ascii="Courier New" w:hAnsi="Courier New"/>
          <w:b/>
          <w:lang w:val="en-US"/>
          <w:rPrChange w:id="529" w:author="Paul Moncrieffe" w:date="2019-02-05T17:33:00Z">
            <w:rPr>
              <w:rFonts w:ascii="Courier New" w:hAnsi="Courier New" w:cs="Courier New"/>
              <w:b/>
            </w:rPr>
          </w:rPrChange>
        </w:rPr>
        <w:t xml:space="preserve">– </w:t>
      </w:r>
      <w:r w:rsidR="00267469" w:rsidRPr="000E2E63">
        <w:rPr>
          <w:rFonts w:ascii="Courier New" w:hAnsi="Courier New" w:cs="Courier New"/>
          <w:b/>
        </w:rPr>
        <w:t>LATER</w:t>
      </w:r>
    </w:p>
    <w:p w14:paraId="5E657A67" w14:textId="77777777" w:rsidR="00267469" w:rsidRDefault="00267469">
      <w:pPr>
        <w:pStyle w:val="Body"/>
        <w:rPr>
          <w:rFonts w:ascii="Courier New" w:hAnsi="Courier New" w:cs="Courier New"/>
        </w:rPr>
        <w:pPrChange w:id="530" w:author="Paul Moncrieffe" w:date="2019-02-05T17:33:00Z">
          <w:pPr/>
        </w:pPrChange>
      </w:pPr>
    </w:p>
    <w:p w14:paraId="54429050" w14:textId="7D218FD0" w:rsidR="00267469" w:rsidRDefault="00267469">
      <w:pPr>
        <w:pStyle w:val="Body"/>
        <w:rPr>
          <w:rFonts w:ascii="Courier New" w:hAnsi="Courier New" w:cs="Courier New"/>
        </w:rPr>
        <w:pPrChange w:id="531" w:author="Paul Moncrieffe" w:date="2019-02-05T17:33:00Z">
          <w:pPr/>
        </w:pPrChange>
      </w:pPr>
      <w:r>
        <w:rPr>
          <w:rFonts w:ascii="Courier New" w:hAnsi="Courier New"/>
          <w:lang w:val="en-US"/>
          <w:rPrChange w:id="532" w:author="Paul Moncrieffe" w:date="2019-02-05T17:33:00Z">
            <w:rPr>
              <w:rFonts w:ascii="Courier New" w:hAnsi="Courier New" w:cs="Courier New"/>
            </w:rPr>
          </w:rPrChange>
        </w:rPr>
        <w:t>As Elinor, Olive and Ari watch from across the playground, Mary attempts to hula hoop and fails. She passes the hoop to Li</w:t>
      </w:r>
      <w:r w:rsidR="005712CD">
        <w:rPr>
          <w:rFonts w:ascii="Courier New" w:hAnsi="Courier New"/>
          <w:lang w:val="en-US"/>
          <w:rPrChange w:id="533" w:author="Paul Moncrieffe" w:date="2019-02-05T17:33:00Z">
            <w:rPr>
              <w:rFonts w:ascii="Courier New" w:hAnsi="Courier New" w:cs="Courier New"/>
            </w:rPr>
          </w:rPrChange>
        </w:rPr>
        <w:t>zzie</w:t>
      </w:r>
      <w:r>
        <w:rPr>
          <w:rFonts w:ascii="Courier New" w:hAnsi="Courier New"/>
          <w:lang w:val="en-US"/>
          <w:rPrChange w:id="534" w:author="Paul Moncrieffe" w:date="2019-02-05T17:33:00Z">
            <w:rPr>
              <w:rFonts w:ascii="Courier New" w:hAnsi="Courier New" w:cs="Courier New"/>
            </w:rPr>
          </w:rPrChange>
        </w:rPr>
        <w:t xml:space="preserve"> who hulas like a pro! Olive draws a hula hoop in both </w:t>
      </w:r>
      <w:r w:rsidR="006C51F4">
        <w:rPr>
          <w:rFonts w:ascii="Courier New" w:hAnsi="Courier New"/>
          <w:lang w:val="en-US"/>
          <w:rPrChange w:id="535" w:author="Paul Moncrieffe" w:date="2019-02-05T17:33:00Z">
            <w:rPr>
              <w:rFonts w:ascii="Courier New" w:hAnsi="Courier New" w:cs="Courier New"/>
            </w:rPr>
          </w:rPrChange>
        </w:rPr>
        <w:t>columns but</w:t>
      </w:r>
      <w:r>
        <w:rPr>
          <w:rFonts w:ascii="Courier New" w:hAnsi="Courier New"/>
          <w:lang w:val="en-US"/>
          <w:rPrChange w:id="536" w:author="Paul Moncrieffe" w:date="2019-02-05T17:33:00Z">
            <w:rPr>
              <w:rFonts w:ascii="Courier New" w:hAnsi="Courier New" w:cs="Courier New"/>
            </w:rPr>
          </w:rPrChange>
        </w:rPr>
        <w:t xml:space="preserve"> puts a big X through the one in Mary’</w:t>
      </w:r>
      <w:r>
        <w:rPr>
          <w:rFonts w:ascii="Courier New" w:hAnsi="Courier New"/>
          <w:lang w:val="pt-PT"/>
          <w:rPrChange w:id="537" w:author="Paul Moncrieffe" w:date="2019-02-05T17:33:00Z">
            <w:rPr>
              <w:rFonts w:ascii="Courier New" w:hAnsi="Courier New" w:cs="Courier New"/>
            </w:rPr>
          </w:rPrChange>
        </w:rPr>
        <w:t xml:space="preserve">s </w:t>
      </w:r>
      <w:commentRangeStart w:id="538"/>
      <w:r>
        <w:rPr>
          <w:rFonts w:ascii="Courier New" w:hAnsi="Courier New"/>
          <w:lang w:val="pt-PT"/>
          <w:rPrChange w:id="539" w:author="Paul Moncrieffe" w:date="2019-02-05T17:33:00Z">
            <w:rPr>
              <w:rFonts w:ascii="Courier New" w:hAnsi="Courier New" w:cs="Courier New"/>
            </w:rPr>
          </w:rPrChange>
        </w:rPr>
        <w:t>column</w:t>
      </w:r>
      <w:commentRangeEnd w:id="538"/>
      <w:ins w:id="540" w:author="Paul Moncrieffe" w:date="2019-02-05T17:33:00Z">
        <w:r w:rsidR="00F16AA8">
          <w:rPr>
            <w:rFonts w:ascii="Courier New" w:hAnsi="Courier New"/>
            <w:lang w:val="pt-PT"/>
          </w:rPr>
          <w:t>.</w:t>
        </w:r>
      </w:ins>
      <w:del w:id="541" w:author="Paul Moncrieffe" w:date="2019-02-05T17:33:00Z">
        <w:r w:rsidR="00077CFE">
          <w:rPr>
            <w:rStyle w:val="CommentReference"/>
          </w:rPr>
          <w:commentReference w:id="538"/>
        </w:r>
        <w:r>
          <w:rPr>
            <w:rFonts w:ascii="Courier New" w:hAnsi="Courier New" w:cs="Courier New"/>
          </w:rPr>
          <w:delText>.</w:delText>
        </w:r>
        <w:commentRangeEnd w:id="487"/>
        <w:r w:rsidR="00651885">
          <w:rPr>
            <w:rStyle w:val="CommentReference"/>
          </w:rPr>
          <w:commentReference w:id="487"/>
        </w:r>
      </w:del>
    </w:p>
    <w:p w14:paraId="6394462A" w14:textId="77777777" w:rsidR="00267469" w:rsidRDefault="00267469">
      <w:pPr>
        <w:pStyle w:val="Body"/>
        <w:rPr>
          <w:rFonts w:ascii="Courier New" w:hAnsi="Courier New" w:cs="Courier New"/>
        </w:rPr>
        <w:pPrChange w:id="542" w:author="Paul Moncrieffe" w:date="2019-02-05T17:33:00Z">
          <w:pPr/>
        </w:pPrChange>
      </w:pPr>
    </w:p>
    <w:p w14:paraId="7D231E5A" w14:textId="53CB0F42" w:rsidR="0005255E" w:rsidRPr="000E2E63" w:rsidRDefault="006E21E1">
      <w:pPr>
        <w:pStyle w:val="Body"/>
        <w:rPr>
          <w:rFonts w:ascii="Courier New" w:hAnsi="Courier New" w:cs="Courier New"/>
          <w:b/>
        </w:rPr>
        <w:pPrChange w:id="543" w:author="Paul Moncrieffe" w:date="2019-02-05T17:33:00Z">
          <w:pPr/>
        </w:pPrChange>
      </w:pPr>
      <w:r>
        <w:rPr>
          <w:rFonts w:ascii="Courier New" w:hAnsi="Courier New" w:cs="Courier New"/>
          <w:b/>
        </w:rPr>
        <w:t xml:space="preserve">9. </w:t>
      </w:r>
      <w:r w:rsidR="0005255E" w:rsidRPr="000E2E63">
        <w:rPr>
          <w:rFonts w:ascii="Courier New" w:hAnsi="Courier New" w:cs="Courier New"/>
          <w:b/>
        </w:rPr>
        <w:t xml:space="preserve">EXT. PLAYGROUND </w:t>
      </w:r>
      <w:r w:rsidR="0005255E">
        <w:rPr>
          <w:rFonts w:ascii="Courier New" w:hAnsi="Courier New"/>
          <w:b/>
          <w:lang w:val="en-US"/>
          <w:rPrChange w:id="544" w:author="Paul Moncrieffe" w:date="2019-02-05T17:33:00Z">
            <w:rPr>
              <w:rFonts w:ascii="Courier New" w:hAnsi="Courier New" w:cs="Courier New"/>
              <w:b/>
            </w:rPr>
          </w:rPrChange>
        </w:rPr>
        <w:t xml:space="preserve">– </w:t>
      </w:r>
      <w:r w:rsidR="0005255E" w:rsidRPr="000E2E63">
        <w:rPr>
          <w:rFonts w:ascii="Courier New" w:hAnsi="Courier New" w:cs="Courier New"/>
          <w:b/>
        </w:rPr>
        <w:t>LATER</w:t>
      </w:r>
    </w:p>
    <w:p w14:paraId="4F0C84F1" w14:textId="77777777" w:rsidR="0005255E" w:rsidRDefault="0005255E">
      <w:pPr>
        <w:pStyle w:val="Body"/>
        <w:rPr>
          <w:rFonts w:ascii="Courier New" w:hAnsi="Courier New" w:cs="Courier New"/>
        </w:rPr>
        <w:pPrChange w:id="545" w:author="Paul Moncrieffe" w:date="2019-02-05T17:33:00Z">
          <w:pPr/>
        </w:pPrChange>
      </w:pPr>
    </w:p>
    <w:p w14:paraId="711D5187" w14:textId="288CF274" w:rsidR="00460307" w:rsidRDefault="0005255E">
      <w:pPr>
        <w:pStyle w:val="Body"/>
        <w:rPr>
          <w:rFonts w:ascii="Courier New" w:hAnsi="Courier New" w:cs="Courier New"/>
        </w:rPr>
        <w:pPrChange w:id="546" w:author="Paul Moncrieffe" w:date="2019-02-05T17:33:00Z">
          <w:pPr/>
        </w:pPrChange>
      </w:pPr>
      <w:r>
        <w:rPr>
          <w:rFonts w:ascii="Courier New" w:hAnsi="Courier New"/>
          <w:lang w:val="en-US"/>
          <w:rPrChange w:id="547" w:author="Paul Moncrieffe" w:date="2019-02-05T17:33:00Z">
            <w:rPr>
              <w:rFonts w:ascii="Courier New" w:hAnsi="Courier New" w:cs="Courier New"/>
            </w:rPr>
          </w:rPrChange>
        </w:rPr>
        <w:t xml:space="preserve">Mr. Hamster calls to everyone to let them know that recess is over and they should all come back into the classroom. As the rest of the class troops by, Elinor, Olive and Ari rush up to Mr. Hamster and explain what they’ve been doing and show him their chart. </w:t>
      </w:r>
      <w:r w:rsidR="0007158A">
        <w:rPr>
          <w:rFonts w:ascii="Courier New" w:hAnsi="Courier New"/>
          <w:lang w:val="en-US"/>
          <w:rPrChange w:id="548" w:author="Paul Moncrieffe" w:date="2019-02-05T17:33:00Z">
            <w:rPr>
              <w:rFonts w:ascii="Courier New" w:hAnsi="Courier New" w:cs="Courier New"/>
            </w:rPr>
          </w:rPrChange>
        </w:rPr>
        <w:t>He’s very impressed</w:t>
      </w:r>
      <w:r w:rsidR="004255D6">
        <w:rPr>
          <w:rFonts w:ascii="Courier New" w:hAnsi="Courier New"/>
          <w:lang w:val="en-US"/>
          <w:rPrChange w:id="549" w:author="Paul Moncrieffe" w:date="2019-02-05T17:33:00Z">
            <w:rPr>
              <w:rFonts w:ascii="Courier New" w:hAnsi="Courier New" w:cs="Courier New"/>
            </w:rPr>
          </w:rPrChange>
        </w:rPr>
        <w:t>, and together they head into the classroom.</w:t>
      </w:r>
    </w:p>
    <w:p w14:paraId="423E20CF" w14:textId="647D88C7" w:rsidR="004255D6" w:rsidRDefault="004255D6">
      <w:pPr>
        <w:pStyle w:val="Body"/>
        <w:rPr>
          <w:rFonts w:ascii="Courier New" w:hAnsi="Courier New" w:cs="Courier New"/>
        </w:rPr>
        <w:pPrChange w:id="550" w:author="Paul Moncrieffe" w:date="2019-02-05T17:33:00Z">
          <w:pPr/>
        </w:pPrChange>
      </w:pPr>
    </w:p>
    <w:p w14:paraId="3EF5237E" w14:textId="2BF9C3E3" w:rsidR="004255D6" w:rsidRPr="000E2E63" w:rsidRDefault="006E21E1">
      <w:pPr>
        <w:pStyle w:val="Body"/>
        <w:rPr>
          <w:rFonts w:ascii="Courier New" w:hAnsi="Courier New" w:cs="Courier New"/>
          <w:b/>
        </w:rPr>
        <w:pPrChange w:id="551" w:author="Paul Moncrieffe" w:date="2019-02-05T17:33:00Z">
          <w:pPr/>
        </w:pPrChange>
      </w:pPr>
      <w:r>
        <w:rPr>
          <w:rFonts w:ascii="Courier New" w:hAnsi="Courier New" w:cs="Courier New"/>
          <w:b/>
        </w:rPr>
        <w:t xml:space="preserve">10. </w:t>
      </w:r>
      <w:r w:rsidR="004255D6" w:rsidRPr="000E2E63">
        <w:rPr>
          <w:rFonts w:ascii="Courier New" w:hAnsi="Courier New" w:cs="Courier New"/>
          <w:b/>
        </w:rPr>
        <w:t xml:space="preserve">INT. CLASSROOM </w:t>
      </w:r>
      <w:r w:rsidR="004255D6">
        <w:rPr>
          <w:rFonts w:ascii="Courier New" w:hAnsi="Courier New"/>
          <w:b/>
          <w:lang w:val="en-US"/>
          <w:rPrChange w:id="552" w:author="Paul Moncrieffe" w:date="2019-02-05T17:33:00Z">
            <w:rPr>
              <w:rFonts w:ascii="Courier New" w:hAnsi="Courier New" w:cs="Courier New"/>
              <w:b/>
            </w:rPr>
          </w:rPrChange>
        </w:rPr>
        <w:t xml:space="preserve">– </w:t>
      </w:r>
      <w:r w:rsidR="004255D6" w:rsidRPr="000E2E63">
        <w:rPr>
          <w:rFonts w:ascii="Courier New" w:hAnsi="Courier New" w:cs="Courier New"/>
          <w:b/>
        </w:rPr>
        <w:t>MOMENTS LATER</w:t>
      </w:r>
    </w:p>
    <w:p w14:paraId="0B971122" w14:textId="77777777" w:rsidR="007F6AD0" w:rsidRDefault="00684794">
      <w:pPr>
        <w:pStyle w:val="Body"/>
        <w:shd w:val="clear" w:color="auto" w:fill="FFFFFF"/>
        <w:spacing w:before="100" w:after="100"/>
        <w:outlineLvl w:val="2"/>
        <w:rPr>
          <w:ins w:id="553" w:author="Paul Moncrieffe" w:date="2019-02-05T17:33:00Z"/>
          <w:rFonts w:ascii="Courier New" w:hAnsi="Courier New"/>
        </w:rPr>
      </w:pPr>
      <w:r>
        <w:rPr>
          <w:rFonts w:ascii="Courier New" w:hAnsi="Courier New"/>
          <w:lang w:val="en-US"/>
          <w:rPrChange w:id="554" w:author="Paul Moncrieffe" w:date="2019-02-05T17:33:00Z">
            <w:rPr>
              <w:rFonts w:ascii="Courier New" w:hAnsi="Courier New" w:cs="Courier New"/>
            </w:rPr>
          </w:rPrChange>
        </w:rPr>
        <w:t>A</w:t>
      </w:r>
      <w:r w:rsidR="004255D6">
        <w:rPr>
          <w:rFonts w:ascii="Courier New" w:hAnsi="Courier New"/>
          <w:lang w:val="en-US"/>
          <w:rPrChange w:id="555" w:author="Paul Moncrieffe" w:date="2019-02-05T17:33:00Z">
            <w:rPr>
              <w:rFonts w:ascii="Courier New" w:hAnsi="Courier New" w:cs="Courier New"/>
            </w:rPr>
          </w:rPrChange>
        </w:rPr>
        <w:t>s the kids file into the classroom, Mary and Li</w:t>
      </w:r>
      <w:r w:rsidR="005712CD">
        <w:rPr>
          <w:rFonts w:ascii="Courier New" w:hAnsi="Courier New"/>
          <w:lang w:val="en-US"/>
          <w:rPrChange w:id="556" w:author="Paul Moncrieffe" w:date="2019-02-05T17:33:00Z">
            <w:rPr>
              <w:rFonts w:ascii="Courier New" w:hAnsi="Courier New" w:cs="Courier New"/>
            </w:rPr>
          </w:rPrChange>
        </w:rPr>
        <w:t>zzie</w:t>
      </w:r>
      <w:r w:rsidR="004255D6">
        <w:rPr>
          <w:rFonts w:ascii="Courier New" w:hAnsi="Courier New"/>
          <w:lang w:val="en-US"/>
          <w:rPrChange w:id="557" w:author="Paul Moncrieffe" w:date="2019-02-05T17:33:00Z">
            <w:rPr>
              <w:rFonts w:ascii="Courier New" w:hAnsi="Courier New" w:cs="Courier New"/>
            </w:rPr>
          </w:rPrChange>
        </w:rPr>
        <w:t xml:space="preserve"> approach Mr. Hamster and ask a question. He takes a quick look at the two goats, then a quick look at his handy chart and responds to them, getting their names right on the first try! The Twins are thrilled – and a little surprised – that they can tell them apart and he says, with a wink to Elinor, Olive and Ari, “</w:t>
      </w:r>
      <w:r w:rsidR="004255D6">
        <w:rPr>
          <w:rFonts w:ascii="Courier New" w:hAnsi="Courier New" w:cs="Courier New"/>
        </w:rPr>
        <w:t>Nobody</w:t>
      </w:r>
      <w:r w:rsidR="004255D6">
        <w:rPr>
          <w:rFonts w:ascii="Courier New" w:hAnsi="Courier New"/>
          <w:lang w:val="en-US"/>
          <w:rPrChange w:id="558" w:author="Paul Moncrieffe" w:date="2019-02-05T17:33:00Z">
            <w:rPr>
              <w:rFonts w:ascii="Courier New" w:hAnsi="Courier New" w:cs="Courier New"/>
            </w:rPr>
          </w:rPrChange>
        </w:rPr>
        <w:t>’s exactly the same!”</w:t>
      </w:r>
      <w:r w:rsidR="00267469">
        <w:rPr>
          <w:rFonts w:ascii="Courier New" w:hAnsi="Courier New" w:cs="Courier New"/>
        </w:rPr>
        <w:t xml:space="preserve"> </w:t>
      </w:r>
    </w:p>
    <w:p w14:paraId="3D78EE7D" w14:textId="77777777" w:rsidR="00F16AA8" w:rsidRPr="00F16AA8" w:rsidRDefault="00F16AA8">
      <w:pPr>
        <w:pStyle w:val="Body"/>
        <w:shd w:val="clear" w:color="auto" w:fill="FFFFFF"/>
        <w:spacing w:before="100" w:after="100"/>
        <w:outlineLvl w:val="2"/>
        <w:rPr>
          <w:ins w:id="559" w:author="Paul Moncrieffe" w:date="2019-02-05T17:33:00Z"/>
          <w:b/>
          <w:u w:val="single"/>
        </w:rPr>
      </w:pPr>
    </w:p>
    <w:p w14:paraId="63620088" w14:textId="77777777" w:rsidR="00F16AA8" w:rsidRPr="00F16AA8" w:rsidRDefault="00F16AA8">
      <w:pPr>
        <w:pStyle w:val="Body"/>
        <w:shd w:val="clear" w:color="auto" w:fill="FFFFFF"/>
        <w:spacing w:before="100" w:after="100"/>
        <w:outlineLvl w:val="2"/>
        <w:rPr>
          <w:ins w:id="560" w:author="Paul Moncrieffe" w:date="2019-02-05T17:33:00Z"/>
          <w:b/>
          <w:u w:val="single"/>
        </w:rPr>
      </w:pPr>
      <w:ins w:id="561" w:author="Paul Moncrieffe" w:date="2019-02-05T17:33:00Z">
        <w:r w:rsidRPr="00F16AA8">
          <w:rPr>
            <w:b/>
            <w:u w:val="single"/>
          </w:rPr>
          <w:t>Sara Sweetman Notes:</w:t>
        </w:r>
      </w:ins>
    </w:p>
    <w:p w14:paraId="41BB5A6A"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rPr>
          <w:ins w:id="562" w:author="Paul Moncrieffe" w:date="2019-02-05T17:33:00Z"/>
          <w:rFonts w:eastAsia="Times New Roman"/>
          <w:i/>
          <w:bdr w:val="none" w:sz="0" w:space="0" w:color="auto"/>
        </w:rPr>
      </w:pPr>
      <w:ins w:id="563" w:author="Paul Moncrieffe" w:date="2019-02-05T17:33:00Z">
        <w:r w:rsidRPr="00F16AA8">
          <w:rPr>
            <w:rFonts w:ascii="Arial" w:eastAsia="Times New Roman" w:hAnsi="Arial" w:cs="Arial"/>
            <w:i/>
            <w:color w:val="222222"/>
            <w:bdr w:val="none" w:sz="0" w:space="0" w:color="auto"/>
            <w:shd w:val="clear" w:color="auto" w:fill="FFFFFF"/>
          </w:rPr>
          <w:t xml:space="preserve">This will be fun because most children in preschools know twins and are often fascinated by them.  This is also a good way to teach that animals in different species </w:t>
        </w:r>
        <w:r w:rsidRPr="00F16AA8">
          <w:rPr>
            <w:rFonts w:ascii="Arial" w:eastAsia="Times New Roman" w:hAnsi="Arial" w:cs="Arial"/>
            <w:i/>
            <w:color w:val="222222"/>
            <w:bdr w:val="none" w:sz="0" w:space="0" w:color="auto"/>
            <w:shd w:val="clear" w:color="auto" w:fill="FFFFFF"/>
          </w:rPr>
          <w:lastRenderedPageBreak/>
          <w:t>are very different.  Animals in the same species are very much the same and in the same family or twins even more similar but there are always some differences.  I think the song will drive that take away message home well!</w:t>
        </w:r>
      </w:ins>
    </w:p>
    <w:p w14:paraId="4B887BC2"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564" w:author="Paul Moncrieffe" w:date="2019-02-05T17:33:00Z"/>
          <w:rFonts w:ascii="Arial" w:eastAsia="Times New Roman" w:hAnsi="Arial" w:cs="Arial"/>
          <w:i/>
          <w:color w:val="222222"/>
          <w:bdr w:val="none" w:sz="0" w:space="0" w:color="auto"/>
        </w:rPr>
      </w:pPr>
      <w:ins w:id="565" w:author="Paul Moncrieffe" w:date="2019-02-05T17:33:00Z">
        <w:r w:rsidRPr="00F16AA8">
          <w:rPr>
            <w:rFonts w:ascii="Arial" w:eastAsia="Times New Roman" w:hAnsi="Arial" w:cs="Arial"/>
            <w:i/>
            <w:color w:val="222222"/>
            <w:bdr w:val="none" w:sz="0" w:space="0" w:color="auto"/>
          </w:rPr>
          <w:t>When Mr. Hamster comes up with the alliteration names he will really have to stress the same sounds.  Preschoolers can't spell and don't have word schemas in their heads to know the words start with the same letter.</w:t>
        </w:r>
      </w:ins>
    </w:p>
    <w:p w14:paraId="4E00A6DB"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566" w:author="Paul Moncrieffe" w:date="2019-02-05T17:33:00Z"/>
          <w:rFonts w:ascii="Arial" w:eastAsia="Times New Roman" w:hAnsi="Arial" w:cs="Arial"/>
          <w:i/>
          <w:color w:val="222222"/>
          <w:bdr w:val="none" w:sz="0" w:space="0" w:color="auto"/>
        </w:rPr>
      </w:pPr>
      <w:ins w:id="567" w:author="Paul Moncrieffe" w:date="2019-02-05T17:33:00Z">
        <w:r w:rsidRPr="00F16AA8">
          <w:rPr>
            <w:rFonts w:ascii="Arial" w:eastAsia="Times New Roman" w:hAnsi="Arial" w:cs="Arial"/>
            <w:i/>
            <w:color w:val="222222"/>
            <w:bdr w:val="none" w:sz="0" w:space="0" w:color="auto"/>
          </w:rPr>
          <w:t>At the end I was hoping that Mr. Hamster would come up with an alliteration name for Mary and Lizzie based on their qualities.</w:t>
        </w:r>
      </w:ins>
    </w:p>
    <w:p w14:paraId="0A0DF02F" w14:textId="77777777" w:rsidR="00F16AA8" w:rsidRPr="00F16AA8" w:rsidRDefault="00F16AA8" w:rsidP="00F16A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568" w:author="Paul Moncrieffe" w:date="2019-02-05T17:33:00Z"/>
          <w:rFonts w:ascii="Arial" w:eastAsia="Times New Roman" w:hAnsi="Arial" w:cs="Arial"/>
          <w:i/>
          <w:color w:val="222222"/>
          <w:bdr w:val="none" w:sz="0" w:space="0" w:color="auto"/>
        </w:rPr>
      </w:pPr>
      <w:ins w:id="569" w:author="Paul Moncrieffe" w:date="2019-02-05T17:33:00Z">
        <w:r w:rsidRPr="00F16AA8">
          <w:rPr>
            <w:rFonts w:ascii="Arial" w:eastAsia="Times New Roman" w:hAnsi="Arial" w:cs="Arial"/>
            <w:i/>
            <w:color w:val="222222"/>
            <w:bdr w:val="none" w:sz="0" w:space="0" w:color="auto"/>
          </w:rPr>
          <w:t>Sara Sweetman, PhD</w:t>
        </w:r>
      </w:ins>
    </w:p>
    <w:p w14:paraId="64E93219" w14:textId="79CAF651" w:rsidR="00AD061A" w:rsidRDefault="00AD061A">
      <w:pPr>
        <w:pStyle w:val="Body"/>
        <w:shd w:val="clear" w:color="auto" w:fill="FFFFFF"/>
        <w:spacing w:before="100" w:after="100"/>
        <w:outlineLvl w:val="2"/>
        <w:rPr>
          <w:rPrChange w:id="570" w:author="Paul Moncrieffe" w:date="2019-02-05T17:33:00Z">
            <w:rPr>
              <w:rFonts w:ascii="Courier New" w:hAnsi="Courier New" w:cs="Courier New"/>
            </w:rPr>
          </w:rPrChange>
        </w:rPr>
        <w:pPrChange w:id="571" w:author="Paul Moncrieffe" w:date="2019-02-05T17:33:00Z">
          <w:pPr>
            <w:shd w:val="clear" w:color="auto" w:fill="FFFFFF"/>
            <w:spacing w:before="100" w:beforeAutospacing="1" w:after="100" w:afterAutospacing="1"/>
            <w:outlineLvl w:val="2"/>
          </w:pPr>
        </w:pPrChange>
      </w:pPr>
    </w:p>
    <w:sectPr w:rsidR="00AD061A">
      <w:headerReference w:type="default" r:id="rId10"/>
      <w:footerReference w:type="default" r:id="rId11"/>
      <w:pgSz w:w="12240" w:h="15840"/>
      <w:pgMar w:top="1440" w:right="1440" w:bottom="1440" w:left="1440" w:header="708" w:footer="708" w:gutter="0"/>
      <w:cols w:space="720"/>
      <w:docGrid w:linePitch="0"/>
      <w:sectPrChange w:id="574" w:author="Paul Moncrieffe" w:date="2019-02-05T17:33:00Z">
        <w:sectPr w:rsidR="00AD061A">
          <w:pgMar w:top="1440" w:right="1440" w:bottom="1440" w:left="1440" w:header="708" w:footer="708" w:gutter="0"/>
          <w:cols w:space="708"/>
          <w:docGrid w:linePitch="36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 w:author="Kevin Micallef" w:date="2019-02-03T10:15:00Z" w:initials="">
    <w:p w14:paraId="4330ED08" w14:textId="77777777" w:rsidR="007F6AD0" w:rsidRDefault="007F6AD0">
      <w:pPr>
        <w:pStyle w:val="Default"/>
      </w:pPr>
    </w:p>
    <w:p w14:paraId="47022273" w14:textId="77777777" w:rsidR="007F6AD0" w:rsidRDefault="00F16AA8">
      <w:pPr>
        <w:pStyle w:val="Default"/>
      </w:pPr>
      <w:r>
        <w:rPr>
          <w:rFonts w:eastAsia="Arial Unicode MS" w:cs="Arial Unicode MS"/>
        </w:rPr>
        <w:t xml:space="preserve">A </w:t>
      </w:r>
      <w:proofErr w:type="gramStart"/>
      <w:r>
        <w:rPr>
          <w:rFonts w:eastAsia="Arial Unicode MS" w:cs="Arial Unicode MS"/>
        </w:rPr>
        <w:t>really cute</w:t>
      </w:r>
      <w:proofErr w:type="gramEnd"/>
      <w:r>
        <w:rPr>
          <w:rFonts w:eastAsia="Arial Unicode MS" w:cs="Arial Unicode MS"/>
        </w:rPr>
        <w:t xml:space="preserve"> outline.</w:t>
      </w:r>
    </w:p>
  </w:comment>
  <w:comment w:id="104" w:author="Kevin Micallef" w:date="2019-02-03T09:44:00Z" w:initials="">
    <w:p w14:paraId="66046768" w14:textId="77777777" w:rsidR="007F6AD0" w:rsidRDefault="007F6AD0">
      <w:pPr>
        <w:pStyle w:val="Default"/>
      </w:pPr>
    </w:p>
    <w:p w14:paraId="51FFF465" w14:textId="77777777" w:rsidR="007F6AD0" w:rsidRDefault="00F16AA8">
      <w:pPr>
        <w:pStyle w:val="Default"/>
      </w:pPr>
      <w:r>
        <w:rPr>
          <w:rFonts w:eastAsia="Arial Unicode MS" w:cs="Arial Unicode MS"/>
        </w:rPr>
        <w:t>Could give a wink to Olive’s original name. ‘You’re Elinor, Hazel...Uh, I mean, Olive, and you’re Ari” :)</w:t>
      </w:r>
    </w:p>
  </w:comment>
  <w:comment w:id="111" w:author="Jorge Cham" w:date="2019-02-05T02:33:00Z" w:initials="JC">
    <w:p w14:paraId="01C848D8" w14:textId="6A78C84F" w:rsidR="00820C34" w:rsidRDefault="00820C34">
      <w:pPr>
        <w:pStyle w:val="CommentText"/>
      </w:pPr>
      <w:r>
        <w:rPr>
          <w:rStyle w:val="CommentReference"/>
        </w:rPr>
        <w:annotationRef/>
      </w:r>
      <w:r>
        <w:t>This bit about the mnemonic trick feels extraneous.  The episode is about telling things apart, not remembering names?</w:t>
      </w:r>
    </w:p>
  </w:comment>
  <w:comment w:id="223" w:author="Kevin Micallef" w:date="2019-02-03T09:49:00Z" w:initials="">
    <w:p w14:paraId="025DE11B" w14:textId="77777777" w:rsidR="007F6AD0" w:rsidRDefault="007F6AD0">
      <w:pPr>
        <w:pStyle w:val="Default"/>
      </w:pPr>
    </w:p>
    <w:p w14:paraId="66917E75" w14:textId="77777777" w:rsidR="007F6AD0" w:rsidRDefault="00F16AA8">
      <w:pPr>
        <w:pStyle w:val="Default"/>
      </w:pPr>
      <w:r>
        <w:rPr>
          <w:rFonts w:eastAsia="Arial Unicode MS" w:cs="Arial Unicode MS"/>
        </w:rPr>
        <w:t>Ha! this is great!</w:t>
      </w:r>
    </w:p>
  </w:comment>
  <w:comment w:id="161" w:author="Jorge Cham" w:date="2019-02-05T02:35:00Z" w:initials="JC">
    <w:p w14:paraId="36A9644E" w14:textId="406C473D" w:rsidR="00820C34" w:rsidRDefault="00820C34">
      <w:pPr>
        <w:pStyle w:val="CommentText"/>
      </w:pPr>
      <w:r>
        <w:rPr>
          <w:rStyle w:val="CommentReference"/>
        </w:rPr>
        <w:annotationRef/>
      </w:r>
      <w:r>
        <w:t>It feels a little too advanced that Elinor and her friends would forecast that Mr. Hamster will have trouble with the twins.  This section can be cut, or partly moved to later, when Mr. Hamster is gathers the class.</w:t>
      </w:r>
    </w:p>
  </w:comment>
  <w:comment w:id="257" w:author="Kevin Micallef" w:date="2019-02-03T09:51:00Z" w:initials="">
    <w:p w14:paraId="6C421D05" w14:textId="77777777" w:rsidR="007F6AD0" w:rsidRDefault="007F6AD0">
      <w:pPr>
        <w:pStyle w:val="Default"/>
      </w:pPr>
    </w:p>
    <w:p w14:paraId="3F603F47" w14:textId="77777777" w:rsidR="007F6AD0" w:rsidRDefault="00F16AA8">
      <w:pPr>
        <w:pStyle w:val="Default"/>
      </w:pPr>
      <w:r>
        <w:rPr>
          <w:rFonts w:eastAsia="Arial Unicode MS" w:cs="Arial Unicode MS"/>
        </w:rPr>
        <w:t xml:space="preserve">The classroom is designed as one big room - there </w:t>
      </w:r>
      <w:proofErr w:type="spellStart"/>
      <w:r>
        <w:rPr>
          <w:rFonts w:eastAsia="Arial Unicode MS" w:cs="Arial Unicode MS"/>
        </w:rPr>
        <w:t>isnt</w:t>
      </w:r>
      <w:proofErr w:type="spellEnd"/>
      <w:r>
        <w:rPr>
          <w:rFonts w:eastAsia="Arial Unicode MS" w:cs="Arial Unicode MS"/>
        </w:rPr>
        <w:t xml:space="preserve"> a separate location for the class - therefore we can just have the goat twins be the last to come to the rug (circle) </w:t>
      </w:r>
    </w:p>
  </w:comment>
  <w:comment w:id="262" w:author="Kevin Micallef" w:date="2019-02-03T09:53:00Z" w:initials="">
    <w:p w14:paraId="4252ACE2" w14:textId="77777777" w:rsidR="007F6AD0" w:rsidRDefault="007F6AD0">
      <w:pPr>
        <w:pStyle w:val="Default"/>
      </w:pPr>
    </w:p>
    <w:p w14:paraId="78BF403A" w14:textId="77777777" w:rsidR="007F6AD0" w:rsidRDefault="00F16AA8">
      <w:pPr>
        <w:pStyle w:val="Default"/>
      </w:pPr>
      <w:r>
        <w:rPr>
          <w:rFonts w:eastAsia="Arial Unicode MS" w:cs="Arial Unicode MS"/>
        </w:rPr>
        <w:t xml:space="preserve">Are the twins deliberately confusing him by </w:t>
      </w:r>
      <w:proofErr w:type="gramStart"/>
      <w:r>
        <w:rPr>
          <w:rFonts w:eastAsia="Arial Unicode MS" w:cs="Arial Unicode MS"/>
        </w:rPr>
        <w:t>actually changing</w:t>
      </w:r>
      <w:proofErr w:type="gramEnd"/>
      <w:r>
        <w:rPr>
          <w:rFonts w:eastAsia="Arial Unicode MS" w:cs="Arial Unicode MS"/>
        </w:rPr>
        <w:t xml:space="preserve"> who’s who? </w:t>
      </w:r>
    </w:p>
  </w:comment>
  <w:comment w:id="295" w:author="Jorge Cham" w:date="2019-02-05T02:37:00Z" w:initials="JC">
    <w:p w14:paraId="14F5B406" w14:textId="2680649F" w:rsidR="00820C34" w:rsidRDefault="00820C34">
      <w:pPr>
        <w:pStyle w:val="CommentText"/>
      </w:pPr>
      <w:r>
        <w:rPr>
          <w:rStyle w:val="CommentReference"/>
        </w:rPr>
        <w:annotationRef/>
      </w:r>
      <w:r>
        <w:t>Here you might introduce the extra plot element or activity that doesn’t go well because they can’t tell the twins apart.</w:t>
      </w:r>
      <w:r w:rsidR="00651885">
        <w:t xml:space="preserve"> Make it fun.</w:t>
      </w:r>
    </w:p>
  </w:comment>
  <w:comment w:id="325" w:author="Kevin Micallef" w:date="2019-02-03T10:13:00Z" w:initials="">
    <w:p w14:paraId="68381850" w14:textId="77777777" w:rsidR="007F6AD0" w:rsidRDefault="007F6AD0">
      <w:pPr>
        <w:pStyle w:val="Default"/>
      </w:pPr>
    </w:p>
    <w:p w14:paraId="4B09A84D" w14:textId="77777777" w:rsidR="007F6AD0" w:rsidRDefault="00F16AA8">
      <w:pPr>
        <w:pStyle w:val="Default"/>
      </w:pPr>
      <w:r>
        <w:rPr>
          <w:rFonts w:eastAsia="Arial Unicode MS" w:cs="Arial Unicode MS"/>
        </w:rPr>
        <w:t>Depending on the length of the script moving forward - we may try to show a few more examples of nature showing us how they look identical at first glance and then at close inspection, they’re different. It could happen in this location. The leaves on the branch the cardinals are sitting in.</w:t>
      </w:r>
      <w:proofErr w:type="gramStart"/>
      <w:r>
        <w:rPr>
          <w:rFonts w:eastAsia="Arial Unicode MS" w:cs="Arial Unicode MS"/>
        </w:rPr>
        <w:t>..looking</w:t>
      </w:r>
      <w:proofErr w:type="gramEnd"/>
      <w:r>
        <w:rPr>
          <w:rFonts w:eastAsia="Arial Unicode MS" w:cs="Arial Unicode MS"/>
        </w:rPr>
        <w:t xml:space="preserve"> closely see the tiny patterns are different. Etc. </w:t>
      </w:r>
    </w:p>
  </w:comment>
  <w:comment w:id="320" w:author="Jorge Cham" w:date="2019-02-05T02:38:00Z" w:initials="JC">
    <w:p w14:paraId="67E48FCB" w14:textId="7FEEF2D4" w:rsidR="00651885" w:rsidRDefault="00651885">
      <w:pPr>
        <w:pStyle w:val="CommentText"/>
      </w:pPr>
      <w:r>
        <w:rPr>
          <w:rStyle w:val="CommentReference"/>
        </w:rPr>
        <w:annotationRef/>
      </w:r>
      <w:r>
        <w:t>See our top note on this. Is there something cooler (non-avian) that we can use instead of the bird tail?</w:t>
      </w:r>
    </w:p>
  </w:comment>
  <w:comment w:id="339" w:author="Kevin Micallef" w:date="2019-02-03T09:57:00Z" w:initials="">
    <w:p w14:paraId="776D842D" w14:textId="77777777" w:rsidR="007F6AD0" w:rsidRDefault="007F6AD0">
      <w:pPr>
        <w:pStyle w:val="Default"/>
      </w:pPr>
    </w:p>
    <w:p w14:paraId="3F74B2DA" w14:textId="77777777" w:rsidR="007F6AD0" w:rsidRDefault="00F16AA8">
      <w:pPr>
        <w:pStyle w:val="Default"/>
      </w:pPr>
      <w:r>
        <w:rPr>
          <w:rFonts w:eastAsia="Arial Unicode MS" w:cs="Arial Unicode MS"/>
        </w:rPr>
        <w:t xml:space="preserve">They’ve been trying to spot differences but verbally calling out what’s the same - which helps with this statement - maybe top of this seq they can say a few more things “they go down the slide the same way! They run the exact same way!” </w:t>
      </w:r>
    </w:p>
  </w:comment>
  <w:comment w:id="337" w:author="Jorge Cham" w:date="2019-02-05T02:39:00Z" w:initials="JC">
    <w:p w14:paraId="0CE69E23" w14:textId="6AC726A5" w:rsidR="00651885" w:rsidRDefault="00651885">
      <w:pPr>
        <w:pStyle w:val="CommentText"/>
      </w:pPr>
      <w:r>
        <w:rPr>
          <w:rStyle w:val="CommentReference"/>
        </w:rPr>
        <w:annotationRef/>
      </w:r>
      <w:r>
        <w:t>The main lesson this example should teach is that things in Nature can look very similar, but if you LOOK CLOSER, you can find differences.</w:t>
      </w:r>
    </w:p>
  </w:comment>
  <w:comment w:id="446" w:author="Kevin Micallef" w:date="2019-02-03T10:04:00Z" w:initials="">
    <w:p w14:paraId="01965E05" w14:textId="77777777" w:rsidR="007F6AD0" w:rsidRDefault="007F6AD0">
      <w:pPr>
        <w:pStyle w:val="Default"/>
      </w:pPr>
    </w:p>
    <w:p w14:paraId="00A18B36" w14:textId="77777777" w:rsidR="007F6AD0" w:rsidRDefault="00F16AA8">
      <w:pPr>
        <w:pStyle w:val="Default"/>
      </w:pPr>
      <w:r>
        <w:rPr>
          <w:rFonts w:eastAsia="Arial Unicode MS" w:cs="Arial Unicode MS"/>
        </w:rPr>
        <w:t xml:space="preserve">What action takes place during the song? </w:t>
      </w:r>
    </w:p>
    <w:p w14:paraId="50663C3B" w14:textId="77777777" w:rsidR="007F6AD0" w:rsidRDefault="00F16AA8">
      <w:pPr>
        <w:pStyle w:val="Default"/>
      </w:pPr>
      <w:r>
        <w:rPr>
          <w:rFonts w:eastAsia="Arial Unicode MS" w:cs="Arial Unicode MS"/>
        </w:rPr>
        <w:t>The goat twins playing catch works but then we quickly have dialogue between them which cannot happen until after the song is done. Is the plan to have seq 7,8,9, happen during the song? If so maybe there’s a break in the song for dialogue?</w:t>
      </w:r>
    </w:p>
  </w:comment>
  <w:comment w:id="444" w:author="Jorge Cham" w:date="2019-02-05T03:06:00Z" w:initials="JC">
    <w:p w14:paraId="162D3868" w14:textId="3EECC3AD" w:rsidR="00077CFE" w:rsidRDefault="00077CFE">
      <w:pPr>
        <w:pStyle w:val="CommentText"/>
      </w:pPr>
      <w:r>
        <w:rPr>
          <w:rStyle w:val="CommentReference"/>
        </w:rPr>
        <w:annotationRef/>
      </w:r>
      <w:r>
        <w:t xml:space="preserve">The song might be better after the inspiring event (where they learn the lesson) OR </w:t>
      </w:r>
      <w:r w:rsidR="00B125C5">
        <w:t xml:space="preserve">(maybe better) </w:t>
      </w:r>
      <w:r>
        <w:t>below after they spot differences in the twins.</w:t>
      </w:r>
    </w:p>
  </w:comment>
  <w:comment w:id="538" w:author="Jorge Cham" w:date="2019-02-05T03:08:00Z" w:initials="JC">
    <w:p w14:paraId="725C6EC6" w14:textId="2CB1CAEB" w:rsidR="00077CFE" w:rsidRDefault="00077CFE">
      <w:pPr>
        <w:pStyle w:val="CommentText"/>
      </w:pPr>
      <w:r>
        <w:rPr>
          <w:rStyle w:val="CommentReference"/>
        </w:rPr>
        <w:annotationRef/>
      </w:r>
      <w:r>
        <w:t>This might be a better spot for the song.  The kids are celebrating that they learned a lesson (look closer) and they used it to solve a problem (spot the differences between the twins).</w:t>
      </w:r>
    </w:p>
  </w:comment>
  <w:comment w:id="487" w:author="Jorge Cham" w:date="2019-02-05T02:44:00Z" w:initials="JC">
    <w:p w14:paraId="334AA08E" w14:textId="77777777" w:rsidR="00651885" w:rsidRDefault="00651885">
      <w:pPr>
        <w:pStyle w:val="CommentText"/>
      </w:pPr>
      <w:r>
        <w:rPr>
          <w:rStyle w:val="CommentReference"/>
        </w:rPr>
        <w:annotationRef/>
      </w:r>
      <w:r>
        <w:t>The differences the kids find in the goat twins should be things that Mr. Hamster can easily use later in the resolution of the episode.  For example, it’s nice that they like different foods, but how is Mr. Hamster going to use that information (unless the extra plot element is about food)?</w:t>
      </w:r>
    </w:p>
    <w:p w14:paraId="44DEA73E" w14:textId="77777777" w:rsidR="00077CFE" w:rsidRDefault="00077CFE">
      <w:pPr>
        <w:pStyle w:val="CommentText"/>
      </w:pPr>
    </w:p>
    <w:p w14:paraId="16413506" w14:textId="376B114F" w:rsidR="00077CFE" w:rsidRDefault="00077CFE">
      <w:pPr>
        <w:pStyle w:val="CommentText"/>
      </w:pPr>
      <w:r>
        <w:t>Also, maybe there should only be two differences they observe (e.g. the barrette and something else, OR two other things).  That seems like it should be enough for Mr. Hamster to tell them apart.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7022273" w15:done="0"/>
  <w15:commentEx w15:paraId="51FFF465" w15:done="0"/>
  <w15:commentEx w15:paraId="01C848D8" w15:done="0"/>
  <w15:commentEx w15:paraId="66917E75" w15:done="0"/>
  <w15:commentEx w15:paraId="36A9644E" w15:done="0"/>
  <w15:commentEx w15:paraId="3F603F47" w15:done="0"/>
  <w15:commentEx w15:paraId="78BF403A" w15:done="0"/>
  <w15:commentEx w15:paraId="14F5B406" w15:done="0"/>
  <w15:commentEx w15:paraId="4B09A84D" w15:done="0"/>
  <w15:commentEx w15:paraId="67E48FCB" w15:done="0"/>
  <w15:commentEx w15:paraId="3F74B2DA" w15:done="0"/>
  <w15:commentEx w15:paraId="0CE69E23" w15:done="0"/>
  <w15:commentEx w15:paraId="50663C3B" w15:done="0"/>
  <w15:commentEx w15:paraId="162D3868" w15:done="0"/>
  <w15:commentEx w15:paraId="725C6EC6" w15:done="0"/>
  <w15:commentEx w15:paraId="1641350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022273" w16cid:durableId="2003DC80"/>
  <w16cid:commentId w16cid:paraId="51FFF465" w16cid:durableId="2003DC81"/>
  <w16cid:commentId w16cid:paraId="01C848D8" w16cid:durableId="20037479"/>
  <w16cid:commentId w16cid:paraId="66917E75" w16cid:durableId="2003DC82"/>
  <w16cid:commentId w16cid:paraId="36A9644E" w16cid:durableId="200374D4"/>
  <w16cid:commentId w16cid:paraId="3F603F47" w16cid:durableId="2003DC83"/>
  <w16cid:commentId w16cid:paraId="78BF403A" w16cid:durableId="2003DC84"/>
  <w16cid:commentId w16cid:paraId="14F5B406" w16cid:durableId="2003757F"/>
  <w16cid:commentId w16cid:paraId="4B09A84D" w16cid:durableId="2003DC85"/>
  <w16cid:commentId w16cid:paraId="67E48FCB" w16cid:durableId="200375C3"/>
  <w16cid:commentId w16cid:paraId="3F74B2DA" w16cid:durableId="2003DC86"/>
  <w16cid:commentId w16cid:paraId="0CE69E23" w16cid:durableId="200375EC"/>
  <w16cid:commentId w16cid:paraId="50663C3B" w16cid:durableId="2003DC87"/>
  <w16cid:commentId w16cid:paraId="162D3868" w16cid:durableId="20037C1E"/>
  <w16cid:commentId w16cid:paraId="725C6EC6" w16cid:durableId="20037C92"/>
  <w16cid:commentId w16cid:paraId="16413506" w16cid:durableId="2003772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59CCA" w14:textId="77777777" w:rsidR="00975912" w:rsidRDefault="00975912" w:rsidP="008518D9">
      <w:r>
        <w:separator/>
      </w:r>
    </w:p>
  </w:endnote>
  <w:endnote w:type="continuationSeparator" w:id="0">
    <w:p w14:paraId="5A98969C" w14:textId="77777777" w:rsidR="00975912" w:rsidRDefault="00975912" w:rsidP="008518D9">
      <w:r>
        <w:continuationSeparator/>
      </w:r>
    </w:p>
  </w:endnote>
  <w:endnote w:type="continuationNotice" w:id="1">
    <w:p w14:paraId="38D8F036" w14:textId="77777777" w:rsidR="00975912" w:rsidRDefault="009759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Lucida Grande">
    <w:altName w:val="Segoe UI"/>
    <w:charset w:val="00"/>
    <w:family w:val="swiss"/>
    <w:pitch w:val="variable"/>
    <w:sig w:usb0="00000003" w:usb1="5000A1FF" w:usb2="00000000" w:usb3="00000000" w:csb0="000001B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F76112" w14:textId="77777777" w:rsidR="00975912" w:rsidRDefault="00975912">
    <w:pPr>
      <w:pStyle w:val="HeaderFooter"/>
      <w:pPrChange w:id="573" w:author="Paul Moncrieffe" w:date="2019-02-05T17:33:00Z">
        <w:pPr>
          <w:pStyle w:val="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FF49C" w14:textId="77777777" w:rsidR="00975912" w:rsidRDefault="00975912" w:rsidP="008518D9">
      <w:r>
        <w:separator/>
      </w:r>
    </w:p>
  </w:footnote>
  <w:footnote w:type="continuationSeparator" w:id="0">
    <w:p w14:paraId="1B9BCEA9" w14:textId="77777777" w:rsidR="00975912" w:rsidRDefault="00975912" w:rsidP="008518D9">
      <w:r>
        <w:continuationSeparator/>
      </w:r>
    </w:p>
  </w:footnote>
  <w:footnote w:type="continuationNotice" w:id="1">
    <w:p w14:paraId="2132CB69" w14:textId="77777777" w:rsidR="00975912" w:rsidRDefault="009759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EA3EA" w14:textId="77777777" w:rsidR="00975912" w:rsidRDefault="00975912">
    <w:pPr>
      <w:pStyle w:val="HeaderFooter"/>
      <w:pPrChange w:id="572" w:author="Paul Moncrieffe" w:date="2019-02-05T17:33:00Z">
        <w:pPr>
          <w:pStyle w:val="Head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3210534"/>
    <w:multiLevelType w:val="hybridMultilevel"/>
    <w:tmpl w:val="A9106B04"/>
    <w:styleLink w:val="ImportedStyle2"/>
    <w:lvl w:ilvl="0" w:tplc="FFFAE2BC">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C81C8D6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8592D772">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DE6AE40">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DA2EE3C">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F0E6CC">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E806BCA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FDDA5A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DAC3A02">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CE5427"/>
    <w:multiLevelType w:val="hybridMultilevel"/>
    <w:tmpl w:val="5DBE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824B1"/>
    <w:multiLevelType w:val="hybridMultilevel"/>
    <w:tmpl w:val="8A623F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AD34C3"/>
    <w:multiLevelType w:val="hybridMultilevel"/>
    <w:tmpl w:val="6B90DA26"/>
    <w:lvl w:ilvl="0" w:tplc="66067C06">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AB7041"/>
    <w:multiLevelType w:val="hybridMultilevel"/>
    <w:tmpl w:val="26E2FE70"/>
    <w:lvl w:ilvl="0" w:tplc="BFE4071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2250F"/>
    <w:multiLevelType w:val="hybridMultilevel"/>
    <w:tmpl w:val="B306A4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DEC3F4B"/>
    <w:multiLevelType w:val="hybridMultilevel"/>
    <w:tmpl w:val="B990774A"/>
    <w:styleLink w:val="ImportedStyle1"/>
    <w:lvl w:ilvl="0" w:tplc="F6026E0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1CDE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430A4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9C680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78AEE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05EB0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EC49E9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6A48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0CF4A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E53287D"/>
    <w:multiLevelType w:val="hybridMultilevel"/>
    <w:tmpl w:val="A9106B04"/>
    <w:numStyleLink w:val="ImportedStyle2"/>
  </w:abstractNum>
  <w:abstractNum w:abstractNumId="9" w15:restartNumberingAfterBreak="0">
    <w:nsid w:val="50050EA6"/>
    <w:multiLevelType w:val="multilevel"/>
    <w:tmpl w:val="FC865090"/>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1B7F6F"/>
    <w:multiLevelType w:val="hybridMultilevel"/>
    <w:tmpl w:val="E19A6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555A49"/>
    <w:multiLevelType w:val="hybridMultilevel"/>
    <w:tmpl w:val="BE96F72A"/>
    <w:lvl w:ilvl="0" w:tplc="1009000F">
      <w:start w:val="1"/>
      <w:numFmt w:val="decimal"/>
      <w:lvlText w:val="%1."/>
      <w:lvlJc w:val="left"/>
      <w:pPr>
        <w:ind w:left="705" w:hanging="360"/>
      </w:pPr>
    </w:lvl>
    <w:lvl w:ilvl="1" w:tplc="10090019" w:tentative="1">
      <w:start w:val="1"/>
      <w:numFmt w:val="lowerLetter"/>
      <w:lvlText w:val="%2."/>
      <w:lvlJc w:val="left"/>
      <w:pPr>
        <w:ind w:left="1425" w:hanging="360"/>
      </w:pPr>
    </w:lvl>
    <w:lvl w:ilvl="2" w:tplc="1009001B" w:tentative="1">
      <w:start w:val="1"/>
      <w:numFmt w:val="lowerRoman"/>
      <w:lvlText w:val="%3."/>
      <w:lvlJc w:val="right"/>
      <w:pPr>
        <w:ind w:left="2145" w:hanging="180"/>
      </w:pPr>
    </w:lvl>
    <w:lvl w:ilvl="3" w:tplc="1009000F" w:tentative="1">
      <w:start w:val="1"/>
      <w:numFmt w:val="decimal"/>
      <w:lvlText w:val="%4."/>
      <w:lvlJc w:val="left"/>
      <w:pPr>
        <w:ind w:left="2865" w:hanging="360"/>
      </w:pPr>
    </w:lvl>
    <w:lvl w:ilvl="4" w:tplc="10090019" w:tentative="1">
      <w:start w:val="1"/>
      <w:numFmt w:val="lowerLetter"/>
      <w:lvlText w:val="%5."/>
      <w:lvlJc w:val="left"/>
      <w:pPr>
        <w:ind w:left="3585" w:hanging="360"/>
      </w:pPr>
    </w:lvl>
    <w:lvl w:ilvl="5" w:tplc="1009001B" w:tentative="1">
      <w:start w:val="1"/>
      <w:numFmt w:val="lowerRoman"/>
      <w:lvlText w:val="%6."/>
      <w:lvlJc w:val="right"/>
      <w:pPr>
        <w:ind w:left="4305" w:hanging="180"/>
      </w:pPr>
    </w:lvl>
    <w:lvl w:ilvl="6" w:tplc="1009000F" w:tentative="1">
      <w:start w:val="1"/>
      <w:numFmt w:val="decimal"/>
      <w:lvlText w:val="%7."/>
      <w:lvlJc w:val="left"/>
      <w:pPr>
        <w:ind w:left="5025" w:hanging="360"/>
      </w:pPr>
    </w:lvl>
    <w:lvl w:ilvl="7" w:tplc="10090019" w:tentative="1">
      <w:start w:val="1"/>
      <w:numFmt w:val="lowerLetter"/>
      <w:lvlText w:val="%8."/>
      <w:lvlJc w:val="left"/>
      <w:pPr>
        <w:ind w:left="5745" w:hanging="360"/>
      </w:pPr>
    </w:lvl>
    <w:lvl w:ilvl="8" w:tplc="1009001B" w:tentative="1">
      <w:start w:val="1"/>
      <w:numFmt w:val="lowerRoman"/>
      <w:lvlText w:val="%9."/>
      <w:lvlJc w:val="right"/>
      <w:pPr>
        <w:ind w:left="6465" w:hanging="180"/>
      </w:pPr>
    </w:lvl>
  </w:abstractNum>
  <w:abstractNum w:abstractNumId="12"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F82FBA"/>
    <w:multiLevelType w:val="hybridMultilevel"/>
    <w:tmpl w:val="9FA04C62"/>
    <w:lvl w:ilvl="0" w:tplc="139A623A">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934EE6"/>
    <w:multiLevelType w:val="hybridMultilevel"/>
    <w:tmpl w:val="B990774A"/>
    <w:numStyleLink w:val="ImportedStyle1"/>
  </w:abstractNum>
  <w:abstractNum w:abstractNumId="1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
  </w:num>
  <w:num w:numId="3">
    <w:abstractNumId w:val="12"/>
  </w:num>
  <w:num w:numId="4">
    <w:abstractNumId w:val="13"/>
  </w:num>
  <w:num w:numId="5">
    <w:abstractNumId w:val="9"/>
  </w:num>
  <w:num w:numId="6">
    <w:abstractNumId w:val="0"/>
  </w:num>
  <w:num w:numId="7">
    <w:abstractNumId w:val="10"/>
  </w:num>
  <w:num w:numId="8">
    <w:abstractNumId w:val="11"/>
  </w:num>
  <w:num w:numId="9">
    <w:abstractNumId w:val="6"/>
  </w:num>
  <w:num w:numId="10">
    <w:abstractNumId w:val="3"/>
  </w:num>
  <w:num w:numId="11">
    <w:abstractNumId w:val="5"/>
  </w:num>
  <w:num w:numId="12">
    <w:abstractNumId w:val="4"/>
  </w:num>
  <w:num w:numId="13">
    <w:abstractNumId w:val="7"/>
  </w:num>
  <w:num w:numId="14">
    <w:abstractNumId w:val="14"/>
  </w:num>
  <w:num w:numId="15">
    <w:abstractNumId w:val="1"/>
  </w:num>
  <w:num w:numId="1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BD7"/>
    <w:rsid w:val="00001E59"/>
    <w:rsid w:val="0005255E"/>
    <w:rsid w:val="00055CBD"/>
    <w:rsid w:val="0007158A"/>
    <w:rsid w:val="00077CFE"/>
    <w:rsid w:val="00082AE0"/>
    <w:rsid w:val="0008388C"/>
    <w:rsid w:val="00086D71"/>
    <w:rsid w:val="00097573"/>
    <w:rsid w:val="000B41AE"/>
    <w:rsid w:val="000B5C54"/>
    <w:rsid w:val="000C692C"/>
    <w:rsid w:val="000D5EC2"/>
    <w:rsid w:val="000E2206"/>
    <w:rsid w:val="000E2E63"/>
    <w:rsid w:val="00142BB4"/>
    <w:rsid w:val="00143405"/>
    <w:rsid w:val="001610CA"/>
    <w:rsid w:val="0016261F"/>
    <w:rsid w:val="001650E5"/>
    <w:rsid w:val="001A766E"/>
    <w:rsid w:val="001C3C89"/>
    <w:rsid w:val="001D5599"/>
    <w:rsid w:val="002106EA"/>
    <w:rsid w:val="002357F7"/>
    <w:rsid w:val="002510FC"/>
    <w:rsid w:val="002537A9"/>
    <w:rsid w:val="00255C47"/>
    <w:rsid w:val="00267469"/>
    <w:rsid w:val="00274C74"/>
    <w:rsid w:val="002924D1"/>
    <w:rsid w:val="00295BD7"/>
    <w:rsid w:val="002B7B74"/>
    <w:rsid w:val="00304615"/>
    <w:rsid w:val="00350CAF"/>
    <w:rsid w:val="00360EFE"/>
    <w:rsid w:val="00371D80"/>
    <w:rsid w:val="003B01F0"/>
    <w:rsid w:val="003D1F7F"/>
    <w:rsid w:val="003E0576"/>
    <w:rsid w:val="004255D6"/>
    <w:rsid w:val="00444FC7"/>
    <w:rsid w:val="00445FED"/>
    <w:rsid w:val="00460307"/>
    <w:rsid w:val="004B2E43"/>
    <w:rsid w:val="004B3BFD"/>
    <w:rsid w:val="004C19C6"/>
    <w:rsid w:val="004C299A"/>
    <w:rsid w:val="004D0D2A"/>
    <w:rsid w:val="004F44AF"/>
    <w:rsid w:val="005029B6"/>
    <w:rsid w:val="00506F65"/>
    <w:rsid w:val="00516717"/>
    <w:rsid w:val="005502C3"/>
    <w:rsid w:val="005502CF"/>
    <w:rsid w:val="005712CD"/>
    <w:rsid w:val="00573090"/>
    <w:rsid w:val="005935A8"/>
    <w:rsid w:val="00594FC9"/>
    <w:rsid w:val="005A1A38"/>
    <w:rsid w:val="005A789D"/>
    <w:rsid w:val="005B07EA"/>
    <w:rsid w:val="005D3BB3"/>
    <w:rsid w:val="005E39BA"/>
    <w:rsid w:val="005F1CD6"/>
    <w:rsid w:val="006469FC"/>
    <w:rsid w:val="00651885"/>
    <w:rsid w:val="00655820"/>
    <w:rsid w:val="00684794"/>
    <w:rsid w:val="006B0728"/>
    <w:rsid w:val="006B6781"/>
    <w:rsid w:val="006C51F4"/>
    <w:rsid w:val="006E21E1"/>
    <w:rsid w:val="006E284B"/>
    <w:rsid w:val="006E7E0B"/>
    <w:rsid w:val="006F1750"/>
    <w:rsid w:val="00702932"/>
    <w:rsid w:val="00704813"/>
    <w:rsid w:val="0071755C"/>
    <w:rsid w:val="007443F0"/>
    <w:rsid w:val="007537F0"/>
    <w:rsid w:val="007660BE"/>
    <w:rsid w:val="00782F88"/>
    <w:rsid w:val="0079455B"/>
    <w:rsid w:val="007A14ED"/>
    <w:rsid w:val="007A4F0D"/>
    <w:rsid w:val="007B147C"/>
    <w:rsid w:val="007D1BA5"/>
    <w:rsid w:val="007D531C"/>
    <w:rsid w:val="007E1E9C"/>
    <w:rsid w:val="007E4D68"/>
    <w:rsid w:val="007F6AD0"/>
    <w:rsid w:val="008003C1"/>
    <w:rsid w:val="008015AA"/>
    <w:rsid w:val="00817E82"/>
    <w:rsid w:val="00820C34"/>
    <w:rsid w:val="00822A4C"/>
    <w:rsid w:val="008518D9"/>
    <w:rsid w:val="008537C4"/>
    <w:rsid w:val="00867489"/>
    <w:rsid w:val="00893668"/>
    <w:rsid w:val="008A3191"/>
    <w:rsid w:val="008B52FA"/>
    <w:rsid w:val="008B68D6"/>
    <w:rsid w:val="008C58B7"/>
    <w:rsid w:val="008D732A"/>
    <w:rsid w:val="008E268A"/>
    <w:rsid w:val="009439CF"/>
    <w:rsid w:val="00944958"/>
    <w:rsid w:val="00957B68"/>
    <w:rsid w:val="00963404"/>
    <w:rsid w:val="00975912"/>
    <w:rsid w:val="009804CE"/>
    <w:rsid w:val="009A6E52"/>
    <w:rsid w:val="009C2CDB"/>
    <w:rsid w:val="00A06301"/>
    <w:rsid w:val="00A07F56"/>
    <w:rsid w:val="00A101F1"/>
    <w:rsid w:val="00A12AA0"/>
    <w:rsid w:val="00A21C0C"/>
    <w:rsid w:val="00A86DB6"/>
    <w:rsid w:val="00A90E2D"/>
    <w:rsid w:val="00AB027B"/>
    <w:rsid w:val="00AC7092"/>
    <w:rsid w:val="00AC7711"/>
    <w:rsid w:val="00AD061A"/>
    <w:rsid w:val="00AD7F25"/>
    <w:rsid w:val="00B0203B"/>
    <w:rsid w:val="00B04480"/>
    <w:rsid w:val="00B06AF3"/>
    <w:rsid w:val="00B125C5"/>
    <w:rsid w:val="00B164EB"/>
    <w:rsid w:val="00B17898"/>
    <w:rsid w:val="00B256BC"/>
    <w:rsid w:val="00B31F4F"/>
    <w:rsid w:val="00B628F8"/>
    <w:rsid w:val="00B93699"/>
    <w:rsid w:val="00BA5D75"/>
    <w:rsid w:val="00BB21E5"/>
    <w:rsid w:val="00C029C1"/>
    <w:rsid w:val="00C20197"/>
    <w:rsid w:val="00C4167C"/>
    <w:rsid w:val="00C4612E"/>
    <w:rsid w:val="00C57AB9"/>
    <w:rsid w:val="00C6096A"/>
    <w:rsid w:val="00C76CD4"/>
    <w:rsid w:val="00C86CA1"/>
    <w:rsid w:val="00C94101"/>
    <w:rsid w:val="00CB348E"/>
    <w:rsid w:val="00CD1ABB"/>
    <w:rsid w:val="00CE534E"/>
    <w:rsid w:val="00CF343D"/>
    <w:rsid w:val="00CF69E9"/>
    <w:rsid w:val="00D02C0A"/>
    <w:rsid w:val="00D41DBD"/>
    <w:rsid w:val="00D61561"/>
    <w:rsid w:val="00D65ED9"/>
    <w:rsid w:val="00D755F4"/>
    <w:rsid w:val="00D824A2"/>
    <w:rsid w:val="00D82B1A"/>
    <w:rsid w:val="00D83193"/>
    <w:rsid w:val="00D97CC3"/>
    <w:rsid w:val="00DB7234"/>
    <w:rsid w:val="00DD120C"/>
    <w:rsid w:val="00DD2B38"/>
    <w:rsid w:val="00DF7157"/>
    <w:rsid w:val="00DF7A40"/>
    <w:rsid w:val="00E0119B"/>
    <w:rsid w:val="00E0232E"/>
    <w:rsid w:val="00E0524B"/>
    <w:rsid w:val="00E14F81"/>
    <w:rsid w:val="00E2212A"/>
    <w:rsid w:val="00E225F0"/>
    <w:rsid w:val="00E31764"/>
    <w:rsid w:val="00E60366"/>
    <w:rsid w:val="00E673D9"/>
    <w:rsid w:val="00E73960"/>
    <w:rsid w:val="00E7606B"/>
    <w:rsid w:val="00E83EA3"/>
    <w:rsid w:val="00E97611"/>
    <w:rsid w:val="00EB2492"/>
    <w:rsid w:val="00EB3F03"/>
    <w:rsid w:val="00EB63C6"/>
    <w:rsid w:val="00F0156E"/>
    <w:rsid w:val="00F04932"/>
    <w:rsid w:val="00F16AA8"/>
    <w:rsid w:val="00F37B46"/>
    <w:rsid w:val="00F44F71"/>
    <w:rsid w:val="00F50374"/>
    <w:rsid w:val="00F72796"/>
    <w:rsid w:val="00F77B23"/>
    <w:rsid w:val="00F82C71"/>
    <w:rsid w:val="00F92AAF"/>
    <w:rsid w:val="00F93F55"/>
    <w:rsid w:val="00FA73A4"/>
    <w:rsid w:val="00FE384D"/>
    <w:rsid w:val="00FE6AEF"/>
    <w:rsid w:val="00FF5EB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C2CB035"/>
  <w15:docId w15:val="{84C91009-5550-4D90-9F76-3F7D6AF7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pPrChange w:id="0" w:author="Paul Moncrieffe" w:date="2019-02-05T17:33:00Z">
        <w:pPr/>
      </w:pPrChange>
    </w:pPr>
    <w:rPr>
      <w:rFonts w:ascii="Times New Roman" w:eastAsia="Arial Unicode MS" w:hAnsi="Times New Roman" w:cs="Times New Roman"/>
      <w:bdr w:val="nil"/>
      <w:lang w:val="en-US"/>
      <w:rPrChange w:id="0" w:author="Paul Moncrieffe" w:date="2019-02-05T17:33:00Z">
        <w:rPr>
          <w:rFonts w:asciiTheme="minorHAnsi" w:eastAsiaTheme="minorHAnsi" w:hAnsiTheme="minorHAnsi" w:cstheme="minorBidi"/>
          <w:sz w:val="24"/>
          <w:szCs w:val="24"/>
          <w:lang w:val="en-CA" w:eastAsia="en-US" w:bidi="ar-SA"/>
        </w:rPr>
      </w:rPrChange>
    </w:rPr>
  </w:style>
  <w:style w:type="paragraph" w:styleId="Heading3">
    <w:name w:val="heading 3"/>
    <w:basedOn w:val="Normal"/>
    <w:link w:val="Heading3Char"/>
    <w:uiPriority w:val="9"/>
    <w:qFormat/>
    <w:rsid w:val="007A14ED"/>
    <w:pPr>
      <w:spacing w:before="100" w:beforeAutospacing="1" w:after="100" w:afterAutospacing="1"/>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pPr>
      <w:pBdr>
        <w:top w:val="nil"/>
        <w:left w:val="nil"/>
        <w:bottom w:val="nil"/>
        <w:right w:val="nil"/>
        <w:between w:val="nil"/>
        <w:bar w:val="nil"/>
      </w:pBdr>
      <w:ind w:left="720"/>
      <w:pPrChange w:id="1" w:author="Paul Moncrieffe" w:date="2019-02-05T17:33:00Z">
        <w:pPr>
          <w:pBdr>
            <w:top w:val="nil"/>
            <w:left w:val="nil"/>
            <w:bottom w:val="nil"/>
            <w:right w:val="nil"/>
            <w:between w:val="nil"/>
            <w:bar w:val="nil"/>
          </w:pBdr>
          <w:ind w:left="720"/>
          <w:contextualSpacing/>
        </w:pPr>
      </w:pPrChange>
    </w:pPr>
    <w:rPr>
      <w:rFonts w:ascii="Times New Roman" w:eastAsia="Arial Unicode MS" w:hAnsi="Times New Roman" w:cs="Arial Unicode MS"/>
      <w:color w:val="000000"/>
      <w:u w:color="000000"/>
      <w:bdr w:val="nil"/>
      <w:lang w:val="en-US"/>
      <w:rPrChange w:id="1" w:author="Paul Moncrieffe" w:date="2019-02-05T17:33:00Z">
        <w:rPr>
          <w:rFonts w:eastAsiaTheme="minorEastAsia"/>
          <w:sz w:val="24"/>
          <w:szCs w:val="24"/>
          <w:bdr w:val="nil"/>
          <w:lang w:val="en-US" w:eastAsia="en-US" w:bidi="ar-SA"/>
        </w:rPr>
      </w:rPrChange>
    </w:rPr>
  </w:style>
  <w:style w:type="paragraph" w:styleId="NormalWeb">
    <w:name w:val="Normal (Web)"/>
    <w:basedOn w:val="Normal"/>
    <w:uiPriority w:val="99"/>
    <w:semiHidden/>
    <w:unhideWhenUsed/>
    <w:rsid w:val="00FE384D"/>
    <w:pPr>
      <w:spacing w:before="100" w:beforeAutospacing="1" w:after="100" w:afterAutospacing="1"/>
    </w:pPr>
    <w:rPr>
      <w:rFonts w:eastAsia="Times New Roman"/>
      <w:lang w:eastAsia="en-CA"/>
    </w:rPr>
  </w:style>
  <w:style w:type="character" w:customStyle="1" w:styleId="il">
    <w:name w:val="il"/>
    <w:basedOn w:val="DefaultParagraphFont"/>
    <w:rsid w:val="00FE384D"/>
  </w:style>
  <w:style w:type="character" w:styleId="CommentReference">
    <w:name w:val="annotation reference"/>
    <w:basedOn w:val="DefaultParagraphFont"/>
    <w:uiPriority w:val="99"/>
    <w:semiHidden/>
    <w:unhideWhenUsed/>
    <w:rPr>
      <w:sz w:val="16"/>
      <w:szCs w:val="16"/>
      <w:rPrChange w:id="2" w:author="Paul Moncrieffe" w:date="2019-02-05T17:33:00Z">
        <w:rPr>
          <w:sz w:val="18"/>
          <w:szCs w:val="18"/>
        </w:rPr>
      </w:rPrChange>
    </w:rPr>
  </w:style>
  <w:style w:type="paragraph" w:styleId="CommentText">
    <w:name w:val="annotation text"/>
    <w:basedOn w:val="Normal"/>
    <w:link w:val="CommentTextChar"/>
    <w:uiPriority w:val="99"/>
    <w:semiHidden/>
    <w:unhideWhenUsed/>
    <w:pPr>
      <w:pPrChange w:id="3" w:author="Paul Moncrieffe" w:date="2019-02-05T17:33:00Z">
        <w:pPr>
          <w:pBdr>
            <w:top w:val="nil"/>
            <w:left w:val="nil"/>
            <w:bottom w:val="nil"/>
            <w:right w:val="nil"/>
            <w:between w:val="nil"/>
            <w:bar w:val="nil"/>
          </w:pBdr>
        </w:pPr>
      </w:pPrChange>
    </w:pPr>
    <w:rPr>
      <w:sz w:val="20"/>
      <w:szCs w:val="20"/>
      <w:rPrChange w:id="3" w:author="Paul Moncrieffe" w:date="2019-02-05T17:33:00Z">
        <w:rPr>
          <w:rFonts w:eastAsia="Arial Unicode MS"/>
          <w:sz w:val="24"/>
          <w:szCs w:val="24"/>
          <w:bdr w:val="nil"/>
          <w:lang w:val="en-US" w:eastAsia="en-US" w:bidi="ar-SA"/>
        </w:rPr>
      </w:rPrChange>
    </w:rPr>
  </w:style>
  <w:style w:type="character" w:customStyle="1" w:styleId="CommentTextChar">
    <w:name w:val="Comment Text Char"/>
    <w:basedOn w:val="DefaultParagraphFont"/>
    <w:link w:val="CommentText"/>
    <w:uiPriority w:val="99"/>
    <w:semiHidden/>
    <w:rsid w:val="00B0203B"/>
    <w:rPr>
      <w:rFonts w:ascii="Times New Roman" w:eastAsia="Arial Unicode MS" w:hAnsi="Times New Roman" w:cs="Times New Roman"/>
      <w:sz w:val="20"/>
      <w:szCs w:val="20"/>
      <w:bdr w:val="nil"/>
      <w:lang w:val="en-US"/>
    </w:rPr>
  </w:style>
  <w:style w:type="paragraph" w:styleId="CommentSubject">
    <w:name w:val="annotation subject"/>
    <w:basedOn w:val="CommentText"/>
    <w:next w:val="CommentText"/>
    <w:link w:val="CommentSubjectChar"/>
    <w:uiPriority w:val="99"/>
    <w:semiHidden/>
    <w:unhideWhenUsed/>
    <w:rsid w:val="007A14ED"/>
    <w:rPr>
      <w:b/>
      <w:bCs/>
    </w:rPr>
  </w:style>
  <w:style w:type="character" w:customStyle="1" w:styleId="CommentSubjectChar">
    <w:name w:val="Comment Subject Char"/>
    <w:basedOn w:val="CommentTextChar"/>
    <w:link w:val="CommentSubject"/>
    <w:uiPriority w:val="99"/>
    <w:semiHidden/>
    <w:rsid w:val="00B0203B"/>
    <w:rPr>
      <w:rFonts w:ascii="Times New Roman" w:eastAsia="Arial Unicode MS" w:hAnsi="Times New Roman" w:cs="Times New Roman"/>
      <w:b/>
      <w:bCs/>
      <w:sz w:val="20"/>
      <w:szCs w:val="20"/>
      <w:bdr w:val="nil"/>
      <w:lang w:val="en-US"/>
    </w:rPr>
  </w:style>
  <w:style w:type="paragraph" w:styleId="BalloonText">
    <w:name w:val="Balloon Text"/>
    <w:basedOn w:val="Normal"/>
    <w:link w:val="BalloonTextChar"/>
    <w:uiPriority w:val="99"/>
    <w:semiHidden/>
    <w:unhideWhenUsed/>
    <w:rsid w:val="00F16AA8"/>
    <w:pPr>
      <w:pPrChange w:id="4" w:author="Paul Moncrieffe" w:date="2019-02-05T17:33:00Z">
        <w:pPr>
          <w:pBdr>
            <w:top w:val="nil"/>
            <w:left w:val="nil"/>
            <w:bottom w:val="nil"/>
            <w:right w:val="nil"/>
            <w:between w:val="nil"/>
            <w:bar w:val="nil"/>
          </w:pBdr>
        </w:pPr>
      </w:pPrChange>
    </w:pPr>
    <w:rPr>
      <w:rFonts w:ascii="Segoe UI" w:hAnsi="Segoe UI" w:cs="Segoe UI"/>
      <w:sz w:val="18"/>
      <w:szCs w:val="18"/>
      <w:rPrChange w:id="4" w:author="Paul Moncrieffe" w:date="2019-02-05T17:33:00Z">
        <w:rPr>
          <w:rFonts w:ascii="Lucida Grande" w:eastAsia="Arial Unicode MS" w:hAnsi="Lucida Grande" w:cs="Lucida Grande"/>
          <w:sz w:val="18"/>
          <w:szCs w:val="18"/>
          <w:bdr w:val="nil"/>
          <w:lang w:val="en-US" w:eastAsia="en-US" w:bidi="ar-SA"/>
        </w:rPr>
      </w:rPrChange>
    </w:rPr>
  </w:style>
  <w:style w:type="character" w:customStyle="1" w:styleId="BalloonTextChar">
    <w:name w:val="Balloon Text Char"/>
    <w:basedOn w:val="DefaultParagraphFont"/>
    <w:link w:val="BalloonText"/>
    <w:uiPriority w:val="99"/>
    <w:semiHidden/>
    <w:rsid w:val="00B0203B"/>
    <w:rPr>
      <w:rFonts w:ascii="Segoe UI" w:eastAsia="Arial Unicode MS" w:hAnsi="Segoe UI" w:cs="Segoe UI"/>
      <w:sz w:val="18"/>
      <w:szCs w:val="18"/>
      <w:bdr w:val="nil"/>
      <w:lang w:val="en-US"/>
    </w:rPr>
  </w:style>
  <w:style w:type="character" w:customStyle="1" w:styleId="Heading3Char">
    <w:name w:val="Heading 3 Char"/>
    <w:basedOn w:val="DefaultParagraphFont"/>
    <w:link w:val="Heading3"/>
    <w:uiPriority w:val="9"/>
    <w:rsid w:val="007A14ED"/>
    <w:rPr>
      <w:rFonts w:ascii="Times New Roman" w:eastAsia="Times New Roman" w:hAnsi="Times New Roman" w:cs="Times New Roman"/>
      <w:b/>
      <w:bCs/>
      <w:sz w:val="27"/>
      <w:szCs w:val="27"/>
      <w:lang w:val="en-US"/>
    </w:rPr>
  </w:style>
  <w:style w:type="paragraph" w:styleId="Header">
    <w:name w:val="header"/>
    <w:basedOn w:val="Normal"/>
    <w:link w:val="HeaderChar"/>
    <w:uiPriority w:val="99"/>
    <w:unhideWhenUsed/>
    <w:rsid w:val="008518D9"/>
    <w:pPr>
      <w:tabs>
        <w:tab w:val="center" w:pos="4680"/>
        <w:tab w:val="right" w:pos="9360"/>
      </w:tabs>
    </w:pPr>
  </w:style>
  <w:style w:type="character" w:customStyle="1" w:styleId="HeaderChar">
    <w:name w:val="Header Char"/>
    <w:basedOn w:val="DefaultParagraphFont"/>
    <w:link w:val="Header"/>
    <w:uiPriority w:val="99"/>
    <w:rsid w:val="008518D9"/>
  </w:style>
  <w:style w:type="paragraph" w:styleId="Footer">
    <w:name w:val="footer"/>
    <w:basedOn w:val="Normal"/>
    <w:link w:val="FooterChar"/>
    <w:uiPriority w:val="99"/>
    <w:unhideWhenUsed/>
    <w:rsid w:val="008518D9"/>
    <w:pPr>
      <w:tabs>
        <w:tab w:val="center" w:pos="4680"/>
        <w:tab w:val="right" w:pos="9360"/>
      </w:tabs>
    </w:pPr>
  </w:style>
  <w:style w:type="character" w:customStyle="1" w:styleId="FooterChar">
    <w:name w:val="Footer Char"/>
    <w:basedOn w:val="DefaultParagraphFont"/>
    <w:link w:val="Footer"/>
    <w:uiPriority w:val="99"/>
    <w:rsid w:val="008518D9"/>
  </w:style>
  <w:style w:type="character" w:styleId="Hyperlink">
    <w:name w:val="Hyperlink"/>
    <w:rsid w:val="00975912"/>
    <w:rPr>
      <w:u w:val="single"/>
    </w:rPr>
  </w:style>
  <w:style w:type="paragraph" w:customStyle="1" w:styleId="HeaderFooter">
    <w:name w:val="Header &amp; Footer"/>
    <w:pPr>
      <w:pBdr>
        <w:top w:val="nil"/>
        <w:left w:val="nil"/>
        <w:bottom w:val="nil"/>
        <w:right w:val="nil"/>
        <w:between w:val="nil"/>
        <w:bar w:val="nil"/>
      </w:pBdr>
      <w:tabs>
        <w:tab w:val="right" w:pos="9020"/>
      </w:tabs>
      <w:pPrChange w:id="5" w:author="Paul Moncrieffe" w:date="2019-02-05T17:33: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bdr w:val="nil"/>
      <w:lang w:val="en-US"/>
      <w:rPrChange w:id="5" w:author="Paul Moncrieffe" w:date="2019-02-05T17:33: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pPrChange w:id="6" w:author="Paul Moncrieffe" w:date="2019-02-05T17:33:00Z">
        <w:pPr>
          <w:pBdr>
            <w:top w:val="nil"/>
            <w:left w:val="nil"/>
            <w:bottom w:val="nil"/>
            <w:right w:val="nil"/>
            <w:between w:val="nil"/>
            <w:bar w:val="nil"/>
          </w:pBdr>
        </w:pPr>
      </w:pPrChange>
    </w:pPr>
    <w:rPr>
      <w:rFonts w:ascii="Georgia" w:eastAsia="Arial Unicode MS" w:hAnsi="Georgia" w:cs="Arial Unicode MS"/>
      <w:color w:val="000000"/>
      <w:u w:color="000000"/>
      <w:bdr w:val="nil"/>
      <w:lang w:val="de-DE"/>
      <w:rPrChange w:id="6" w:author="Paul Moncrieffe" w:date="2019-02-05T17:33:00Z">
        <w:rPr>
          <w:rFonts w:ascii="Georgia" w:eastAsia="Arial Unicode MS" w:hAnsi="Georgia" w:cs="Arial Unicode MS"/>
          <w:color w:val="000000"/>
          <w:sz w:val="24"/>
          <w:szCs w:val="24"/>
          <w:u w:color="000000"/>
          <w:bdr w:val="nil"/>
          <w:lang w:val="de-DE" w:eastAsia="en-US" w:bidi="ar-SA"/>
        </w:rPr>
      </w:rPrChange>
    </w:rPr>
  </w:style>
  <w:style w:type="paragraph" w:customStyle="1" w:styleId="Default">
    <w:name w:val="Default"/>
    <w:pPr>
      <w:pBdr>
        <w:top w:val="nil"/>
        <w:left w:val="nil"/>
        <w:bottom w:val="nil"/>
        <w:right w:val="nil"/>
        <w:between w:val="nil"/>
        <w:bar w:val="nil"/>
      </w:pBdr>
      <w:pPrChange w:id="7" w:author="Paul Moncrieffe" w:date="2019-02-05T17:33:00Z">
        <w:pPr>
          <w:pBdr>
            <w:top w:val="nil"/>
            <w:left w:val="nil"/>
            <w:bottom w:val="nil"/>
            <w:right w:val="nil"/>
            <w:between w:val="nil"/>
            <w:bar w:val="nil"/>
          </w:pBdr>
        </w:pPr>
      </w:pPrChange>
    </w:pPr>
    <w:rPr>
      <w:rFonts w:ascii="Helvetica Neue" w:eastAsia="Helvetica Neue" w:hAnsi="Helvetica Neue" w:cs="Helvetica Neue"/>
      <w:color w:val="000000"/>
      <w:sz w:val="22"/>
      <w:szCs w:val="22"/>
      <w:bdr w:val="nil"/>
      <w:lang w:val="en-US"/>
      <w:rPrChange w:id="7" w:author="Paul Moncrieffe" w:date="2019-02-05T17:33:00Z">
        <w:rPr>
          <w:rFonts w:ascii="Helvetica Neue" w:eastAsia="Helvetica Neue" w:hAnsi="Helvetica Neue" w:cs="Helvetica Neue"/>
          <w:color w:val="000000"/>
          <w:sz w:val="22"/>
          <w:szCs w:val="22"/>
          <w:bdr w:val="nil"/>
          <w:lang w:val="en-US" w:eastAsia="en-US" w:bidi="ar-SA"/>
        </w:rPr>
      </w:rPrChange>
    </w:rPr>
  </w:style>
  <w:style w:type="numbering" w:customStyle="1" w:styleId="ImportedStyle1">
    <w:name w:val="Imported Style 1"/>
    <w:rsid w:val="00975912"/>
    <w:pPr>
      <w:numPr>
        <w:numId w:val="13"/>
      </w:numPr>
    </w:pPr>
  </w:style>
  <w:style w:type="numbering" w:customStyle="1" w:styleId="ImportedStyle2">
    <w:name w:val="Imported Style 2"/>
    <w:rsid w:val="00975912"/>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4309">
      <w:bodyDiv w:val="1"/>
      <w:marLeft w:val="0"/>
      <w:marRight w:val="0"/>
      <w:marTop w:val="0"/>
      <w:marBottom w:val="0"/>
      <w:divBdr>
        <w:top w:val="none" w:sz="0" w:space="0" w:color="auto"/>
        <w:left w:val="none" w:sz="0" w:space="0" w:color="auto"/>
        <w:bottom w:val="none" w:sz="0" w:space="0" w:color="auto"/>
        <w:right w:val="none" w:sz="0" w:space="0" w:color="auto"/>
      </w:divBdr>
      <w:divsChild>
        <w:div w:id="1134054852">
          <w:marLeft w:val="0"/>
          <w:marRight w:val="0"/>
          <w:marTop w:val="0"/>
          <w:marBottom w:val="0"/>
          <w:divBdr>
            <w:top w:val="none" w:sz="0" w:space="0" w:color="auto"/>
            <w:left w:val="none" w:sz="0" w:space="0" w:color="auto"/>
            <w:bottom w:val="none" w:sz="0" w:space="0" w:color="auto"/>
            <w:right w:val="none" w:sz="0" w:space="0" w:color="auto"/>
          </w:divBdr>
        </w:div>
        <w:div w:id="1932930099">
          <w:marLeft w:val="0"/>
          <w:marRight w:val="0"/>
          <w:marTop w:val="0"/>
          <w:marBottom w:val="0"/>
          <w:divBdr>
            <w:top w:val="none" w:sz="0" w:space="0" w:color="auto"/>
            <w:left w:val="none" w:sz="0" w:space="0" w:color="auto"/>
            <w:bottom w:val="none" w:sz="0" w:space="0" w:color="auto"/>
            <w:right w:val="none" w:sz="0" w:space="0" w:color="auto"/>
          </w:divBdr>
        </w:div>
        <w:div w:id="2102413277">
          <w:marLeft w:val="0"/>
          <w:marRight w:val="0"/>
          <w:marTop w:val="0"/>
          <w:marBottom w:val="0"/>
          <w:divBdr>
            <w:top w:val="none" w:sz="0" w:space="0" w:color="auto"/>
            <w:left w:val="none" w:sz="0" w:space="0" w:color="auto"/>
            <w:bottom w:val="none" w:sz="0" w:space="0" w:color="auto"/>
            <w:right w:val="none" w:sz="0" w:space="0" w:color="auto"/>
          </w:divBdr>
          <w:divsChild>
            <w:div w:id="967588833">
              <w:marLeft w:val="0"/>
              <w:marRight w:val="0"/>
              <w:marTop w:val="0"/>
              <w:marBottom w:val="0"/>
              <w:divBdr>
                <w:top w:val="none" w:sz="0" w:space="0" w:color="auto"/>
                <w:left w:val="none" w:sz="0" w:space="0" w:color="auto"/>
                <w:bottom w:val="none" w:sz="0" w:space="0" w:color="auto"/>
                <w:right w:val="none" w:sz="0" w:space="0" w:color="auto"/>
              </w:divBdr>
            </w:div>
            <w:div w:id="761683775">
              <w:marLeft w:val="0"/>
              <w:marRight w:val="0"/>
              <w:marTop w:val="0"/>
              <w:marBottom w:val="0"/>
              <w:divBdr>
                <w:top w:val="none" w:sz="0" w:space="0" w:color="auto"/>
                <w:left w:val="none" w:sz="0" w:space="0" w:color="auto"/>
                <w:bottom w:val="none" w:sz="0" w:space="0" w:color="auto"/>
                <w:right w:val="none" w:sz="0" w:space="0" w:color="auto"/>
              </w:divBdr>
            </w:div>
            <w:div w:id="10415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6400">
      <w:bodyDiv w:val="1"/>
      <w:marLeft w:val="0"/>
      <w:marRight w:val="0"/>
      <w:marTop w:val="0"/>
      <w:marBottom w:val="0"/>
      <w:divBdr>
        <w:top w:val="none" w:sz="0" w:space="0" w:color="auto"/>
        <w:left w:val="none" w:sz="0" w:space="0" w:color="auto"/>
        <w:bottom w:val="none" w:sz="0" w:space="0" w:color="auto"/>
        <w:right w:val="none" w:sz="0" w:space="0" w:color="auto"/>
      </w:divBdr>
      <w:divsChild>
        <w:div w:id="443811685">
          <w:marLeft w:val="0"/>
          <w:marRight w:val="0"/>
          <w:marTop w:val="0"/>
          <w:marBottom w:val="0"/>
          <w:divBdr>
            <w:top w:val="none" w:sz="0" w:space="0" w:color="auto"/>
            <w:left w:val="none" w:sz="0" w:space="0" w:color="auto"/>
            <w:bottom w:val="none" w:sz="0" w:space="0" w:color="auto"/>
            <w:right w:val="none" w:sz="0" w:space="0" w:color="auto"/>
          </w:divBdr>
        </w:div>
        <w:div w:id="1438909473">
          <w:marLeft w:val="0"/>
          <w:marRight w:val="0"/>
          <w:marTop w:val="0"/>
          <w:marBottom w:val="0"/>
          <w:divBdr>
            <w:top w:val="none" w:sz="0" w:space="0" w:color="auto"/>
            <w:left w:val="none" w:sz="0" w:space="0" w:color="auto"/>
            <w:bottom w:val="none" w:sz="0" w:space="0" w:color="auto"/>
            <w:right w:val="none" w:sz="0" w:space="0" w:color="auto"/>
          </w:divBdr>
          <w:divsChild>
            <w:div w:id="1465929282">
              <w:marLeft w:val="0"/>
              <w:marRight w:val="0"/>
              <w:marTop w:val="0"/>
              <w:marBottom w:val="0"/>
              <w:divBdr>
                <w:top w:val="none" w:sz="0" w:space="0" w:color="auto"/>
                <w:left w:val="none" w:sz="0" w:space="0" w:color="auto"/>
                <w:bottom w:val="none" w:sz="0" w:space="0" w:color="auto"/>
                <w:right w:val="none" w:sz="0" w:space="0" w:color="auto"/>
              </w:divBdr>
            </w:div>
          </w:divsChild>
        </w:div>
        <w:div w:id="1962613053">
          <w:marLeft w:val="0"/>
          <w:marRight w:val="0"/>
          <w:marTop w:val="0"/>
          <w:marBottom w:val="0"/>
          <w:divBdr>
            <w:top w:val="none" w:sz="0" w:space="0" w:color="auto"/>
            <w:left w:val="none" w:sz="0" w:space="0" w:color="auto"/>
            <w:bottom w:val="none" w:sz="0" w:space="0" w:color="auto"/>
            <w:right w:val="none" w:sz="0" w:space="0" w:color="auto"/>
          </w:divBdr>
        </w:div>
      </w:divsChild>
    </w:div>
    <w:div w:id="1306545913">
      <w:bodyDiv w:val="1"/>
      <w:marLeft w:val="0"/>
      <w:marRight w:val="0"/>
      <w:marTop w:val="0"/>
      <w:marBottom w:val="0"/>
      <w:divBdr>
        <w:top w:val="none" w:sz="0" w:space="0" w:color="auto"/>
        <w:left w:val="none" w:sz="0" w:space="0" w:color="auto"/>
        <w:bottom w:val="none" w:sz="0" w:space="0" w:color="auto"/>
        <w:right w:val="none" w:sz="0" w:space="0" w:color="auto"/>
      </w:divBdr>
      <w:divsChild>
        <w:div w:id="1262646189">
          <w:marLeft w:val="0"/>
          <w:marRight w:val="0"/>
          <w:marTop w:val="0"/>
          <w:marBottom w:val="0"/>
          <w:divBdr>
            <w:top w:val="none" w:sz="0" w:space="0" w:color="auto"/>
            <w:left w:val="none" w:sz="0" w:space="0" w:color="auto"/>
            <w:bottom w:val="none" w:sz="0" w:space="0" w:color="auto"/>
            <w:right w:val="none" w:sz="0" w:space="0" w:color="auto"/>
          </w:divBdr>
        </w:div>
        <w:div w:id="1679578260">
          <w:marLeft w:val="0"/>
          <w:marRight w:val="0"/>
          <w:marTop w:val="0"/>
          <w:marBottom w:val="0"/>
          <w:divBdr>
            <w:top w:val="none" w:sz="0" w:space="0" w:color="auto"/>
            <w:left w:val="none" w:sz="0" w:space="0" w:color="auto"/>
            <w:bottom w:val="none" w:sz="0" w:space="0" w:color="auto"/>
            <w:right w:val="none" w:sz="0" w:space="0" w:color="auto"/>
          </w:divBdr>
        </w:div>
        <w:div w:id="1464619639">
          <w:marLeft w:val="0"/>
          <w:marRight w:val="0"/>
          <w:marTop w:val="0"/>
          <w:marBottom w:val="0"/>
          <w:divBdr>
            <w:top w:val="none" w:sz="0" w:space="0" w:color="auto"/>
            <w:left w:val="none" w:sz="0" w:space="0" w:color="auto"/>
            <w:bottom w:val="none" w:sz="0" w:space="0" w:color="auto"/>
            <w:right w:val="none" w:sz="0" w:space="0" w:color="auto"/>
          </w:divBdr>
        </w:div>
        <w:div w:id="872695637">
          <w:marLeft w:val="0"/>
          <w:marRight w:val="0"/>
          <w:marTop w:val="0"/>
          <w:marBottom w:val="0"/>
          <w:divBdr>
            <w:top w:val="none" w:sz="0" w:space="0" w:color="auto"/>
            <w:left w:val="none" w:sz="0" w:space="0" w:color="auto"/>
            <w:bottom w:val="none" w:sz="0" w:space="0" w:color="auto"/>
            <w:right w:val="none" w:sz="0" w:space="0" w:color="auto"/>
          </w:divBdr>
        </w:div>
        <w:div w:id="828910848">
          <w:marLeft w:val="0"/>
          <w:marRight w:val="0"/>
          <w:marTop w:val="0"/>
          <w:marBottom w:val="0"/>
          <w:divBdr>
            <w:top w:val="none" w:sz="0" w:space="0" w:color="auto"/>
            <w:left w:val="none" w:sz="0" w:space="0" w:color="auto"/>
            <w:bottom w:val="none" w:sz="0" w:space="0" w:color="auto"/>
            <w:right w:val="none" w:sz="0" w:space="0" w:color="auto"/>
          </w:divBdr>
        </w:div>
        <w:div w:id="1996566446">
          <w:marLeft w:val="0"/>
          <w:marRight w:val="0"/>
          <w:marTop w:val="0"/>
          <w:marBottom w:val="0"/>
          <w:divBdr>
            <w:top w:val="none" w:sz="0" w:space="0" w:color="auto"/>
            <w:left w:val="none" w:sz="0" w:space="0" w:color="auto"/>
            <w:bottom w:val="none" w:sz="0" w:space="0" w:color="auto"/>
            <w:right w:val="none" w:sz="0" w:space="0" w:color="auto"/>
          </w:divBdr>
        </w:div>
      </w:divsChild>
    </w:div>
    <w:div w:id="1577281750">
      <w:bodyDiv w:val="1"/>
      <w:marLeft w:val="0"/>
      <w:marRight w:val="0"/>
      <w:marTop w:val="0"/>
      <w:marBottom w:val="0"/>
      <w:divBdr>
        <w:top w:val="none" w:sz="0" w:space="0" w:color="auto"/>
        <w:left w:val="none" w:sz="0" w:space="0" w:color="auto"/>
        <w:bottom w:val="none" w:sz="0" w:space="0" w:color="auto"/>
        <w:right w:val="none" w:sz="0" w:space="0" w:color="auto"/>
      </w:divBdr>
      <w:divsChild>
        <w:div w:id="808548076">
          <w:marLeft w:val="0"/>
          <w:marRight w:val="0"/>
          <w:marTop w:val="0"/>
          <w:marBottom w:val="0"/>
          <w:divBdr>
            <w:top w:val="none" w:sz="0" w:space="0" w:color="auto"/>
            <w:left w:val="none" w:sz="0" w:space="0" w:color="auto"/>
            <w:bottom w:val="none" w:sz="0" w:space="0" w:color="auto"/>
            <w:right w:val="none" w:sz="0" w:space="0" w:color="auto"/>
          </w:divBdr>
          <w:divsChild>
            <w:div w:id="89543584">
              <w:marLeft w:val="0"/>
              <w:marRight w:val="0"/>
              <w:marTop w:val="0"/>
              <w:marBottom w:val="0"/>
              <w:divBdr>
                <w:top w:val="none" w:sz="0" w:space="0" w:color="auto"/>
                <w:left w:val="none" w:sz="0" w:space="0" w:color="auto"/>
                <w:bottom w:val="none" w:sz="0" w:space="0" w:color="auto"/>
                <w:right w:val="none" w:sz="0" w:space="0" w:color="auto"/>
              </w:divBdr>
              <w:divsChild>
                <w:div w:id="2081322146">
                  <w:marLeft w:val="0"/>
                  <w:marRight w:val="0"/>
                  <w:marTop w:val="0"/>
                  <w:marBottom w:val="0"/>
                  <w:divBdr>
                    <w:top w:val="none" w:sz="0" w:space="0" w:color="auto"/>
                    <w:left w:val="none" w:sz="0" w:space="0" w:color="auto"/>
                    <w:bottom w:val="none" w:sz="0" w:space="0" w:color="auto"/>
                    <w:right w:val="none" w:sz="0" w:space="0" w:color="auto"/>
                  </w:divBdr>
                  <w:divsChild>
                    <w:div w:id="151415168">
                      <w:marLeft w:val="0"/>
                      <w:marRight w:val="0"/>
                      <w:marTop w:val="0"/>
                      <w:marBottom w:val="0"/>
                      <w:divBdr>
                        <w:top w:val="none" w:sz="0" w:space="0" w:color="auto"/>
                        <w:left w:val="none" w:sz="0" w:space="0" w:color="auto"/>
                        <w:bottom w:val="none" w:sz="0" w:space="0" w:color="auto"/>
                        <w:right w:val="none" w:sz="0" w:space="0" w:color="auto"/>
                      </w:divBdr>
                      <w:divsChild>
                        <w:div w:id="214350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071550">
              <w:marLeft w:val="0"/>
              <w:marRight w:val="0"/>
              <w:marTop w:val="0"/>
              <w:marBottom w:val="0"/>
              <w:divBdr>
                <w:top w:val="none" w:sz="0" w:space="0" w:color="auto"/>
                <w:left w:val="none" w:sz="0" w:space="0" w:color="auto"/>
                <w:bottom w:val="none" w:sz="0" w:space="0" w:color="auto"/>
                <w:right w:val="none" w:sz="0" w:space="0" w:color="auto"/>
              </w:divBdr>
            </w:div>
            <w:div w:id="147760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2944</Words>
  <Characters>16787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1</cp:revision>
  <cp:lastPrinted>2019-02-04T17:25:00Z</cp:lastPrinted>
  <dcterms:created xsi:type="dcterms:W3CDTF">2019-02-05T22:33:00Z</dcterms:created>
  <dcterms:modified xsi:type="dcterms:W3CDTF">2019-02-05T22:34:00Z</dcterms:modified>
</cp:coreProperties>
</file>