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406A5A79" w:rsidR="00295BD7" w:rsidRPr="000E2E63" w:rsidRDefault="00295BD7" w:rsidP="00295BD7">
      <w:pPr>
        <w:jc w:val="center"/>
        <w:rPr>
          <w:rFonts w:ascii="Courier New" w:hAnsi="Courier New" w:cs="Courier New"/>
          <w:b/>
        </w:rPr>
      </w:pPr>
      <w:r w:rsidRPr="000E2E63">
        <w:rPr>
          <w:rFonts w:ascii="Courier New" w:hAnsi="Courier New" w:cs="Courier New"/>
          <w:b/>
        </w:rPr>
        <w:t>ELINOR</w:t>
      </w:r>
      <w:r w:rsidR="007660BE" w:rsidRPr="000E2E63">
        <w:rPr>
          <w:rFonts w:ascii="Courier New" w:hAnsi="Courier New" w:cs="Courier New"/>
          <w:b/>
        </w:rPr>
        <w:t xml:space="preserve"> WONDERS WHY</w:t>
      </w:r>
    </w:p>
    <w:p w14:paraId="06519602" w14:textId="6A4C2192" w:rsidR="00295BD7" w:rsidRPr="000E2E63" w:rsidRDefault="00295BD7" w:rsidP="00082AE0">
      <w:pPr>
        <w:jc w:val="center"/>
        <w:rPr>
          <w:rFonts w:ascii="Courier New" w:hAnsi="Courier New" w:cs="Courier New"/>
        </w:rPr>
      </w:pPr>
      <w:r w:rsidRPr="000E2E63">
        <w:rPr>
          <w:rFonts w:ascii="Courier New" w:hAnsi="Courier New" w:cs="Courier New"/>
        </w:rPr>
        <w:t>O</w:t>
      </w:r>
      <w:commentRangeStart w:id="0"/>
      <w:r w:rsidRPr="000E2E63">
        <w:rPr>
          <w:rFonts w:ascii="Courier New" w:hAnsi="Courier New" w:cs="Courier New"/>
        </w:rPr>
        <w:t>ne of These Goats is Not Like the Other</w:t>
      </w:r>
      <w:commentRangeEnd w:id="0"/>
      <w:r w:rsidR="000B5F43">
        <w:rPr>
          <w:rStyle w:val="CommentReference"/>
        </w:rPr>
        <w:commentReference w:id="0"/>
      </w:r>
    </w:p>
    <w:p w14:paraId="75F6E0F3" w14:textId="495CC26A" w:rsidR="00295BD7" w:rsidRPr="000E2E63" w:rsidRDefault="000B41AE" w:rsidP="00295BD7">
      <w:pPr>
        <w:jc w:val="center"/>
        <w:rPr>
          <w:rFonts w:ascii="Courier New" w:hAnsi="Courier New" w:cs="Courier New"/>
        </w:rPr>
      </w:pPr>
      <w:r w:rsidRPr="000E2E63">
        <w:rPr>
          <w:rFonts w:ascii="Courier New" w:hAnsi="Courier New" w:cs="Courier New"/>
        </w:rPr>
        <w:t>Outline</w:t>
      </w:r>
    </w:p>
    <w:p w14:paraId="2E7F6254" w14:textId="069B3FDE" w:rsidR="00295BD7" w:rsidRPr="000E2E63" w:rsidRDefault="00655820" w:rsidP="00AD061A">
      <w:pPr>
        <w:jc w:val="center"/>
        <w:rPr>
          <w:rFonts w:ascii="Courier New" w:hAnsi="Courier New" w:cs="Courier New"/>
        </w:rPr>
      </w:pPr>
      <w:r w:rsidRPr="000E2E63">
        <w:rPr>
          <w:rFonts w:ascii="Courier New" w:hAnsi="Courier New" w:cs="Courier New"/>
        </w:rPr>
        <w:t>January</w:t>
      </w:r>
      <w:r w:rsidR="00295BD7" w:rsidRPr="000E2E63">
        <w:rPr>
          <w:rFonts w:ascii="Courier New" w:hAnsi="Courier New" w:cs="Courier New"/>
        </w:rPr>
        <w:t xml:space="preserve"> </w:t>
      </w:r>
      <w:r w:rsidR="00B93699" w:rsidRPr="000E2E63">
        <w:rPr>
          <w:rFonts w:ascii="Courier New" w:hAnsi="Courier New" w:cs="Courier New"/>
        </w:rPr>
        <w:t>31</w:t>
      </w:r>
      <w:r w:rsidR="00295BD7" w:rsidRPr="000E2E63">
        <w:rPr>
          <w:rFonts w:ascii="Courier New" w:hAnsi="Courier New" w:cs="Courier New"/>
        </w:rPr>
        <w:t>, 201</w:t>
      </w:r>
      <w:r w:rsidRPr="000E2E63">
        <w:rPr>
          <w:rFonts w:ascii="Courier New" w:hAnsi="Courier New" w:cs="Courier New"/>
        </w:rPr>
        <w:t>9</w:t>
      </w:r>
    </w:p>
    <w:p w14:paraId="363236BE" w14:textId="5668CB27" w:rsidR="00295BD7" w:rsidRPr="000E2E63" w:rsidRDefault="00295BD7" w:rsidP="00295BD7">
      <w:pPr>
        <w:rPr>
          <w:rFonts w:ascii="Courier New" w:hAnsi="Courier New" w:cs="Courier New"/>
        </w:rPr>
      </w:pPr>
    </w:p>
    <w:p w14:paraId="696C8279" w14:textId="52C2B07E" w:rsidR="006E7E0B" w:rsidRPr="00EB5FD3" w:rsidRDefault="006E7E0B" w:rsidP="006E7E0B">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w:t>
      </w:r>
      <w:r>
        <w:rPr>
          <w:rFonts w:ascii="Courier New" w:hAnsi="Courier New" w:cs="Courier New"/>
        </w:rPr>
        <w:t xml:space="preserve">If two things seem to be </w:t>
      </w:r>
      <w:commentRangeStart w:id="1"/>
      <w:r>
        <w:rPr>
          <w:rFonts w:ascii="Courier New" w:hAnsi="Courier New" w:cs="Courier New"/>
        </w:rPr>
        <w:t>identical</w:t>
      </w:r>
      <w:commentRangeEnd w:id="1"/>
      <w:r w:rsidR="00E4690C">
        <w:rPr>
          <w:rStyle w:val="CommentReference"/>
        </w:rPr>
        <w:commentReference w:id="1"/>
      </w:r>
      <w:r>
        <w:rPr>
          <w:rFonts w:ascii="Courier New" w:hAnsi="Courier New" w:cs="Courier New"/>
        </w:rPr>
        <w:t>, how can we tell them apart</w:t>
      </w:r>
      <w:r w:rsidRPr="00EB5FD3">
        <w:rPr>
          <w:rFonts w:ascii="Courier New" w:hAnsi="Courier New" w:cs="Courier New"/>
        </w:rPr>
        <w:t>?</w:t>
      </w:r>
      <w:r w:rsidR="000E2E63" w:rsidRPr="00EB5FD3">
        <w:rPr>
          <w:rFonts w:ascii="Courier New" w:hAnsi="Courier New" w:cs="Courier New"/>
        </w:rPr>
        <w:t xml:space="preserve"> </w:t>
      </w:r>
    </w:p>
    <w:p w14:paraId="02D65040" w14:textId="77777777" w:rsidR="006E7E0B" w:rsidRPr="00EB5FD3" w:rsidRDefault="006E7E0B" w:rsidP="006E7E0B">
      <w:pPr>
        <w:rPr>
          <w:rFonts w:ascii="Courier New" w:hAnsi="Courier New" w:cs="Courier New"/>
        </w:rPr>
      </w:pPr>
    </w:p>
    <w:p w14:paraId="72D15720" w14:textId="4A36EBEE" w:rsidR="006E7E0B" w:rsidRDefault="006E7E0B" w:rsidP="006E7E0B">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w:t>
      </w:r>
      <w:r>
        <w:rPr>
          <w:rFonts w:ascii="Courier New" w:hAnsi="Courier New" w:cs="Courier New"/>
        </w:rPr>
        <w:t>wants to help th</w:t>
      </w:r>
      <w:r w:rsidRPr="00EB5FD3">
        <w:rPr>
          <w:rFonts w:ascii="Courier New" w:hAnsi="Courier New" w:cs="Courier New"/>
        </w:rPr>
        <w:t>e</w:t>
      </w:r>
      <w:r>
        <w:rPr>
          <w:rFonts w:ascii="Courier New" w:hAnsi="Courier New" w:cs="Courier New"/>
        </w:rPr>
        <w:t xml:space="preserve"> substitute teacher tell which Goat Twin </w:t>
      </w:r>
      <w:proofErr w:type="gramStart"/>
      <w:r>
        <w:rPr>
          <w:rFonts w:ascii="Courier New" w:hAnsi="Courier New" w:cs="Courier New"/>
        </w:rPr>
        <w:t xml:space="preserve">is </w:t>
      </w:r>
      <w:r w:rsidR="007E4D68">
        <w:rPr>
          <w:rFonts w:ascii="Courier New" w:hAnsi="Courier New" w:cs="Courier New"/>
        </w:rPr>
        <w:t>Mary</w:t>
      </w:r>
      <w:proofErr w:type="gramEnd"/>
      <w:r w:rsidR="007E4D68">
        <w:rPr>
          <w:rFonts w:ascii="Courier New" w:hAnsi="Courier New" w:cs="Courier New"/>
        </w:rPr>
        <w:t xml:space="preserve"> and which is Li</w:t>
      </w:r>
      <w:r w:rsidR="006C51F4">
        <w:rPr>
          <w:rFonts w:ascii="Courier New" w:hAnsi="Courier New" w:cs="Courier New"/>
        </w:rPr>
        <w:t>zzie</w:t>
      </w:r>
      <w:r w:rsidRPr="00EB5FD3">
        <w:rPr>
          <w:rFonts w:ascii="Courier New" w:hAnsi="Courier New" w:cs="Courier New"/>
        </w:rPr>
        <w:t xml:space="preserve">. </w:t>
      </w:r>
    </w:p>
    <w:p w14:paraId="291BC70D" w14:textId="77777777" w:rsidR="006E7E0B" w:rsidRPr="00EB5FD3" w:rsidRDefault="006E7E0B" w:rsidP="006E7E0B">
      <w:pPr>
        <w:rPr>
          <w:rFonts w:ascii="Courier New" w:hAnsi="Courier New" w:cs="Courier New"/>
        </w:rPr>
      </w:pPr>
    </w:p>
    <w:p w14:paraId="64086973" w14:textId="2215471B" w:rsidR="006E7E0B" w:rsidRDefault="006E7E0B" w:rsidP="006E7E0B">
      <w:pPr>
        <w:ind w:left="-15"/>
        <w:rPr>
          <w:rFonts w:ascii="Courier New" w:hAnsi="Courier New" w:cs="Courier New"/>
          <w:b/>
        </w:rPr>
      </w:pPr>
      <w:r w:rsidRPr="00EB5FD3">
        <w:rPr>
          <w:rFonts w:ascii="Courier New" w:hAnsi="Courier New" w:cs="Courier New"/>
          <w:b/>
        </w:rPr>
        <w:t>Curriculum Goals:</w:t>
      </w:r>
    </w:p>
    <w:p w14:paraId="4B58BDC4" w14:textId="3F4AB896" w:rsidR="006C51F4" w:rsidRPr="000C692C" w:rsidRDefault="006C51F4"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000000" w:themeColor="text1"/>
        </w:rPr>
      </w:pPr>
      <w:r w:rsidRPr="000C692C">
        <w:rPr>
          <w:rFonts w:ascii="Courier New" w:eastAsia="Times New Roman" w:hAnsi="Courier New" w:cs="Courier New"/>
          <w:b/>
          <w:bCs/>
          <w:i/>
          <w:color w:val="000000" w:themeColor="text1"/>
        </w:rPr>
        <w:t xml:space="preserve">LS3.B: Variation of Traits: </w:t>
      </w:r>
      <w:r w:rsidRPr="000C692C">
        <w:rPr>
          <w:rFonts w:ascii="Courier New" w:eastAsia="Times New Roman" w:hAnsi="Courier New" w:cs="Courier New"/>
          <w:color w:val="000000" w:themeColor="text1"/>
        </w:rPr>
        <w:t>Individuals of the same kind of plant or animal are recognizable as similar but can also vary in many ways (Elinor and her friends observe the differences between the twins Mary and Lizzie)</w:t>
      </w:r>
    </w:p>
    <w:p w14:paraId="72530DE5" w14:textId="74431D63" w:rsidR="006C51F4" w:rsidRPr="006C51F4" w:rsidRDefault="006E7E0B"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w:t>
      </w:r>
      <w:r w:rsidR="006E21E1" w:rsidRPr="006C51F4">
        <w:rPr>
          <w:rFonts w:ascii="Courier New" w:hAnsi="Courier New" w:cs="Courier New"/>
          <w:b/>
        </w:rPr>
        <w:t>b</w:t>
      </w:r>
      <w:r w:rsidRPr="006C51F4">
        <w:rPr>
          <w:rFonts w:ascii="Courier New" w:hAnsi="Courier New" w:cs="Courier New"/>
          <w:b/>
        </w:rPr>
        <w:t xml:space="preserve"> – </w:t>
      </w:r>
      <w:r w:rsidR="006E21E1" w:rsidRPr="006C51F4">
        <w:rPr>
          <w:rFonts w:ascii="Courier New" w:hAnsi="Courier New" w:cs="Courier New"/>
        </w:rPr>
        <w:t>Compare and contrast objects and events by describing similarities and differences</w:t>
      </w:r>
      <w:r w:rsidR="006C51F4">
        <w:rPr>
          <w:rFonts w:ascii="Courier New" w:hAnsi="Courier New" w:cs="Courier New"/>
        </w:rPr>
        <w:t xml:space="preserve"> </w:t>
      </w:r>
      <w:r w:rsidR="006C51F4">
        <w:rPr>
          <w:rFonts w:ascii="Courier New" w:eastAsia="Times New Roman" w:hAnsi="Courier New" w:cs="Courier New"/>
          <w:color w:val="545454"/>
        </w:rPr>
        <w:t>(Elinor and her friends observe the differences between the twins Mary and Lizzie)</w:t>
      </w:r>
    </w:p>
    <w:p w14:paraId="57C20BD5" w14:textId="40A2751F" w:rsidR="006E21E1" w:rsidRPr="006C51F4" w:rsidRDefault="006E21E1" w:rsidP="006C51F4">
      <w:pPr>
        <w:pStyle w:val="ListParagraph"/>
        <w:numPr>
          <w:ilvl w:val="0"/>
          <w:numId w:val="9"/>
        </w:numPr>
        <w:shd w:val="clear" w:color="auto" w:fill="FFFFFF"/>
        <w:spacing w:before="100" w:beforeAutospacing="1" w:after="100" w:afterAutospacing="1"/>
        <w:outlineLvl w:val="2"/>
        <w:rPr>
          <w:rFonts w:ascii="Courier New" w:eastAsia="Times New Roman" w:hAnsi="Courier New" w:cs="Courier New"/>
          <w:b/>
          <w:bCs/>
          <w:i/>
          <w:color w:val="545454"/>
        </w:rPr>
      </w:pPr>
      <w:r w:rsidRPr="006C51F4">
        <w:rPr>
          <w:rFonts w:ascii="Courier New" w:hAnsi="Courier New" w:cs="Courier New"/>
          <w:b/>
        </w:rPr>
        <w:t>SEP 3d –</w:t>
      </w:r>
      <w:r w:rsidRPr="006C51F4">
        <w:rPr>
          <w:rFonts w:ascii="Courier New" w:hAnsi="Courier New" w:cs="Courier New"/>
        </w:rPr>
        <w:t xml:space="preserve"> Plan and conduct simple investigations using simple </w:t>
      </w:r>
      <w:r w:rsidR="006C51F4" w:rsidRPr="006C51F4">
        <w:rPr>
          <w:rFonts w:ascii="Courier New" w:hAnsi="Courier New" w:cs="Courier New"/>
        </w:rPr>
        <w:t>tool</w:t>
      </w:r>
      <w:r w:rsidR="006C51F4">
        <w:rPr>
          <w:rFonts w:ascii="Courier New" w:hAnsi="Courier New" w:cs="Courier New"/>
        </w:rPr>
        <w:t xml:space="preserve"> (Elinor and her friends make a simple chart to keep track of their observations).</w:t>
      </w:r>
    </w:p>
    <w:p w14:paraId="1D769308" w14:textId="77777777" w:rsidR="00963404" w:rsidRPr="000E2E63" w:rsidRDefault="00963404" w:rsidP="00655820">
      <w:pPr>
        <w:rPr>
          <w:rFonts w:ascii="Courier New" w:hAnsi="Courier New" w:cs="Courier New"/>
        </w:rPr>
      </w:pPr>
    </w:p>
    <w:p w14:paraId="59AFF17A" w14:textId="12836DEB"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EXT. SCHOOL P</w:t>
      </w:r>
      <w:r w:rsidR="008B68D6" w:rsidRPr="000E2E63">
        <w:rPr>
          <w:rFonts w:ascii="Courier New" w:hAnsi="Courier New" w:cs="Courier New"/>
          <w:b/>
        </w:rPr>
        <w:t>L</w:t>
      </w:r>
      <w:r w:rsidRPr="000E2E63">
        <w:rPr>
          <w:rFonts w:ascii="Courier New" w:hAnsi="Courier New" w:cs="Courier New"/>
          <w:b/>
        </w:rPr>
        <w:t>AYGROUND – MORNING</w:t>
      </w:r>
    </w:p>
    <w:p w14:paraId="77EF88C8" w14:textId="77777777" w:rsidR="00963404" w:rsidRPr="000E2E63" w:rsidRDefault="00963404" w:rsidP="00655820">
      <w:pPr>
        <w:rPr>
          <w:rFonts w:ascii="Courier New" w:hAnsi="Courier New" w:cs="Courier New"/>
        </w:rPr>
      </w:pPr>
    </w:p>
    <w:p w14:paraId="14888074" w14:textId="1906E692" w:rsidR="006B0728" w:rsidRPr="000E2E63" w:rsidRDefault="00655820" w:rsidP="00655820">
      <w:pPr>
        <w:rPr>
          <w:rFonts w:ascii="Courier New" w:hAnsi="Courier New" w:cs="Courier New"/>
        </w:rPr>
      </w:pPr>
      <w:r w:rsidRPr="000E2E63">
        <w:rPr>
          <w:rFonts w:ascii="Courier New" w:hAnsi="Courier New" w:cs="Courier New"/>
        </w:rPr>
        <w:t xml:space="preserve">Elinor, </w:t>
      </w:r>
      <w:r w:rsidR="00001E59" w:rsidRPr="000E2E63">
        <w:rPr>
          <w:rFonts w:ascii="Courier New" w:hAnsi="Courier New" w:cs="Courier New"/>
        </w:rPr>
        <w:t>Olive</w:t>
      </w:r>
      <w:r w:rsidRPr="000E2E63">
        <w:rPr>
          <w:rFonts w:ascii="Courier New" w:hAnsi="Courier New" w:cs="Courier New"/>
        </w:rPr>
        <w:t xml:space="preserve">, Ari are very excited. Ms. Mole </w:t>
      </w:r>
      <w:r w:rsidR="002106EA" w:rsidRPr="000E2E63">
        <w:rPr>
          <w:rFonts w:ascii="Courier New" w:hAnsi="Courier New" w:cs="Courier New"/>
        </w:rPr>
        <w:t>ha</w:t>
      </w:r>
      <w:r w:rsidRPr="000E2E63">
        <w:rPr>
          <w:rFonts w:ascii="Courier New" w:hAnsi="Courier New" w:cs="Courier New"/>
        </w:rPr>
        <w:t xml:space="preserve">s </w:t>
      </w:r>
      <w:r w:rsidR="002106EA" w:rsidRPr="000E2E63">
        <w:rPr>
          <w:rFonts w:ascii="Courier New" w:hAnsi="Courier New" w:cs="Courier New"/>
        </w:rPr>
        <w:t>taken the day off to go to</w:t>
      </w:r>
      <w:r w:rsidR="00963404" w:rsidRPr="000E2E63">
        <w:rPr>
          <w:rFonts w:ascii="Courier New" w:hAnsi="Courier New" w:cs="Courier New"/>
        </w:rPr>
        <w:t xml:space="preserve"> her Annua</w:t>
      </w:r>
      <w:r w:rsidR="000E2E63">
        <w:rPr>
          <w:rFonts w:ascii="Courier New" w:hAnsi="Courier New" w:cs="Courier New"/>
        </w:rPr>
        <w:t xml:space="preserve">l Checkers Club Competition </w:t>
      </w:r>
      <w:r w:rsidR="002106EA" w:rsidRPr="000E2E63">
        <w:rPr>
          <w:rFonts w:ascii="Courier New" w:hAnsi="Courier New" w:cs="Courier New"/>
        </w:rPr>
        <w:t xml:space="preserve">so, </w:t>
      </w:r>
      <w:r w:rsidRPr="000E2E63">
        <w:rPr>
          <w:rFonts w:ascii="Courier New" w:hAnsi="Courier New" w:cs="Courier New"/>
        </w:rPr>
        <w:t xml:space="preserve">they’re going to have a </w:t>
      </w:r>
      <w:commentRangeStart w:id="2"/>
      <w:r w:rsidRPr="000E2E63">
        <w:rPr>
          <w:rFonts w:ascii="Courier New" w:hAnsi="Courier New" w:cs="Courier New"/>
        </w:rPr>
        <w:t>substitute teacher</w:t>
      </w:r>
      <w:commentRangeEnd w:id="2"/>
      <w:r w:rsidR="00611934">
        <w:rPr>
          <w:rStyle w:val="CommentReference"/>
        </w:rPr>
        <w:commentReference w:id="2"/>
      </w:r>
      <w:r w:rsidRPr="000E2E63">
        <w:rPr>
          <w:rFonts w:ascii="Courier New" w:hAnsi="Courier New" w:cs="Courier New"/>
        </w:rPr>
        <w:t xml:space="preserve">. </w:t>
      </w:r>
      <w:r w:rsidR="00963404" w:rsidRPr="000E2E63">
        <w:rPr>
          <w:rFonts w:ascii="Courier New" w:hAnsi="Courier New" w:cs="Courier New"/>
        </w:rPr>
        <w:t>As the kids p</w:t>
      </w:r>
      <w:r w:rsidR="005A1A38" w:rsidRPr="000E2E63">
        <w:rPr>
          <w:rFonts w:ascii="Courier New" w:hAnsi="Courier New" w:cs="Courier New"/>
        </w:rPr>
        <w:t>l</w:t>
      </w:r>
      <w:r w:rsidR="00963404" w:rsidRPr="000E2E63">
        <w:rPr>
          <w:rFonts w:ascii="Courier New" w:hAnsi="Courier New" w:cs="Courier New"/>
        </w:rPr>
        <w:t>ay, Elinor, Olive and Ari spot the new teacher, Mr. Hamster.</w:t>
      </w:r>
    </w:p>
    <w:p w14:paraId="548021AE" w14:textId="77777777" w:rsidR="006B0728" w:rsidRPr="000E2E63" w:rsidRDefault="006B0728" w:rsidP="00655820">
      <w:pPr>
        <w:rPr>
          <w:rFonts w:ascii="Courier New" w:hAnsi="Courier New" w:cs="Courier New"/>
        </w:rPr>
      </w:pPr>
    </w:p>
    <w:p w14:paraId="4DDF3756" w14:textId="7CC3F2FE" w:rsidR="006B0728" w:rsidRPr="000E2E63" w:rsidRDefault="00963404" w:rsidP="00655820">
      <w:pPr>
        <w:rPr>
          <w:rFonts w:ascii="Courier New" w:hAnsi="Courier New" w:cs="Courier New"/>
        </w:rPr>
      </w:pPr>
      <w:r w:rsidRPr="000E2E63">
        <w:rPr>
          <w:rFonts w:ascii="Courier New" w:hAnsi="Courier New" w:cs="Courier New"/>
        </w:rPr>
        <w:t>They go over to Mr. Hamster and introduce themselves</w:t>
      </w:r>
      <w:r w:rsidR="00DF7A40" w:rsidRPr="000E2E63">
        <w:rPr>
          <w:rFonts w:ascii="Courier New" w:hAnsi="Courier New" w:cs="Courier New"/>
        </w:rPr>
        <w:t xml:space="preserve">. Elinor tells him all about herself. Olive shows him her nature book, and Ari </w:t>
      </w:r>
      <w:r w:rsidR="00A06301" w:rsidRPr="000E2E63">
        <w:rPr>
          <w:rFonts w:ascii="Courier New" w:hAnsi="Courier New" w:cs="Courier New"/>
        </w:rPr>
        <w:t>shows him how he can fly. Mr. Hamster tells them</w:t>
      </w:r>
      <w:r w:rsidRPr="000E2E63">
        <w:rPr>
          <w:rFonts w:ascii="Courier New" w:hAnsi="Courier New" w:cs="Courier New"/>
        </w:rPr>
        <w:t xml:space="preserve"> how much he appreciates th</w:t>
      </w:r>
      <w:r w:rsidR="00A06301" w:rsidRPr="000E2E63">
        <w:rPr>
          <w:rFonts w:ascii="Courier New" w:hAnsi="Courier New" w:cs="Courier New"/>
        </w:rPr>
        <w:t>em introducing themselves</w:t>
      </w:r>
      <w:r w:rsidRPr="000E2E63">
        <w:rPr>
          <w:rFonts w:ascii="Courier New" w:hAnsi="Courier New" w:cs="Courier New"/>
        </w:rPr>
        <w:t>. “When you’re new to a classroom, it’s so hard to get to know everyone. I</w:t>
      </w:r>
      <w:r w:rsidR="00A06301" w:rsidRPr="000E2E63">
        <w:rPr>
          <w:rFonts w:ascii="Courier New" w:hAnsi="Courier New" w:cs="Courier New"/>
        </w:rPr>
        <w:t>t really helps that we’ve talked, because now I’ll be sure to remember your names</w:t>
      </w:r>
      <w:r w:rsidRPr="000E2E63">
        <w:rPr>
          <w:rFonts w:ascii="Courier New" w:hAnsi="Courier New" w:cs="Courier New"/>
        </w:rPr>
        <w:t xml:space="preserve">.” </w:t>
      </w:r>
    </w:p>
    <w:p w14:paraId="3EADEB4B" w14:textId="77777777" w:rsidR="006B0728" w:rsidRPr="000E2E63" w:rsidRDefault="006B0728" w:rsidP="00655820">
      <w:pPr>
        <w:rPr>
          <w:rFonts w:ascii="Courier New" w:hAnsi="Courier New" w:cs="Courier New"/>
        </w:rPr>
      </w:pPr>
    </w:p>
    <w:p w14:paraId="2D50228D" w14:textId="2D2262F6" w:rsidR="00963404" w:rsidRPr="000E2E63" w:rsidRDefault="00A06301" w:rsidP="00655820">
      <w:pPr>
        <w:rPr>
          <w:rFonts w:ascii="Courier New" w:hAnsi="Courier New" w:cs="Courier New"/>
        </w:rPr>
      </w:pPr>
      <w:r w:rsidRPr="000E2E63">
        <w:rPr>
          <w:rFonts w:ascii="Courier New" w:hAnsi="Courier New" w:cs="Courier New"/>
        </w:rPr>
        <w:t xml:space="preserve">Elinor hadn’t thought about </w:t>
      </w:r>
      <w:r w:rsidR="008003C1" w:rsidRPr="000E2E63">
        <w:rPr>
          <w:rFonts w:ascii="Courier New" w:hAnsi="Courier New" w:cs="Courier New"/>
        </w:rPr>
        <w:t>how</w:t>
      </w:r>
      <w:r w:rsidRPr="000E2E63">
        <w:rPr>
          <w:rFonts w:ascii="Courier New" w:hAnsi="Courier New" w:cs="Courier New"/>
        </w:rPr>
        <w:t xml:space="preserve"> hard </w:t>
      </w:r>
      <w:r w:rsidR="008003C1" w:rsidRPr="000E2E63">
        <w:rPr>
          <w:rFonts w:ascii="Courier New" w:hAnsi="Courier New" w:cs="Courier New"/>
        </w:rPr>
        <w:t xml:space="preserve">it would </w:t>
      </w:r>
      <w:ins w:id="3" w:author="Anne E. Lund" w:date="2019-02-07T15:24:00Z">
        <w:r w:rsidR="00D511C1">
          <w:rPr>
            <w:rFonts w:ascii="Courier New" w:hAnsi="Courier New" w:cs="Courier New"/>
          </w:rPr>
          <w:t xml:space="preserve">be </w:t>
        </w:r>
      </w:ins>
      <w:r w:rsidRPr="000E2E63">
        <w:rPr>
          <w:rFonts w:ascii="Courier New" w:hAnsi="Courier New" w:cs="Courier New"/>
        </w:rPr>
        <w:t xml:space="preserve">to remember everyone’s names when </w:t>
      </w:r>
      <w:r w:rsidR="008003C1" w:rsidRPr="000E2E63">
        <w:rPr>
          <w:rFonts w:ascii="Courier New" w:hAnsi="Courier New" w:cs="Courier New"/>
        </w:rPr>
        <w:t>there are so many kids in the class</w:t>
      </w:r>
      <w:r w:rsidRPr="000E2E63">
        <w:rPr>
          <w:rFonts w:ascii="Courier New" w:hAnsi="Courier New" w:cs="Courier New"/>
        </w:rPr>
        <w:t xml:space="preserve">. </w:t>
      </w:r>
      <w:r w:rsidR="00C4167C" w:rsidRPr="000E2E63">
        <w:rPr>
          <w:rFonts w:ascii="Courier New" w:hAnsi="Courier New" w:cs="Courier New"/>
        </w:rPr>
        <w:t xml:space="preserve">Olive suggests he could get everyone to wear name tags. </w:t>
      </w:r>
      <w:r w:rsidRPr="000E2E63">
        <w:rPr>
          <w:rFonts w:ascii="Courier New" w:hAnsi="Courier New" w:cs="Courier New"/>
        </w:rPr>
        <w:t>Mr. Hamster</w:t>
      </w:r>
      <w:r w:rsidR="006F1750" w:rsidRPr="000E2E63">
        <w:rPr>
          <w:rFonts w:ascii="Courier New" w:hAnsi="Courier New" w:cs="Courier New"/>
        </w:rPr>
        <w:t xml:space="preserve"> </w:t>
      </w:r>
      <w:r w:rsidR="00C4167C" w:rsidRPr="000E2E63">
        <w:rPr>
          <w:rFonts w:ascii="Courier New" w:hAnsi="Courier New" w:cs="Courier New"/>
        </w:rPr>
        <w:t xml:space="preserve">admits that would make it easier, but he </w:t>
      </w:r>
      <w:r w:rsidR="00D755F4" w:rsidRPr="000E2E63">
        <w:rPr>
          <w:rFonts w:ascii="Courier New" w:hAnsi="Courier New" w:cs="Courier New"/>
        </w:rPr>
        <w:t xml:space="preserve">really </w:t>
      </w:r>
      <w:r w:rsidR="00C4167C" w:rsidRPr="000E2E63">
        <w:rPr>
          <w:rFonts w:ascii="Courier New" w:hAnsi="Courier New" w:cs="Courier New"/>
        </w:rPr>
        <w:t xml:space="preserve">likes the challenge of </w:t>
      </w:r>
      <w:r w:rsidR="00D755F4" w:rsidRPr="000E2E63">
        <w:rPr>
          <w:rFonts w:ascii="Courier New" w:hAnsi="Courier New" w:cs="Courier New"/>
        </w:rPr>
        <w:t>getting to know</w:t>
      </w:r>
      <w:r w:rsidR="00C4167C" w:rsidRPr="000E2E63">
        <w:rPr>
          <w:rFonts w:ascii="Courier New" w:hAnsi="Courier New" w:cs="Courier New"/>
        </w:rPr>
        <w:t xml:space="preserve"> who each student is. Ari </w:t>
      </w:r>
      <w:r w:rsidR="008003C1" w:rsidRPr="000E2E63">
        <w:rPr>
          <w:rFonts w:ascii="Courier New" w:hAnsi="Courier New" w:cs="Courier New"/>
        </w:rPr>
        <w:t>knows he couldn’t</w:t>
      </w:r>
      <w:r w:rsidR="00C4167C" w:rsidRPr="000E2E63">
        <w:rPr>
          <w:rFonts w:ascii="Courier New" w:hAnsi="Courier New" w:cs="Courier New"/>
        </w:rPr>
        <w:t xml:space="preserve"> possibly learn everyone’s name in one day. Mr. Hamster </w:t>
      </w:r>
      <w:r w:rsidR="00142BB4" w:rsidRPr="000E2E63">
        <w:rPr>
          <w:rFonts w:ascii="Courier New" w:hAnsi="Courier New" w:cs="Courier New"/>
        </w:rPr>
        <w:lastRenderedPageBreak/>
        <w:t>let</w:t>
      </w:r>
      <w:r w:rsidR="006F1750" w:rsidRPr="000E2E63">
        <w:rPr>
          <w:rFonts w:ascii="Courier New" w:hAnsi="Courier New" w:cs="Courier New"/>
        </w:rPr>
        <w:t>s</w:t>
      </w:r>
      <w:r w:rsidR="00142BB4" w:rsidRPr="000E2E63">
        <w:rPr>
          <w:rFonts w:ascii="Courier New" w:hAnsi="Courier New" w:cs="Courier New"/>
        </w:rPr>
        <w:t xml:space="preserve"> them in on a little trick to help him. </w:t>
      </w:r>
      <w:r w:rsidR="00D41DBD">
        <w:rPr>
          <w:rFonts w:ascii="Courier New" w:hAnsi="Courier New" w:cs="Courier New"/>
        </w:rPr>
        <w:t>W</w:t>
      </w:r>
      <w:r w:rsidR="008003C1" w:rsidRPr="000E2E63">
        <w:rPr>
          <w:rFonts w:ascii="Courier New" w:hAnsi="Courier New" w:cs="Courier New"/>
        </w:rPr>
        <w:t xml:space="preserve">hen he meets each new student, </w:t>
      </w:r>
      <w:r w:rsidR="00142BB4" w:rsidRPr="000E2E63">
        <w:rPr>
          <w:rFonts w:ascii="Courier New" w:hAnsi="Courier New" w:cs="Courier New"/>
        </w:rPr>
        <w:t xml:space="preserve">he comes up with a word to describe </w:t>
      </w:r>
      <w:r w:rsidR="008003C1" w:rsidRPr="000E2E63">
        <w:rPr>
          <w:rFonts w:ascii="Courier New" w:hAnsi="Courier New" w:cs="Courier New"/>
        </w:rPr>
        <w:t>them</w:t>
      </w:r>
      <w:r w:rsidR="00142BB4" w:rsidRPr="000E2E63">
        <w:rPr>
          <w:rFonts w:ascii="Courier New" w:hAnsi="Courier New" w:cs="Courier New"/>
        </w:rPr>
        <w:t xml:space="preserve"> and it helps him remember their names.  For instance, he’s got names for each of them already. “Do you want to know what they are?” Is he kidding? Of course they do! </w:t>
      </w:r>
      <w:r w:rsidR="006F1750" w:rsidRPr="000E2E63">
        <w:rPr>
          <w:rFonts w:ascii="Courier New" w:hAnsi="Courier New" w:cs="Courier New"/>
        </w:rPr>
        <w:t xml:space="preserve"> </w:t>
      </w:r>
      <w:r w:rsidR="00142BB4" w:rsidRPr="000E2E63">
        <w:rPr>
          <w:rFonts w:ascii="Courier New" w:hAnsi="Courier New" w:cs="Courier New"/>
        </w:rPr>
        <w:t xml:space="preserve">“Okay, you’re </w:t>
      </w:r>
      <w:r w:rsidR="006F1750" w:rsidRPr="000E2E63">
        <w:rPr>
          <w:rFonts w:ascii="Courier New" w:hAnsi="Courier New" w:cs="Courier New"/>
        </w:rPr>
        <w:t xml:space="preserve">Enthusiastic Elinor, </w:t>
      </w:r>
      <w:r w:rsidR="00142BB4" w:rsidRPr="000E2E63">
        <w:rPr>
          <w:rFonts w:ascii="Courier New" w:hAnsi="Courier New" w:cs="Courier New"/>
        </w:rPr>
        <w:t xml:space="preserve">you’re </w:t>
      </w:r>
      <w:commentRangeStart w:id="4"/>
      <w:commentRangeStart w:id="5"/>
      <w:r w:rsidR="006F1750" w:rsidRPr="000E2E63">
        <w:rPr>
          <w:rFonts w:ascii="Courier New" w:hAnsi="Courier New" w:cs="Courier New"/>
        </w:rPr>
        <w:t>Or</w:t>
      </w:r>
      <w:r w:rsidR="00DF7A40" w:rsidRPr="000E2E63">
        <w:rPr>
          <w:rFonts w:ascii="Courier New" w:hAnsi="Courier New" w:cs="Courier New"/>
        </w:rPr>
        <w:t>ganized</w:t>
      </w:r>
      <w:r w:rsidR="006F1750" w:rsidRPr="000E2E63">
        <w:rPr>
          <w:rFonts w:ascii="Courier New" w:hAnsi="Courier New" w:cs="Courier New"/>
        </w:rPr>
        <w:t xml:space="preserve"> Olive </w:t>
      </w:r>
      <w:commentRangeEnd w:id="4"/>
      <w:r w:rsidR="00D511C1">
        <w:rPr>
          <w:rStyle w:val="CommentReference"/>
        </w:rPr>
        <w:commentReference w:id="4"/>
      </w:r>
      <w:commentRangeEnd w:id="5"/>
      <w:r w:rsidR="00514BF3">
        <w:rPr>
          <w:rStyle w:val="CommentReference"/>
        </w:rPr>
        <w:commentReference w:id="5"/>
      </w:r>
      <w:r w:rsidR="006F1750" w:rsidRPr="000E2E63">
        <w:rPr>
          <w:rFonts w:ascii="Courier New" w:hAnsi="Courier New" w:cs="Courier New"/>
        </w:rPr>
        <w:t xml:space="preserve">and </w:t>
      </w:r>
      <w:r w:rsidR="00142BB4" w:rsidRPr="000E2E63">
        <w:rPr>
          <w:rFonts w:ascii="Courier New" w:hAnsi="Courier New" w:cs="Courier New"/>
        </w:rPr>
        <w:t xml:space="preserve">you are </w:t>
      </w:r>
      <w:r w:rsidR="006F1750" w:rsidRPr="000E2E63">
        <w:rPr>
          <w:rFonts w:ascii="Courier New" w:hAnsi="Courier New" w:cs="Courier New"/>
        </w:rPr>
        <w:t>Active Ari.</w:t>
      </w:r>
      <w:r w:rsidR="00142BB4" w:rsidRPr="000E2E63">
        <w:rPr>
          <w:rFonts w:ascii="Courier New" w:hAnsi="Courier New" w:cs="Courier New"/>
        </w:rPr>
        <w:t>”</w:t>
      </w:r>
      <w:r w:rsidR="006F1750" w:rsidRPr="000E2E63">
        <w:rPr>
          <w:rFonts w:ascii="Courier New" w:hAnsi="Courier New" w:cs="Courier New"/>
        </w:rPr>
        <w:t xml:space="preserve"> </w:t>
      </w:r>
      <w:r w:rsidR="008E268A" w:rsidRPr="000E2E63">
        <w:rPr>
          <w:rFonts w:ascii="Courier New" w:hAnsi="Courier New" w:cs="Courier New"/>
        </w:rPr>
        <w:t xml:space="preserve">Mr. Hamster says that by using his trick, he hopes he’ll know every single kid in the classroom by the end of the day! </w:t>
      </w:r>
      <w:r w:rsidR="006F1750" w:rsidRPr="000E2E63">
        <w:rPr>
          <w:rFonts w:ascii="Courier New" w:hAnsi="Courier New" w:cs="Courier New"/>
        </w:rPr>
        <w:t xml:space="preserve">The three are impressed and </w:t>
      </w:r>
      <w:r w:rsidR="00BA5D75" w:rsidRPr="000E2E63">
        <w:rPr>
          <w:rFonts w:ascii="Courier New" w:hAnsi="Courier New" w:cs="Courier New"/>
        </w:rPr>
        <w:t xml:space="preserve">Elinor </w:t>
      </w:r>
      <w:r w:rsidR="006F1750" w:rsidRPr="000E2E63">
        <w:rPr>
          <w:rFonts w:ascii="Courier New" w:hAnsi="Courier New" w:cs="Courier New"/>
        </w:rPr>
        <w:t>offer</w:t>
      </w:r>
      <w:r w:rsidR="00BA5D75" w:rsidRPr="000E2E63">
        <w:rPr>
          <w:rFonts w:ascii="Courier New" w:hAnsi="Courier New" w:cs="Courier New"/>
        </w:rPr>
        <w:t>s</w:t>
      </w:r>
      <w:r w:rsidR="00963404" w:rsidRPr="000E2E63">
        <w:rPr>
          <w:rFonts w:ascii="Courier New" w:hAnsi="Courier New" w:cs="Courier New"/>
        </w:rPr>
        <w:t xml:space="preserve"> to help Mr. Hamster i</w:t>
      </w:r>
      <w:r w:rsidR="006E284B" w:rsidRPr="000E2E63">
        <w:rPr>
          <w:rFonts w:ascii="Courier New" w:hAnsi="Courier New" w:cs="Courier New"/>
        </w:rPr>
        <w:t>f he needs help remembering the names of others in the class</w:t>
      </w:r>
      <w:r w:rsidR="00963404" w:rsidRPr="000E2E63">
        <w:rPr>
          <w:rFonts w:ascii="Courier New" w:hAnsi="Courier New" w:cs="Courier New"/>
        </w:rPr>
        <w:t xml:space="preserve">. </w:t>
      </w:r>
    </w:p>
    <w:p w14:paraId="1827AC9B" w14:textId="06B3E4D8" w:rsidR="00963404" w:rsidRPr="000E2E63" w:rsidRDefault="00963404" w:rsidP="00655820">
      <w:pPr>
        <w:rPr>
          <w:rFonts w:ascii="Courier New" w:hAnsi="Courier New" w:cs="Courier New"/>
        </w:rPr>
      </w:pPr>
    </w:p>
    <w:p w14:paraId="3E5ED682" w14:textId="77777777" w:rsidR="00AD7F25" w:rsidRPr="000E2E63" w:rsidRDefault="00AD7F25" w:rsidP="00655820">
      <w:pPr>
        <w:rPr>
          <w:rFonts w:ascii="Courier New" w:hAnsi="Courier New" w:cs="Courier New"/>
        </w:rPr>
      </w:pPr>
    </w:p>
    <w:p w14:paraId="61D571B9" w14:textId="499E0DBF" w:rsidR="00963404" w:rsidRPr="000E2E63" w:rsidRDefault="00963404"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1F8658E2" w14:textId="77777777" w:rsidR="00963404" w:rsidRPr="000E2E63" w:rsidRDefault="00963404" w:rsidP="00655820">
      <w:pPr>
        <w:rPr>
          <w:rFonts w:ascii="Courier New" w:hAnsi="Courier New" w:cs="Courier New"/>
        </w:rPr>
      </w:pPr>
    </w:p>
    <w:p w14:paraId="3B75098B" w14:textId="4F039655" w:rsidR="00655820" w:rsidRPr="000E2E63" w:rsidRDefault="00963404" w:rsidP="00655820">
      <w:pPr>
        <w:rPr>
          <w:rFonts w:ascii="Courier New" w:hAnsi="Courier New" w:cs="Courier New"/>
        </w:rPr>
      </w:pPr>
      <w:r w:rsidRPr="000E2E63">
        <w:rPr>
          <w:rFonts w:ascii="Courier New" w:hAnsi="Courier New" w:cs="Courier New"/>
        </w:rPr>
        <w:t xml:space="preserve">As </w:t>
      </w:r>
      <w:r w:rsidR="00A101F1" w:rsidRPr="000E2E63">
        <w:rPr>
          <w:rFonts w:ascii="Courier New" w:hAnsi="Courier New" w:cs="Courier New"/>
        </w:rPr>
        <w:t>Elinor</w:t>
      </w:r>
      <w:r w:rsidR="008E268A" w:rsidRPr="000E2E63">
        <w:rPr>
          <w:rFonts w:ascii="Courier New" w:hAnsi="Courier New" w:cs="Courier New"/>
        </w:rPr>
        <w:t>,</w:t>
      </w:r>
      <w:r w:rsidR="00A101F1" w:rsidRPr="000E2E63">
        <w:rPr>
          <w:rFonts w:ascii="Courier New" w:hAnsi="Courier New" w:cs="Courier New"/>
        </w:rPr>
        <w:t xml:space="preserve"> Olive and Ari are</w:t>
      </w:r>
      <w:r w:rsidRPr="000E2E63">
        <w:rPr>
          <w:rFonts w:ascii="Courier New" w:hAnsi="Courier New" w:cs="Courier New"/>
        </w:rPr>
        <w:t xml:space="preserve"> putting their </w:t>
      </w:r>
      <w:r w:rsidR="00B17898" w:rsidRPr="000E2E63">
        <w:rPr>
          <w:rFonts w:ascii="Courier New" w:hAnsi="Courier New" w:cs="Courier New"/>
        </w:rPr>
        <w:t>thing</w:t>
      </w:r>
      <w:r w:rsidRPr="000E2E63">
        <w:rPr>
          <w:rFonts w:ascii="Courier New" w:hAnsi="Courier New" w:cs="Courier New"/>
        </w:rPr>
        <w:t xml:space="preserve">s in their </w:t>
      </w:r>
      <w:r w:rsidR="001610CA" w:rsidRPr="000E2E63">
        <w:rPr>
          <w:rFonts w:ascii="Courier New" w:hAnsi="Courier New" w:cs="Courier New"/>
        </w:rPr>
        <w:t>cubbies, Mary and Li</w:t>
      </w:r>
      <w:r w:rsidR="00C20197">
        <w:rPr>
          <w:rFonts w:ascii="Courier New" w:hAnsi="Courier New" w:cs="Courier New"/>
        </w:rPr>
        <w:t>zzie</w:t>
      </w:r>
      <w:r w:rsidR="001610CA" w:rsidRPr="000E2E63">
        <w:rPr>
          <w:rFonts w:ascii="Courier New" w:hAnsi="Courier New" w:cs="Courier New"/>
        </w:rPr>
        <w:t xml:space="preserve">, the Goat Twins, arrive. Elinor </w:t>
      </w:r>
      <w:r w:rsidR="008E268A" w:rsidRPr="000E2E63">
        <w:rPr>
          <w:rFonts w:ascii="Courier New" w:hAnsi="Courier New" w:cs="Courier New"/>
        </w:rPr>
        <w:t>gasps! “How is</w:t>
      </w:r>
      <w:r w:rsidR="006F1750" w:rsidRPr="000E2E63">
        <w:rPr>
          <w:rFonts w:ascii="Courier New" w:hAnsi="Courier New" w:cs="Courier New"/>
        </w:rPr>
        <w:t xml:space="preserve"> Mr. </w:t>
      </w:r>
      <w:r w:rsidR="00BA5D75" w:rsidRPr="000E2E63">
        <w:rPr>
          <w:rFonts w:ascii="Courier New" w:hAnsi="Courier New" w:cs="Courier New"/>
        </w:rPr>
        <w:t xml:space="preserve">Hamster </w:t>
      </w:r>
      <w:r w:rsidR="00DD2B38" w:rsidRPr="000E2E63">
        <w:rPr>
          <w:rFonts w:ascii="Courier New" w:hAnsi="Courier New" w:cs="Courier New"/>
        </w:rPr>
        <w:t xml:space="preserve">ever </w:t>
      </w:r>
      <w:r w:rsidR="00BA5D75" w:rsidRPr="000E2E63">
        <w:rPr>
          <w:rFonts w:ascii="Courier New" w:hAnsi="Courier New" w:cs="Courier New"/>
        </w:rPr>
        <w:t xml:space="preserve">going to be able to figure out which </w:t>
      </w:r>
      <w:r w:rsidR="006B0728" w:rsidRPr="000E2E63">
        <w:rPr>
          <w:rFonts w:ascii="Courier New" w:hAnsi="Courier New" w:cs="Courier New"/>
        </w:rPr>
        <w:t xml:space="preserve">of the Goat </w:t>
      </w:r>
      <w:commentRangeStart w:id="6"/>
      <w:commentRangeStart w:id="7"/>
      <w:r w:rsidR="006B0728" w:rsidRPr="000E2E63">
        <w:rPr>
          <w:rFonts w:ascii="Courier New" w:hAnsi="Courier New" w:cs="Courier New"/>
        </w:rPr>
        <w:t>Twins</w:t>
      </w:r>
      <w:commentRangeEnd w:id="6"/>
      <w:r w:rsidR="00D511C1">
        <w:rPr>
          <w:rStyle w:val="CommentReference"/>
        </w:rPr>
        <w:commentReference w:id="6"/>
      </w:r>
      <w:commentRangeEnd w:id="7"/>
      <w:r w:rsidR="00514BF3">
        <w:rPr>
          <w:rStyle w:val="CommentReference"/>
        </w:rPr>
        <w:commentReference w:id="7"/>
      </w:r>
      <w:r w:rsidR="006B0728" w:rsidRPr="000E2E63">
        <w:rPr>
          <w:rFonts w:ascii="Courier New" w:hAnsi="Courier New" w:cs="Courier New"/>
        </w:rPr>
        <w:t xml:space="preserve"> </w:t>
      </w:r>
      <w:r w:rsidR="00BA5D75" w:rsidRPr="000E2E63">
        <w:rPr>
          <w:rFonts w:ascii="Courier New" w:hAnsi="Courier New" w:cs="Courier New"/>
        </w:rPr>
        <w:t>is Mary and which is Li</w:t>
      </w:r>
      <w:r w:rsidR="00E0232E">
        <w:rPr>
          <w:rFonts w:ascii="Courier New" w:hAnsi="Courier New" w:cs="Courier New"/>
        </w:rPr>
        <w:t>zzie</w:t>
      </w:r>
      <w:r w:rsidR="008E268A" w:rsidRPr="000E2E63">
        <w:rPr>
          <w:rFonts w:ascii="Courier New" w:hAnsi="Courier New" w:cs="Courier New"/>
        </w:rPr>
        <w:t>? They’re identical!”</w:t>
      </w:r>
      <w:r w:rsidR="00BA5D75" w:rsidRPr="000E2E63">
        <w:rPr>
          <w:rFonts w:ascii="Courier New" w:hAnsi="Courier New" w:cs="Courier New"/>
        </w:rPr>
        <w:t xml:space="preserve"> Olive points out that it’s easy. </w:t>
      </w:r>
      <w:r w:rsidR="00655820" w:rsidRPr="000E2E63">
        <w:rPr>
          <w:rFonts w:ascii="Courier New" w:hAnsi="Courier New" w:cs="Courier New"/>
        </w:rPr>
        <w:t xml:space="preserve">Mary </w:t>
      </w:r>
      <w:r w:rsidR="00F82C71" w:rsidRPr="000E2E63">
        <w:rPr>
          <w:rFonts w:ascii="Courier New" w:hAnsi="Courier New" w:cs="Courier New"/>
        </w:rPr>
        <w:t xml:space="preserve">always </w:t>
      </w:r>
      <w:r w:rsidR="00655820" w:rsidRPr="000E2E63">
        <w:rPr>
          <w:rFonts w:ascii="Courier New" w:hAnsi="Courier New" w:cs="Courier New"/>
        </w:rPr>
        <w:t>wear</w:t>
      </w:r>
      <w:r w:rsidR="00F82C71" w:rsidRPr="000E2E63">
        <w:rPr>
          <w:rFonts w:ascii="Courier New" w:hAnsi="Courier New" w:cs="Courier New"/>
        </w:rPr>
        <w:t>s</w:t>
      </w:r>
      <w:r w:rsidR="00655820" w:rsidRPr="000E2E63">
        <w:rPr>
          <w:rFonts w:ascii="Courier New" w:hAnsi="Courier New" w:cs="Courier New"/>
        </w:rPr>
        <w:t xml:space="preserve"> </w:t>
      </w:r>
      <w:r w:rsidR="00F82C71" w:rsidRPr="000E2E63">
        <w:rPr>
          <w:rFonts w:ascii="Courier New" w:hAnsi="Courier New" w:cs="Courier New"/>
        </w:rPr>
        <w:t>a</w:t>
      </w:r>
      <w:r w:rsidR="00655820" w:rsidRPr="000E2E63">
        <w:rPr>
          <w:rFonts w:ascii="Courier New" w:hAnsi="Courier New" w:cs="Courier New"/>
        </w:rPr>
        <w:t xml:space="preserve"> green dress and Li</w:t>
      </w:r>
      <w:r w:rsidR="00E0232E">
        <w:rPr>
          <w:rFonts w:ascii="Courier New" w:hAnsi="Courier New" w:cs="Courier New"/>
        </w:rPr>
        <w:t>zzie</w:t>
      </w:r>
      <w:r w:rsidR="00655820" w:rsidRPr="000E2E63">
        <w:rPr>
          <w:rFonts w:ascii="Courier New" w:hAnsi="Courier New" w:cs="Courier New"/>
        </w:rPr>
        <w:t xml:space="preserve"> </w:t>
      </w:r>
      <w:r w:rsidR="00F82C71" w:rsidRPr="000E2E63">
        <w:rPr>
          <w:rFonts w:ascii="Courier New" w:hAnsi="Courier New" w:cs="Courier New"/>
        </w:rPr>
        <w:t xml:space="preserve">always wears a </w:t>
      </w:r>
      <w:r w:rsidR="00655820" w:rsidRPr="000E2E63">
        <w:rPr>
          <w:rFonts w:ascii="Courier New" w:hAnsi="Courier New" w:cs="Courier New"/>
        </w:rPr>
        <w:t xml:space="preserve">blue dress. </w:t>
      </w:r>
      <w:r w:rsidR="00D41DBD">
        <w:rPr>
          <w:rFonts w:ascii="Courier New" w:hAnsi="Courier New" w:cs="Courier New"/>
        </w:rPr>
        <w:t>J</w:t>
      </w:r>
      <w:r w:rsidR="00BA5D75" w:rsidRPr="000E2E63">
        <w:rPr>
          <w:rFonts w:ascii="Courier New" w:hAnsi="Courier New" w:cs="Courier New"/>
        </w:rPr>
        <w:t>ust then, the Goat Twins, in sync of course, remove their coats … and reveal that</w:t>
      </w:r>
      <w:r w:rsidR="004D0D2A" w:rsidRPr="000E2E63">
        <w:rPr>
          <w:rFonts w:ascii="Courier New" w:hAnsi="Courier New" w:cs="Courier New"/>
        </w:rPr>
        <w:t xml:space="preserve"> </w:t>
      </w:r>
      <w:r w:rsidR="004D0D2A" w:rsidRPr="000E2E63">
        <w:rPr>
          <w:rFonts w:ascii="Courier New" w:hAnsi="Courier New" w:cs="Courier New"/>
          <w:b/>
          <w:i/>
        </w:rPr>
        <w:t>both</w:t>
      </w:r>
      <w:r w:rsidR="004D0D2A" w:rsidRPr="000E2E63">
        <w:rPr>
          <w:rFonts w:ascii="Courier New" w:hAnsi="Courier New" w:cs="Courier New"/>
        </w:rPr>
        <w:t xml:space="preserve"> </w:t>
      </w:r>
      <w:r w:rsidR="00BA5D75" w:rsidRPr="000E2E63">
        <w:rPr>
          <w:rFonts w:ascii="Courier New" w:hAnsi="Courier New" w:cs="Courier New"/>
        </w:rPr>
        <w:t>of them</w:t>
      </w:r>
      <w:r w:rsidR="00F82C71" w:rsidRPr="000E2E63">
        <w:rPr>
          <w:rFonts w:ascii="Courier New" w:hAnsi="Courier New" w:cs="Courier New"/>
        </w:rPr>
        <w:t xml:space="preserve"> are </w:t>
      </w:r>
      <w:r w:rsidR="004D0D2A" w:rsidRPr="000E2E63">
        <w:rPr>
          <w:rFonts w:ascii="Courier New" w:hAnsi="Courier New" w:cs="Courier New"/>
        </w:rPr>
        <w:t>wear</w:t>
      </w:r>
      <w:r w:rsidR="00F82C71" w:rsidRPr="000E2E63">
        <w:rPr>
          <w:rFonts w:ascii="Courier New" w:hAnsi="Courier New" w:cs="Courier New"/>
        </w:rPr>
        <w:t>ing</w:t>
      </w:r>
      <w:r w:rsidR="004D0D2A" w:rsidRPr="000E2E63">
        <w:rPr>
          <w:rFonts w:ascii="Courier New" w:hAnsi="Courier New" w:cs="Courier New"/>
        </w:rPr>
        <w:t xml:space="preserve"> </w:t>
      </w:r>
      <w:r w:rsidR="007E1E9C" w:rsidRPr="000E2E63">
        <w:rPr>
          <w:rFonts w:ascii="Courier New" w:hAnsi="Courier New" w:cs="Courier New"/>
        </w:rPr>
        <w:t xml:space="preserve">the same </w:t>
      </w:r>
      <w:r w:rsidR="004D0D2A" w:rsidRPr="000E2E63">
        <w:rPr>
          <w:rFonts w:ascii="Courier New" w:hAnsi="Courier New" w:cs="Courier New"/>
        </w:rPr>
        <w:t>blue</w:t>
      </w:r>
      <w:r w:rsidR="007E1E9C" w:rsidRPr="000E2E63">
        <w:rPr>
          <w:rFonts w:ascii="Courier New" w:hAnsi="Courier New" w:cs="Courier New"/>
        </w:rPr>
        <w:t xml:space="preserve"> dress</w:t>
      </w:r>
      <w:r w:rsidR="00655820" w:rsidRPr="000E2E63">
        <w:rPr>
          <w:rFonts w:ascii="Courier New" w:hAnsi="Courier New" w:cs="Courier New"/>
        </w:rPr>
        <w:t xml:space="preserve">! </w:t>
      </w:r>
      <w:r w:rsidR="008E268A" w:rsidRPr="000E2E63">
        <w:rPr>
          <w:rFonts w:ascii="Courier New" w:hAnsi="Courier New" w:cs="Courier New"/>
        </w:rPr>
        <w:t xml:space="preserve">They ask </w:t>
      </w:r>
      <w:r w:rsidR="00D755F4" w:rsidRPr="000E2E63">
        <w:rPr>
          <w:rFonts w:ascii="Courier New" w:hAnsi="Courier New" w:cs="Courier New"/>
        </w:rPr>
        <w:t>Mary and Li</w:t>
      </w:r>
      <w:r w:rsidR="00E0232E">
        <w:rPr>
          <w:rFonts w:ascii="Courier New" w:hAnsi="Courier New" w:cs="Courier New"/>
        </w:rPr>
        <w:t>zzie</w:t>
      </w:r>
      <w:r w:rsidR="00D755F4" w:rsidRPr="000E2E63">
        <w:rPr>
          <w:rFonts w:ascii="Courier New" w:hAnsi="Courier New" w:cs="Courier New"/>
        </w:rPr>
        <w:t xml:space="preserve"> </w:t>
      </w:r>
      <w:r w:rsidR="008E268A" w:rsidRPr="000E2E63">
        <w:rPr>
          <w:rFonts w:ascii="Courier New" w:hAnsi="Courier New" w:cs="Courier New"/>
        </w:rPr>
        <w:t xml:space="preserve">why </w:t>
      </w:r>
      <w:r w:rsidR="007E1E9C" w:rsidRPr="000E2E63">
        <w:rPr>
          <w:rFonts w:ascii="Courier New" w:hAnsi="Courier New" w:cs="Courier New"/>
        </w:rPr>
        <w:t>they’re dressed the same today and</w:t>
      </w:r>
      <w:r w:rsidR="008E268A" w:rsidRPr="000E2E63">
        <w:rPr>
          <w:rFonts w:ascii="Courier New" w:hAnsi="Courier New" w:cs="Courier New"/>
        </w:rPr>
        <w:t xml:space="preserve"> Mary explains that she got her </w:t>
      </w:r>
      <w:r w:rsidR="006B0728" w:rsidRPr="000E2E63">
        <w:rPr>
          <w:rFonts w:ascii="Courier New" w:hAnsi="Courier New" w:cs="Courier New"/>
        </w:rPr>
        <w:t xml:space="preserve">green </w:t>
      </w:r>
      <w:r w:rsidR="008E268A" w:rsidRPr="000E2E63">
        <w:rPr>
          <w:rFonts w:ascii="Courier New" w:hAnsi="Courier New" w:cs="Courier New"/>
        </w:rPr>
        <w:t xml:space="preserve">dress dirty, so she had to wear </w:t>
      </w:r>
      <w:r w:rsidR="006B0728" w:rsidRPr="000E2E63">
        <w:rPr>
          <w:rFonts w:ascii="Courier New" w:hAnsi="Courier New" w:cs="Courier New"/>
        </w:rPr>
        <w:t>a</w:t>
      </w:r>
      <w:r w:rsidR="008E268A" w:rsidRPr="000E2E63">
        <w:rPr>
          <w:rFonts w:ascii="Courier New" w:hAnsi="Courier New" w:cs="Courier New"/>
        </w:rPr>
        <w:t xml:space="preserve"> blue one. </w:t>
      </w:r>
      <w:r w:rsidR="006B0728" w:rsidRPr="000E2E63">
        <w:rPr>
          <w:rFonts w:ascii="Courier New" w:hAnsi="Courier New" w:cs="Courier New"/>
        </w:rPr>
        <w:t xml:space="preserve">They think it’ll be fun to be exactly alike for one day. And they skip off. </w:t>
      </w:r>
      <w:r w:rsidR="00D755F4" w:rsidRPr="000E2E63">
        <w:rPr>
          <w:rFonts w:ascii="Courier New" w:hAnsi="Courier New" w:cs="Courier New"/>
        </w:rPr>
        <w:t>Elinor says, “Bye Mary, bye Li</w:t>
      </w:r>
      <w:r w:rsidR="00E0232E">
        <w:rPr>
          <w:rFonts w:ascii="Courier New" w:hAnsi="Courier New" w:cs="Courier New"/>
        </w:rPr>
        <w:t>zzie</w:t>
      </w:r>
      <w:r w:rsidR="00D755F4" w:rsidRPr="000E2E63">
        <w:rPr>
          <w:rFonts w:ascii="Courier New" w:hAnsi="Courier New" w:cs="Courier New"/>
        </w:rPr>
        <w:t>.” And they respond. “I’m Mary.” “And I’m Li</w:t>
      </w:r>
      <w:r w:rsidR="00E0232E">
        <w:rPr>
          <w:rFonts w:ascii="Courier New" w:hAnsi="Courier New" w:cs="Courier New"/>
        </w:rPr>
        <w:t>zzie</w:t>
      </w:r>
      <w:r w:rsidR="00D755F4" w:rsidRPr="000E2E63">
        <w:rPr>
          <w:rFonts w:ascii="Courier New" w:hAnsi="Courier New" w:cs="Courier New"/>
        </w:rPr>
        <w:t xml:space="preserve">.” Elinor got them mixed up! </w:t>
      </w:r>
      <w:r w:rsidR="008E268A" w:rsidRPr="000E2E63">
        <w:rPr>
          <w:rFonts w:ascii="Courier New" w:hAnsi="Courier New" w:cs="Courier New"/>
        </w:rPr>
        <w:t xml:space="preserve">Elinor, Olive and Ari look at each other. </w:t>
      </w:r>
      <w:r w:rsidR="00082AE0" w:rsidRPr="000E2E63">
        <w:rPr>
          <w:rFonts w:ascii="Courier New" w:hAnsi="Courier New" w:cs="Courier New"/>
        </w:rPr>
        <w:t xml:space="preserve">Uh-oh! </w:t>
      </w:r>
      <w:r w:rsidR="00F44F71" w:rsidRPr="000E2E63">
        <w:rPr>
          <w:rFonts w:ascii="Courier New" w:hAnsi="Courier New" w:cs="Courier New"/>
        </w:rPr>
        <w:t>If the</w:t>
      </w:r>
      <w:r w:rsidR="008003C1" w:rsidRPr="000E2E63">
        <w:rPr>
          <w:rFonts w:ascii="Courier New" w:hAnsi="Courier New" w:cs="Courier New"/>
        </w:rPr>
        <w:t xml:space="preserve"> twins </w:t>
      </w:r>
      <w:proofErr w:type="gramStart"/>
      <w:r w:rsidR="008003C1" w:rsidRPr="000E2E63">
        <w:rPr>
          <w:rFonts w:ascii="Courier New" w:hAnsi="Courier New" w:cs="Courier New"/>
        </w:rPr>
        <w:t>are</w:t>
      </w:r>
      <w:r w:rsidR="00F44F71" w:rsidRPr="000E2E63">
        <w:rPr>
          <w:rFonts w:ascii="Courier New" w:hAnsi="Courier New" w:cs="Courier New"/>
        </w:rPr>
        <w:t xml:space="preserve"> </w:t>
      </w:r>
      <w:ins w:id="8" w:author="Anne E. Lund" w:date="2019-02-07T15:51:00Z">
        <w:r w:rsidR="00881158">
          <w:rPr>
            <w:rFonts w:ascii="Courier New" w:hAnsi="Courier New" w:cs="Courier New"/>
          </w:rPr>
          <w:t xml:space="preserve"> </w:t>
        </w:r>
      </w:ins>
      <w:r w:rsidR="00F44F71" w:rsidRPr="000E2E63">
        <w:rPr>
          <w:rFonts w:ascii="Courier New" w:hAnsi="Courier New" w:cs="Courier New"/>
        </w:rPr>
        <w:t>wearing</w:t>
      </w:r>
      <w:proofErr w:type="gramEnd"/>
      <w:r w:rsidR="00F44F71" w:rsidRPr="000E2E63">
        <w:rPr>
          <w:rFonts w:ascii="Courier New" w:hAnsi="Courier New" w:cs="Courier New"/>
        </w:rPr>
        <w:t xml:space="preserve"> the same coloured dresses, </w:t>
      </w:r>
      <w:r w:rsidR="008003C1" w:rsidRPr="000E2E63">
        <w:rPr>
          <w:rFonts w:ascii="Courier New" w:hAnsi="Courier New" w:cs="Courier New"/>
          <w:b/>
          <w:i/>
        </w:rPr>
        <w:t>they</w:t>
      </w:r>
      <w:r w:rsidR="00F44F71" w:rsidRPr="000E2E63">
        <w:rPr>
          <w:rFonts w:ascii="Courier New" w:hAnsi="Courier New" w:cs="Courier New"/>
        </w:rPr>
        <w:t xml:space="preserve"> can’t tell Mary and Li</w:t>
      </w:r>
      <w:r w:rsidR="00E0232E">
        <w:rPr>
          <w:rFonts w:ascii="Courier New" w:hAnsi="Courier New" w:cs="Courier New"/>
        </w:rPr>
        <w:t>zzie</w:t>
      </w:r>
      <w:r w:rsidR="00F44F71" w:rsidRPr="000E2E63">
        <w:rPr>
          <w:rFonts w:ascii="Courier New" w:hAnsi="Courier New" w:cs="Courier New"/>
        </w:rPr>
        <w:t xml:space="preserve"> apart. How </w:t>
      </w:r>
      <w:r w:rsidR="008E268A" w:rsidRPr="000E2E63">
        <w:rPr>
          <w:rFonts w:ascii="Courier New" w:hAnsi="Courier New" w:cs="Courier New"/>
        </w:rPr>
        <w:t xml:space="preserve">is </w:t>
      </w:r>
      <w:r w:rsidR="00655820" w:rsidRPr="000E2E63">
        <w:rPr>
          <w:rFonts w:ascii="Courier New" w:hAnsi="Courier New" w:cs="Courier New"/>
        </w:rPr>
        <w:t xml:space="preserve">Mr. Hamster </w:t>
      </w:r>
      <w:r w:rsidR="008E268A" w:rsidRPr="000E2E63">
        <w:rPr>
          <w:rFonts w:ascii="Courier New" w:hAnsi="Courier New" w:cs="Courier New"/>
        </w:rPr>
        <w:t xml:space="preserve">going to </w:t>
      </w:r>
      <w:r w:rsidR="008003C1" w:rsidRPr="000E2E63">
        <w:rPr>
          <w:rFonts w:ascii="Courier New" w:hAnsi="Courier New" w:cs="Courier New"/>
        </w:rPr>
        <w:t>know which goat twin is which</w:t>
      </w:r>
      <w:r w:rsidR="008E268A" w:rsidRPr="000E2E63">
        <w:rPr>
          <w:rFonts w:ascii="Courier New" w:hAnsi="Courier New" w:cs="Courier New"/>
        </w:rPr>
        <w:t>?</w:t>
      </w:r>
    </w:p>
    <w:p w14:paraId="130FFA9C" w14:textId="12E91932" w:rsidR="008B68D6" w:rsidRPr="000E2E63" w:rsidRDefault="008B68D6" w:rsidP="00655820">
      <w:pPr>
        <w:rPr>
          <w:rFonts w:ascii="Courier New" w:hAnsi="Courier New" w:cs="Courier New"/>
        </w:rPr>
      </w:pPr>
    </w:p>
    <w:p w14:paraId="13783C74" w14:textId="77777777" w:rsidR="00AD7F25" w:rsidRPr="000E2E63" w:rsidRDefault="00AD7F25" w:rsidP="00655820">
      <w:pPr>
        <w:rPr>
          <w:rFonts w:ascii="Courier New" w:hAnsi="Courier New" w:cs="Courier New"/>
        </w:rPr>
      </w:pPr>
    </w:p>
    <w:p w14:paraId="1D0C1CEB" w14:textId="67E64F11" w:rsidR="008B68D6" w:rsidRPr="000E2E63" w:rsidRDefault="008B68D6" w:rsidP="000E2E63">
      <w:pPr>
        <w:pStyle w:val="ListParagraph"/>
        <w:numPr>
          <w:ilvl w:val="0"/>
          <w:numId w:val="7"/>
        </w:numPr>
        <w:rPr>
          <w:rFonts w:ascii="Courier New" w:hAnsi="Courier New" w:cs="Courier New"/>
          <w:b/>
        </w:rPr>
      </w:pPr>
      <w:r w:rsidRPr="000E2E63">
        <w:rPr>
          <w:rFonts w:ascii="Courier New" w:hAnsi="Courier New" w:cs="Courier New"/>
          <w:b/>
        </w:rPr>
        <w:t>INT. CLASSROOM – A LITTLE LATER</w:t>
      </w:r>
    </w:p>
    <w:p w14:paraId="62A312FD" w14:textId="11EEEE81" w:rsidR="00F72796" w:rsidRPr="000E2E63" w:rsidRDefault="00F72796" w:rsidP="00655820">
      <w:pPr>
        <w:rPr>
          <w:rFonts w:ascii="Courier New" w:hAnsi="Courier New" w:cs="Courier New"/>
        </w:rPr>
      </w:pPr>
    </w:p>
    <w:p w14:paraId="708BA9B4" w14:textId="53C7F686" w:rsidR="002537A9" w:rsidRPr="000E2E63" w:rsidRDefault="002537A9" w:rsidP="002537A9">
      <w:pPr>
        <w:rPr>
          <w:rFonts w:ascii="Courier New" w:hAnsi="Courier New" w:cs="Courier New"/>
        </w:rPr>
      </w:pPr>
      <w:r w:rsidRPr="000E2E63">
        <w:rPr>
          <w:rFonts w:ascii="Courier New" w:hAnsi="Courier New" w:cs="Courier New"/>
        </w:rPr>
        <w:t>M</w:t>
      </w:r>
      <w:r w:rsidR="00AD7F25" w:rsidRPr="000E2E63">
        <w:rPr>
          <w:rFonts w:ascii="Courier New" w:hAnsi="Courier New" w:cs="Courier New"/>
        </w:rPr>
        <w:t>r. Hamster calls the kids to come and sit around the carpet</w:t>
      </w:r>
      <w:r w:rsidR="007E1E9C" w:rsidRPr="000E2E63">
        <w:rPr>
          <w:rFonts w:ascii="Courier New" w:hAnsi="Courier New" w:cs="Courier New"/>
        </w:rPr>
        <w:t xml:space="preserve">. </w:t>
      </w:r>
      <w:r w:rsidRPr="000E2E63">
        <w:rPr>
          <w:rFonts w:ascii="Courier New" w:hAnsi="Courier New" w:cs="Courier New"/>
        </w:rPr>
        <w:t>As the kids all gather, h</w:t>
      </w:r>
      <w:r w:rsidR="005A789D" w:rsidRPr="000E2E63">
        <w:rPr>
          <w:rFonts w:ascii="Courier New" w:hAnsi="Courier New" w:cs="Courier New"/>
        </w:rPr>
        <w:t xml:space="preserve">e introduces himself and says he’s looking forward to getting to know each of them by the end of the day. </w:t>
      </w:r>
      <w:r w:rsidRPr="000E2E63">
        <w:rPr>
          <w:rFonts w:ascii="Courier New" w:hAnsi="Courier New" w:cs="Courier New"/>
        </w:rPr>
        <w:t>The last to come into the room are Mary and Li</w:t>
      </w:r>
      <w:r w:rsidR="00E0232E">
        <w:rPr>
          <w:rFonts w:ascii="Courier New" w:hAnsi="Courier New" w:cs="Courier New"/>
        </w:rPr>
        <w:t>zzie</w:t>
      </w:r>
      <w:r w:rsidRPr="000E2E63">
        <w:rPr>
          <w:rFonts w:ascii="Courier New" w:hAnsi="Courier New" w:cs="Courier New"/>
        </w:rPr>
        <w:t>. “Hi, I’m Mary.” “And I’m Li</w:t>
      </w:r>
      <w:r w:rsidR="00E0232E">
        <w:rPr>
          <w:rFonts w:ascii="Courier New" w:hAnsi="Courier New" w:cs="Courier New"/>
        </w:rPr>
        <w:t>zzie</w:t>
      </w:r>
      <w:r w:rsidRPr="000E2E63">
        <w:rPr>
          <w:rFonts w:ascii="Courier New" w:hAnsi="Courier New" w:cs="Courier New"/>
        </w:rPr>
        <w:t>.” Mary points to Li</w:t>
      </w:r>
      <w:r w:rsidR="00E0232E">
        <w:rPr>
          <w:rFonts w:ascii="Courier New" w:hAnsi="Courier New" w:cs="Courier New"/>
        </w:rPr>
        <w:t>zzie</w:t>
      </w:r>
      <w:r w:rsidRPr="000E2E63">
        <w:rPr>
          <w:rFonts w:ascii="Courier New" w:hAnsi="Courier New" w:cs="Courier New"/>
        </w:rPr>
        <w:t>. “She’s Li</w:t>
      </w:r>
      <w:r w:rsidR="00E0232E">
        <w:rPr>
          <w:rFonts w:ascii="Courier New" w:hAnsi="Courier New" w:cs="Courier New"/>
        </w:rPr>
        <w:t>zzie</w:t>
      </w:r>
      <w:r w:rsidRPr="000E2E63">
        <w:rPr>
          <w:rFonts w:ascii="Courier New" w:hAnsi="Courier New" w:cs="Courier New"/>
        </w:rPr>
        <w:t>.” Li</w:t>
      </w:r>
      <w:r w:rsidR="00E0232E">
        <w:rPr>
          <w:rFonts w:ascii="Courier New" w:hAnsi="Courier New" w:cs="Courier New"/>
        </w:rPr>
        <w:t xml:space="preserve">zzie </w:t>
      </w:r>
      <w:r w:rsidRPr="000E2E63">
        <w:rPr>
          <w:rFonts w:ascii="Courier New" w:hAnsi="Courier New" w:cs="Courier New"/>
        </w:rPr>
        <w:t>points to Mary. “She’s Mary.” “We’re the Goat Twins.” Mr. Hamster is clearly taken aback. As the twins find their places on the carpet (switching positions) Mr. Hamster says, “Oh! Well, it’s lovely to meet you … Mary and Li</w:t>
      </w:r>
      <w:r w:rsidR="00E0232E">
        <w:rPr>
          <w:rFonts w:ascii="Courier New" w:hAnsi="Courier New" w:cs="Courier New"/>
        </w:rPr>
        <w:t>zzie</w:t>
      </w:r>
      <w:r w:rsidRPr="000E2E63">
        <w:rPr>
          <w:rFonts w:ascii="Courier New" w:hAnsi="Courier New" w:cs="Courier New"/>
        </w:rPr>
        <w:t>.” He points to each as he says it and the Goat Twins giggle. “I’m Mary.” “I’m Li</w:t>
      </w:r>
      <w:r w:rsidR="00E0232E">
        <w:rPr>
          <w:rFonts w:ascii="Courier New" w:hAnsi="Courier New" w:cs="Courier New"/>
        </w:rPr>
        <w:t>zzie</w:t>
      </w:r>
      <w:r w:rsidRPr="000E2E63">
        <w:rPr>
          <w:rFonts w:ascii="Courier New" w:hAnsi="Courier New" w:cs="Courier New"/>
        </w:rPr>
        <w:t>.” “She’s Li</w:t>
      </w:r>
      <w:r w:rsidR="00D824A2">
        <w:rPr>
          <w:rFonts w:ascii="Courier New" w:hAnsi="Courier New" w:cs="Courier New"/>
        </w:rPr>
        <w:t>zzie</w:t>
      </w:r>
      <w:r w:rsidRPr="000E2E63">
        <w:rPr>
          <w:rFonts w:ascii="Courier New" w:hAnsi="Courier New" w:cs="Courier New"/>
        </w:rPr>
        <w:t xml:space="preserve">.” “She’s Mary.” Mr. Hamster promises he’ll get it straight by the end of the day. And Elinor, Olive and Ari </w:t>
      </w:r>
      <w:r w:rsidR="00893668">
        <w:rPr>
          <w:rFonts w:ascii="Courier New" w:hAnsi="Courier New" w:cs="Courier New"/>
        </w:rPr>
        <w:t>decid</w:t>
      </w:r>
      <w:r w:rsidRPr="000E2E63">
        <w:rPr>
          <w:rFonts w:ascii="Courier New" w:hAnsi="Courier New" w:cs="Courier New"/>
        </w:rPr>
        <w:t xml:space="preserve">e </w:t>
      </w:r>
      <w:r w:rsidRPr="000E2E63">
        <w:rPr>
          <w:rFonts w:ascii="Courier New" w:hAnsi="Courier New" w:cs="Courier New"/>
        </w:rPr>
        <w:lastRenderedPageBreak/>
        <w:t>they’ll try to come up with some way to help Mr. Hamster tell Mary and Li</w:t>
      </w:r>
      <w:r w:rsidR="00D824A2">
        <w:rPr>
          <w:rFonts w:ascii="Courier New" w:hAnsi="Courier New" w:cs="Courier New"/>
        </w:rPr>
        <w:t>zzie</w:t>
      </w:r>
      <w:r w:rsidRPr="000E2E63">
        <w:rPr>
          <w:rFonts w:ascii="Courier New" w:hAnsi="Courier New" w:cs="Courier New"/>
        </w:rPr>
        <w:t xml:space="preserve"> apart. But as they watch the twins, all they see is the ways they are identical – their hair is the same, their eyes are the same colour, everything about them seems to be exactly the same!</w:t>
      </w:r>
      <w:r w:rsidR="00E73960" w:rsidRPr="000E2E63">
        <w:rPr>
          <w:rFonts w:ascii="Courier New" w:hAnsi="Courier New" w:cs="Courier New"/>
        </w:rPr>
        <w:t xml:space="preserve"> Elinor says there has to be some</w:t>
      </w:r>
      <w:r w:rsidR="00B31F4F">
        <w:rPr>
          <w:rFonts w:ascii="Courier New" w:hAnsi="Courier New" w:cs="Courier New"/>
        </w:rPr>
        <w:t xml:space="preserve"> way they can tell them apart</w:t>
      </w:r>
      <w:r w:rsidR="00E73960" w:rsidRPr="000E2E63">
        <w:rPr>
          <w:rFonts w:ascii="Courier New" w:hAnsi="Courier New" w:cs="Courier New"/>
        </w:rPr>
        <w:t xml:space="preserve">! </w:t>
      </w:r>
    </w:p>
    <w:p w14:paraId="7336DEF8" w14:textId="4C28486E" w:rsidR="00C4167C" w:rsidRPr="000E2E63" w:rsidRDefault="00C4167C" w:rsidP="00655820">
      <w:pPr>
        <w:rPr>
          <w:rFonts w:ascii="Courier New" w:hAnsi="Courier New" w:cs="Courier New"/>
        </w:rPr>
      </w:pPr>
    </w:p>
    <w:p w14:paraId="406F799B" w14:textId="77777777" w:rsidR="00E73960" w:rsidRPr="000E2E63" w:rsidRDefault="00E73960" w:rsidP="00655820">
      <w:pPr>
        <w:rPr>
          <w:rFonts w:ascii="Courier New" w:hAnsi="Courier New" w:cs="Courier New"/>
        </w:rPr>
      </w:pPr>
    </w:p>
    <w:p w14:paraId="0700D6F3" w14:textId="78FF8FB5" w:rsidR="00C4167C" w:rsidRPr="000E2E63" w:rsidRDefault="00E73960" w:rsidP="000E2E63">
      <w:pPr>
        <w:pStyle w:val="ListParagraph"/>
        <w:numPr>
          <w:ilvl w:val="0"/>
          <w:numId w:val="7"/>
        </w:numPr>
        <w:rPr>
          <w:rFonts w:ascii="Courier New" w:hAnsi="Courier New" w:cs="Courier New"/>
          <w:b/>
        </w:rPr>
      </w:pPr>
      <w:r w:rsidRPr="000E2E63">
        <w:rPr>
          <w:rFonts w:ascii="Courier New" w:hAnsi="Courier New" w:cs="Courier New"/>
          <w:b/>
        </w:rPr>
        <w:t>EXT. PLAYGROUND – LATER</w:t>
      </w:r>
    </w:p>
    <w:p w14:paraId="128A699F" w14:textId="77777777" w:rsidR="00E73960" w:rsidRPr="000E2E63" w:rsidRDefault="00E73960" w:rsidP="00655820">
      <w:pPr>
        <w:rPr>
          <w:rFonts w:ascii="Courier New" w:hAnsi="Courier New" w:cs="Courier New"/>
        </w:rPr>
      </w:pPr>
    </w:p>
    <w:p w14:paraId="1FF056AB" w14:textId="2D1B205D" w:rsidR="00F93F55" w:rsidRPr="000E2E63" w:rsidRDefault="008C58B7" w:rsidP="00655820">
      <w:pPr>
        <w:rPr>
          <w:rFonts w:ascii="Courier New" w:hAnsi="Courier New" w:cs="Courier New"/>
        </w:rPr>
      </w:pPr>
      <w:r w:rsidRPr="000E2E63">
        <w:rPr>
          <w:rFonts w:ascii="Courier New" w:hAnsi="Courier New" w:cs="Courier New"/>
        </w:rPr>
        <w:t>Elinor</w:t>
      </w:r>
      <w:r w:rsidR="00B256BC" w:rsidRPr="000E2E63">
        <w:rPr>
          <w:rFonts w:ascii="Courier New" w:hAnsi="Courier New" w:cs="Courier New"/>
        </w:rPr>
        <w:t>, Olive and Ari are in the playground watching Mary and Li</w:t>
      </w:r>
      <w:r w:rsidR="00B04480">
        <w:rPr>
          <w:rFonts w:ascii="Courier New" w:hAnsi="Courier New" w:cs="Courier New"/>
        </w:rPr>
        <w:t>zzie</w:t>
      </w:r>
      <w:r w:rsidR="00B256BC" w:rsidRPr="000E2E63">
        <w:rPr>
          <w:rFonts w:ascii="Courier New" w:hAnsi="Courier New" w:cs="Courier New"/>
        </w:rPr>
        <w:t>. They’ve been trying the whole morning and they haven’t come up with any good way to help Mr. Hamster tell Mary from Li</w:t>
      </w:r>
      <w:r w:rsidR="006C51F4">
        <w:rPr>
          <w:rFonts w:ascii="Courier New" w:hAnsi="Courier New" w:cs="Courier New"/>
        </w:rPr>
        <w:t>zzie</w:t>
      </w:r>
      <w:r w:rsidR="00B256BC" w:rsidRPr="000E2E63">
        <w:rPr>
          <w:rFonts w:ascii="Courier New" w:hAnsi="Courier New" w:cs="Courier New"/>
        </w:rPr>
        <w:t xml:space="preserve">. Ari is ready to give up. “It’s impossible. They’re identical! That’s why they’re called identical twins!” </w:t>
      </w:r>
    </w:p>
    <w:p w14:paraId="5AA17AA4" w14:textId="7FEAD61E" w:rsidR="00F93F55" w:rsidRPr="000E2E63" w:rsidRDefault="00F93F55" w:rsidP="00655820">
      <w:pPr>
        <w:rPr>
          <w:rFonts w:ascii="Courier New" w:hAnsi="Courier New" w:cs="Courier New"/>
        </w:rPr>
      </w:pPr>
    </w:p>
    <w:p w14:paraId="0AAAC541" w14:textId="14C0CF5B" w:rsidR="007E4D68" w:rsidRDefault="00F93F55" w:rsidP="00655820">
      <w:pPr>
        <w:rPr>
          <w:rFonts w:ascii="Courier New" w:hAnsi="Courier New" w:cs="Courier New"/>
        </w:rPr>
      </w:pPr>
      <w:r w:rsidRPr="000E2E63">
        <w:rPr>
          <w:rFonts w:ascii="Courier New" w:hAnsi="Courier New" w:cs="Courier New"/>
        </w:rPr>
        <w:t>Just then, two beautiful red cardinals swoop through the playground, right past Elinor, Olive and Ari. Then they land on a nearby branch.  The kids are captivated, by their beauty. Then Olive says, “And they’re identical.” Ari adds, “Just like the Goat Twins.” But then, as Elinor looks more closely, she notices that</w:t>
      </w:r>
      <w:r w:rsidR="00516717" w:rsidRPr="000E2E63">
        <w:rPr>
          <w:rFonts w:ascii="Courier New" w:hAnsi="Courier New" w:cs="Courier New"/>
        </w:rPr>
        <w:t xml:space="preserve"> birds are perched right beside each other, but one cardinal’s tail extends farther than the other’s. Its tail is longer! </w:t>
      </w:r>
      <w:r w:rsidRPr="000E2E63">
        <w:rPr>
          <w:rFonts w:ascii="Courier New" w:hAnsi="Courier New" w:cs="Courier New"/>
        </w:rPr>
        <w:t xml:space="preserve">“That’s soooo interesting!” says Elinor. Ari doesn’t get it. What’s interesting about one cardinal having a </w:t>
      </w:r>
      <w:r w:rsidR="00F0156E" w:rsidRPr="000E2E63">
        <w:rPr>
          <w:rFonts w:ascii="Courier New" w:hAnsi="Courier New" w:cs="Courier New"/>
        </w:rPr>
        <w:t>lon</w:t>
      </w:r>
      <w:r w:rsidRPr="000E2E63">
        <w:rPr>
          <w:rFonts w:ascii="Courier New" w:hAnsi="Courier New" w:cs="Courier New"/>
        </w:rPr>
        <w:t xml:space="preserve">ger tail than another? </w:t>
      </w:r>
      <w:r w:rsidR="008C58B7" w:rsidRPr="000E2E63">
        <w:rPr>
          <w:rFonts w:ascii="Courier New" w:hAnsi="Courier New" w:cs="Courier New"/>
        </w:rPr>
        <w:t xml:space="preserve">Elinor says, </w:t>
      </w:r>
      <w:r w:rsidR="00055CBD">
        <w:rPr>
          <w:rFonts w:ascii="Courier New" w:hAnsi="Courier New" w:cs="Courier New"/>
        </w:rPr>
        <w:t xml:space="preserve">“When we looked at them at first they looked exactly the same. </w:t>
      </w:r>
      <w:commentRangeStart w:id="9"/>
      <w:r w:rsidR="00055CBD">
        <w:rPr>
          <w:rFonts w:ascii="Courier New" w:hAnsi="Courier New" w:cs="Courier New"/>
        </w:rPr>
        <w:t xml:space="preserve">But when we looked closely we saw that they’re just a little bit different.” </w:t>
      </w:r>
      <w:commentRangeEnd w:id="9"/>
      <w:r w:rsidR="003E4908">
        <w:rPr>
          <w:rStyle w:val="CommentReference"/>
        </w:rPr>
        <w:commentReference w:id="9"/>
      </w:r>
    </w:p>
    <w:p w14:paraId="33A8B35E" w14:textId="77777777" w:rsidR="007E4D68" w:rsidRDefault="007E4D68" w:rsidP="00655820">
      <w:pPr>
        <w:rPr>
          <w:rFonts w:ascii="Courier New" w:hAnsi="Courier New" w:cs="Courier New"/>
        </w:rPr>
      </w:pPr>
    </w:p>
    <w:p w14:paraId="02B94B4E" w14:textId="3D45CD5E" w:rsidR="008C58B7" w:rsidRDefault="00055CBD" w:rsidP="00655820">
      <w:pPr>
        <w:rPr>
          <w:rFonts w:ascii="Courier New" w:hAnsi="Courier New" w:cs="Courier New"/>
        </w:rPr>
      </w:pPr>
      <w:r>
        <w:rPr>
          <w:rFonts w:ascii="Courier New" w:hAnsi="Courier New" w:cs="Courier New"/>
        </w:rPr>
        <w:t xml:space="preserve">Olive and Ari are starting to get what she’s saying. Elinor continues, </w:t>
      </w:r>
      <w:r w:rsidR="00F93F55" w:rsidRPr="000E2E63">
        <w:rPr>
          <w:rFonts w:ascii="Courier New" w:hAnsi="Courier New" w:cs="Courier New"/>
        </w:rPr>
        <w:t>“</w:t>
      </w:r>
      <w:r w:rsidR="006B6781" w:rsidRPr="000E2E63">
        <w:rPr>
          <w:rFonts w:ascii="Courier New" w:hAnsi="Courier New" w:cs="Courier New"/>
        </w:rPr>
        <w:t xml:space="preserve">We’ve been looking at what’s the </w:t>
      </w:r>
      <w:r w:rsidR="006B6781" w:rsidRPr="000E2E63">
        <w:rPr>
          <w:rFonts w:ascii="Courier New" w:hAnsi="Courier New" w:cs="Courier New"/>
          <w:b/>
          <w:i/>
        </w:rPr>
        <w:t>same</w:t>
      </w:r>
      <w:r w:rsidR="00F93F55" w:rsidRPr="000E2E63">
        <w:rPr>
          <w:rFonts w:ascii="Courier New" w:hAnsi="Courier New" w:cs="Courier New"/>
        </w:rPr>
        <w:t xml:space="preserve"> about Mary and Li</w:t>
      </w:r>
      <w:r w:rsidR="00B04480">
        <w:rPr>
          <w:rFonts w:ascii="Courier New" w:hAnsi="Courier New" w:cs="Courier New"/>
        </w:rPr>
        <w:t>zzie</w:t>
      </w:r>
      <w:r w:rsidR="00F93F55" w:rsidRPr="000E2E63">
        <w:rPr>
          <w:rFonts w:ascii="Courier New" w:hAnsi="Courier New" w:cs="Courier New"/>
        </w:rPr>
        <w:t>.</w:t>
      </w:r>
      <w:r w:rsidR="006B6781" w:rsidRPr="000E2E63">
        <w:rPr>
          <w:rFonts w:ascii="Courier New" w:hAnsi="Courier New" w:cs="Courier New"/>
        </w:rPr>
        <w:t xml:space="preserve"> Maybe we need to look for what’s </w:t>
      </w:r>
      <w:r w:rsidR="006B6781" w:rsidRPr="000E2E63">
        <w:rPr>
          <w:rFonts w:ascii="Courier New" w:hAnsi="Courier New" w:cs="Courier New"/>
          <w:b/>
          <w:i/>
        </w:rPr>
        <w:t>different</w:t>
      </w:r>
      <w:r w:rsidR="006B6781" w:rsidRPr="000E2E63">
        <w:rPr>
          <w:rFonts w:ascii="Courier New" w:hAnsi="Courier New" w:cs="Courier New"/>
        </w:rPr>
        <w:t>!</w:t>
      </w:r>
      <w:r w:rsidR="00C4167C" w:rsidRPr="000E2E63">
        <w:rPr>
          <w:rFonts w:ascii="Courier New" w:hAnsi="Courier New" w:cs="Courier New"/>
        </w:rPr>
        <w:t>” says Elinor. Ari wonde</w:t>
      </w:r>
      <w:r w:rsidR="00F44F71" w:rsidRPr="000E2E63">
        <w:rPr>
          <w:rFonts w:ascii="Courier New" w:hAnsi="Courier New" w:cs="Courier New"/>
        </w:rPr>
        <w:t xml:space="preserve">rs how they can find out. </w:t>
      </w:r>
      <w:r w:rsidR="00B256BC" w:rsidRPr="000E2E63">
        <w:rPr>
          <w:rFonts w:ascii="Courier New" w:hAnsi="Courier New" w:cs="Courier New"/>
        </w:rPr>
        <w:t>“</w:t>
      </w:r>
      <w:r w:rsidR="00F44F71" w:rsidRPr="000E2E63">
        <w:rPr>
          <w:rFonts w:ascii="Courier New" w:hAnsi="Courier New" w:cs="Courier New"/>
        </w:rPr>
        <w:t>That’s simple</w:t>
      </w:r>
      <w:r w:rsidR="00B256BC" w:rsidRPr="000E2E63">
        <w:rPr>
          <w:rFonts w:ascii="Courier New" w:hAnsi="Courier New" w:cs="Courier New"/>
        </w:rPr>
        <w:t>!”</w:t>
      </w:r>
      <w:r w:rsidR="00F44F71" w:rsidRPr="000E2E63">
        <w:rPr>
          <w:rFonts w:ascii="Courier New" w:hAnsi="Courier New" w:cs="Courier New"/>
        </w:rPr>
        <w:t xml:space="preserve"> says Elinor. </w:t>
      </w:r>
      <w:r w:rsidR="00B256BC" w:rsidRPr="000E2E63">
        <w:rPr>
          <w:rFonts w:ascii="Courier New" w:hAnsi="Courier New" w:cs="Courier New"/>
        </w:rPr>
        <w:t>“</w:t>
      </w:r>
      <w:r w:rsidR="00F44F71" w:rsidRPr="000E2E63">
        <w:rPr>
          <w:rFonts w:ascii="Courier New" w:hAnsi="Courier New" w:cs="Courier New"/>
        </w:rPr>
        <w:t>We need observations!</w:t>
      </w:r>
      <w:r w:rsidR="00B256BC" w:rsidRPr="000E2E63">
        <w:rPr>
          <w:rFonts w:ascii="Courier New" w:hAnsi="Courier New" w:cs="Courier New"/>
        </w:rPr>
        <w:t>”</w:t>
      </w:r>
      <w:r w:rsidR="009A6E52" w:rsidRPr="000E2E63">
        <w:rPr>
          <w:rFonts w:ascii="Courier New" w:hAnsi="Courier New" w:cs="Courier New"/>
        </w:rPr>
        <w:t xml:space="preserve"> Ari protests that they’ve been observing all morning and they haven’t noticed anything. Elinor insists they must be missing something. </w:t>
      </w:r>
      <w:r w:rsidR="00F0156E" w:rsidRPr="000E2E63">
        <w:rPr>
          <w:rFonts w:ascii="Courier New" w:hAnsi="Courier New" w:cs="Courier New"/>
        </w:rPr>
        <w:t xml:space="preserve">Elinor asks if Olive has her notebook handy. “You bet!” says Olive getting it out of her </w:t>
      </w:r>
      <w:r w:rsidR="00B04480">
        <w:rPr>
          <w:rFonts w:ascii="Courier New" w:hAnsi="Courier New" w:cs="Courier New"/>
        </w:rPr>
        <w:t>satchel</w:t>
      </w:r>
      <w:r w:rsidR="00F0156E" w:rsidRPr="000E2E63">
        <w:rPr>
          <w:rFonts w:ascii="Courier New" w:hAnsi="Courier New" w:cs="Courier New"/>
        </w:rPr>
        <w:t>.</w:t>
      </w:r>
    </w:p>
    <w:p w14:paraId="3BC66B20" w14:textId="77777777" w:rsidR="00B93699" w:rsidRPr="000E2E63" w:rsidRDefault="00B93699" w:rsidP="00655820">
      <w:pPr>
        <w:rPr>
          <w:rFonts w:ascii="Courier New" w:hAnsi="Courier New" w:cs="Courier New"/>
        </w:rPr>
      </w:pPr>
    </w:p>
    <w:p w14:paraId="0F47164E" w14:textId="352F6DA7" w:rsidR="00F0156E" w:rsidRPr="000E2E63" w:rsidRDefault="00F0156E" w:rsidP="00655820">
      <w:pPr>
        <w:rPr>
          <w:rFonts w:ascii="Courier New" w:hAnsi="Courier New" w:cs="Courier New"/>
        </w:rPr>
      </w:pPr>
    </w:p>
    <w:p w14:paraId="778E65CC" w14:textId="551F3235" w:rsidR="00F0156E" w:rsidRPr="000E2E63" w:rsidRDefault="00F0156E"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4F531A9D" w14:textId="77777777" w:rsidR="00F0156E" w:rsidRPr="000E2E63" w:rsidRDefault="00F0156E" w:rsidP="00655820">
      <w:pPr>
        <w:rPr>
          <w:rFonts w:ascii="Courier New" w:hAnsi="Courier New" w:cs="Courier New"/>
        </w:rPr>
      </w:pPr>
    </w:p>
    <w:p w14:paraId="4C64BCFD" w14:textId="01B3785A" w:rsidR="00F93F55" w:rsidRPr="000E2E63" w:rsidRDefault="00F0156E" w:rsidP="00655820">
      <w:pPr>
        <w:rPr>
          <w:rFonts w:ascii="Courier New" w:hAnsi="Courier New" w:cs="Courier New"/>
        </w:rPr>
      </w:pPr>
      <w:r w:rsidRPr="000E2E63">
        <w:rPr>
          <w:rFonts w:ascii="Courier New" w:hAnsi="Courier New" w:cs="Courier New"/>
        </w:rPr>
        <w:t xml:space="preserve">CLOSE ON: Olive creates a </w:t>
      </w:r>
      <w:commentRangeStart w:id="10"/>
      <w:r w:rsidR="00B04480">
        <w:rPr>
          <w:rFonts w:ascii="Courier New" w:hAnsi="Courier New" w:cs="Courier New"/>
        </w:rPr>
        <w:t>chart</w:t>
      </w:r>
      <w:commentRangeEnd w:id="10"/>
      <w:r w:rsidR="003E4908">
        <w:rPr>
          <w:rStyle w:val="CommentReference"/>
        </w:rPr>
        <w:commentReference w:id="10"/>
      </w:r>
      <w:r w:rsidRPr="000E2E63">
        <w:rPr>
          <w:rFonts w:ascii="Courier New" w:hAnsi="Courier New" w:cs="Courier New"/>
        </w:rPr>
        <w:t xml:space="preserve"> on her page, with a drawing of Mary (in her green dress) at the top of one column and a drawing of Li</w:t>
      </w:r>
      <w:r w:rsidR="00B04480">
        <w:rPr>
          <w:rFonts w:ascii="Courier New" w:hAnsi="Courier New" w:cs="Courier New"/>
        </w:rPr>
        <w:t>zzie</w:t>
      </w:r>
      <w:r w:rsidRPr="000E2E63">
        <w:rPr>
          <w:rFonts w:ascii="Courier New" w:hAnsi="Courier New" w:cs="Courier New"/>
        </w:rPr>
        <w:t xml:space="preserve"> (in blue) at the top of the other. She explains that as they find differences between the two, she’ll mark them down. </w:t>
      </w:r>
      <w:r w:rsidR="00086D71" w:rsidRPr="000E2E63">
        <w:rPr>
          <w:rFonts w:ascii="Courier New" w:hAnsi="Courier New" w:cs="Courier New"/>
        </w:rPr>
        <w:t xml:space="preserve">Then they can give the chart to Mr. Hamster and he’ll be able to </w:t>
      </w:r>
      <w:r w:rsidR="00086D71" w:rsidRPr="000E2E63">
        <w:rPr>
          <w:rFonts w:ascii="Courier New" w:hAnsi="Courier New" w:cs="Courier New"/>
        </w:rPr>
        <w:lastRenderedPageBreak/>
        <w:t xml:space="preserve">use it for the rest of the day. </w:t>
      </w:r>
      <w:r w:rsidRPr="000E2E63">
        <w:rPr>
          <w:rFonts w:ascii="Courier New" w:hAnsi="Courier New" w:cs="Courier New"/>
        </w:rPr>
        <w:t xml:space="preserve">“You mean </w:t>
      </w:r>
      <w:r w:rsidRPr="000E2E63">
        <w:rPr>
          <w:rFonts w:ascii="Courier New" w:hAnsi="Courier New" w:cs="Courier New"/>
          <w:b/>
          <w:i/>
        </w:rPr>
        <w:t xml:space="preserve">if </w:t>
      </w:r>
      <w:r w:rsidRPr="000E2E63">
        <w:rPr>
          <w:rFonts w:ascii="Courier New" w:hAnsi="Courier New" w:cs="Courier New"/>
        </w:rPr>
        <w:t>we find differences,” says Ari, who isn’t convinced yet.</w:t>
      </w:r>
    </w:p>
    <w:p w14:paraId="25F9AD32" w14:textId="77777777" w:rsidR="00F93F55" w:rsidRPr="000E2E63" w:rsidRDefault="00F93F55" w:rsidP="00655820">
      <w:pPr>
        <w:rPr>
          <w:rFonts w:ascii="Courier New" w:hAnsi="Courier New" w:cs="Courier New"/>
        </w:rPr>
      </w:pPr>
    </w:p>
    <w:p w14:paraId="6942A7B7" w14:textId="1A01F682" w:rsidR="005712CD" w:rsidRDefault="004B3BFD" w:rsidP="00655820">
      <w:pPr>
        <w:rPr>
          <w:rFonts w:ascii="Courier New" w:hAnsi="Courier New" w:cs="Courier New"/>
        </w:rPr>
      </w:pPr>
      <w:r w:rsidRPr="000E2E63">
        <w:rPr>
          <w:rFonts w:ascii="Courier New" w:hAnsi="Courier New" w:cs="Courier New"/>
        </w:rPr>
        <w:t>Elinor, Olive and Ari sets themselves up in the playground, near where Mary and Li</w:t>
      </w:r>
      <w:r w:rsidR="00B04480">
        <w:rPr>
          <w:rFonts w:ascii="Courier New" w:hAnsi="Courier New" w:cs="Courier New"/>
        </w:rPr>
        <w:t>zzie</w:t>
      </w:r>
      <w:r w:rsidRPr="000E2E63">
        <w:rPr>
          <w:rFonts w:ascii="Courier New" w:hAnsi="Courier New" w:cs="Courier New"/>
        </w:rPr>
        <w:t xml:space="preserve"> are playing. As they run around playing tag, suddenly a barrette falls out of the hair of one of the Goat Twins. </w:t>
      </w:r>
      <w:r w:rsidR="001C3C89">
        <w:rPr>
          <w:rFonts w:ascii="Courier New" w:hAnsi="Courier New" w:cs="Courier New"/>
        </w:rPr>
        <w:t xml:space="preserve">And then the barrette falls off the other goat twin. </w:t>
      </w:r>
      <w:r w:rsidR="00DB7234">
        <w:rPr>
          <w:rFonts w:ascii="Courier New" w:hAnsi="Courier New" w:cs="Courier New"/>
        </w:rPr>
        <w:t>One sister</w:t>
      </w:r>
      <w:r w:rsidRPr="000E2E63">
        <w:rPr>
          <w:rFonts w:ascii="Courier New" w:hAnsi="Courier New" w:cs="Courier New"/>
        </w:rPr>
        <w:t xml:space="preserve"> points to the ground where the barrette landed.  “</w:t>
      </w:r>
      <w:commentRangeStart w:id="11"/>
      <w:r w:rsidRPr="000E2E63">
        <w:rPr>
          <w:rFonts w:ascii="Courier New" w:hAnsi="Courier New" w:cs="Courier New"/>
        </w:rPr>
        <w:t xml:space="preserve">Mary!” </w:t>
      </w:r>
      <w:r w:rsidR="00BB21E5">
        <w:rPr>
          <w:rFonts w:ascii="Courier New" w:hAnsi="Courier New" w:cs="Courier New"/>
        </w:rPr>
        <w:t>call</w:t>
      </w:r>
      <w:r w:rsidRPr="000E2E63">
        <w:rPr>
          <w:rFonts w:ascii="Courier New" w:hAnsi="Courier New" w:cs="Courier New"/>
        </w:rPr>
        <w:t>s Li</w:t>
      </w:r>
      <w:r w:rsidR="00B04480">
        <w:rPr>
          <w:rFonts w:ascii="Courier New" w:hAnsi="Courier New" w:cs="Courier New"/>
        </w:rPr>
        <w:t>zzie</w:t>
      </w:r>
      <w:r w:rsidRPr="000E2E63">
        <w:rPr>
          <w:rFonts w:ascii="Courier New" w:hAnsi="Courier New" w:cs="Courier New"/>
        </w:rPr>
        <w:t>, “Your barrette fell off</w:t>
      </w:r>
      <w:r w:rsidR="00A90E2D" w:rsidRPr="000E2E63">
        <w:rPr>
          <w:rFonts w:ascii="Courier New" w:hAnsi="Courier New" w:cs="Courier New"/>
        </w:rPr>
        <w:t xml:space="preserve">!” </w:t>
      </w:r>
      <w:r w:rsidR="001C3C89">
        <w:rPr>
          <w:rFonts w:ascii="Courier New" w:hAnsi="Courier New" w:cs="Courier New"/>
        </w:rPr>
        <w:t>Li</w:t>
      </w:r>
      <w:r w:rsidR="00B04480">
        <w:rPr>
          <w:rFonts w:ascii="Courier New" w:hAnsi="Courier New" w:cs="Courier New"/>
        </w:rPr>
        <w:t>zzie</w:t>
      </w:r>
      <w:r w:rsidR="001C3C89">
        <w:rPr>
          <w:rFonts w:ascii="Courier New" w:hAnsi="Courier New" w:cs="Courier New"/>
        </w:rPr>
        <w:t xml:space="preserve"> calls Mary, “So did yours, Mary!”</w:t>
      </w:r>
      <w:commentRangeEnd w:id="11"/>
      <w:r w:rsidR="000B5F43">
        <w:rPr>
          <w:rStyle w:val="CommentReference"/>
        </w:rPr>
        <w:commentReference w:id="11"/>
      </w:r>
      <w:r w:rsidR="001C3C89">
        <w:rPr>
          <w:rFonts w:ascii="Courier New" w:hAnsi="Courier New" w:cs="Courier New"/>
        </w:rPr>
        <w:t xml:space="preserve"> </w:t>
      </w:r>
      <w:r w:rsidR="00BB21E5">
        <w:rPr>
          <w:rFonts w:ascii="Courier New" w:hAnsi="Courier New" w:cs="Courier New"/>
        </w:rPr>
        <w:t xml:space="preserve">Elinor, Olive and Ari look at each other – now they know </w:t>
      </w:r>
      <w:r w:rsidR="001C3C89">
        <w:rPr>
          <w:rFonts w:ascii="Courier New" w:hAnsi="Courier New" w:cs="Courier New"/>
        </w:rPr>
        <w:t>which one</w:t>
      </w:r>
      <w:r w:rsidR="00BB21E5">
        <w:rPr>
          <w:rFonts w:ascii="Courier New" w:hAnsi="Courier New" w:cs="Courier New"/>
        </w:rPr>
        <w:t xml:space="preserve"> </w:t>
      </w:r>
      <w:proofErr w:type="gramStart"/>
      <w:r w:rsidR="00BB21E5">
        <w:rPr>
          <w:rFonts w:ascii="Courier New" w:hAnsi="Courier New" w:cs="Courier New"/>
        </w:rPr>
        <w:t>is Li</w:t>
      </w:r>
      <w:r w:rsidR="005712CD">
        <w:rPr>
          <w:rFonts w:ascii="Courier New" w:hAnsi="Courier New" w:cs="Courier New"/>
        </w:rPr>
        <w:t>zzie</w:t>
      </w:r>
      <w:proofErr w:type="gramEnd"/>
      <w:r w:rsidR="00BB21E5">
        <w:rPr>
          <w:rFonts w:ascii="Courier New" w:hAnsi="Courier New" w:cs="Courier New"/>
        </w:rPr>
        <w:t xml:space="preserve"> </w:t>
      </w:r>
      <w:r w:rsidR="001C3C89">
        <w:rPr>
          <w:rFonts w:ascii="Courier New" w:hAnsi="Courier New" w:cs="Courier New"/>
        </w:rPr>
        <w:t>and which</w:t>
      </w:r>
      <w:r w:rsidR="00BB21E5">
        <w:rPr>
          <w:rFonts w:ascii="Courier New" w:hAnsi="Courier New" w:cs="Courier New"/>
        </w:rPr>
        <w:t xml:space="preserve"> is Mary. </w:t>
      </w:r>
      <w:r w:rsidR="00A90E2D" w:rsidRPr="000E2E63">
        <w:rPr>
          <w:rFonts w:ascii="Courier New" w:hAnsi="Courier New" w:cs="Courier New"/>
        </w:rPr>
        <w:t>Li</w:t>
      </w:r>
      <w:r w:rsidR="005712CD">
        <w:rPr>
          <w:rFonts w:ascii="Courier New" w:hAnsi="Courier New" w:cs="Courier New"/>
        </w:rPr>
        <w:t>zzie</w:t>
      </w:r>
      <w:r w:rsidR="00A90E2D" w:rsidRPr="000E2E63">
        <w:rPr>
          <w:rFonts w:ascii="Courier New" w:hAnsi="Courier New" w:cs="Courier New"/>
        </w:rPr>
        <w:t xml:space="preserve"> picks up </w:t>
      </w:r>
      <w:r w:rsidR="001C3C89">
        <w:rPr>
          <w:rFonts w:ascii="Courier New" w:hAnsi="Courier New" w:cs="Courier New"/>
        </w:rPr>
        <w:t>on</w:t>
      </w:r>
      <w:r w:rsidR="00BB21E5">
        <w:rPr>
          <w:rFonts w:ascii="Courier New" w:hAnsi="Courier New" w:cs="Courier New"/>
        </w:rPr>
        <w:t xml:space="preserve">e barrette </w:t>
      </w:r>
      <w:r w:rsidR="00A90E2D" w:rsidRPr="000E2E63">
        <w:rPr>
          <w:rFonts w:ascii="Courier New" w:hAnsi="Courier New" w:cs="Courier New"/>
        </w:rPr>
        <w:t xml:space="preserve">and </w:t>
      </w:r>
      <w:r w:rsidR="001C3C89">
        <w:rPr>
          <w:rFonts w:ascii="Courier New" w:hAnsi="Courier New" w:cs="Courier New"/>
        </w:rPr>
        <w:t xml:space="preserve">Mary picks up the other. They compare them. </w:t>
      </w:r>
      <w:commentRangeStart w:id="12"/>
      <w:commentRangeStart w:id="13"/>
      <w:r w:rsidR="001C3C89">
        <w:rPr>
          <w:rFonts w:ascii="Courier New" w:hAnsi="Courier New" w:cs="Courier New"/>
        </w:rPr>
        <w:t>One is smaller</w:t>
      </w:r>
      <w:r w:rsidR="005712CD">
        <w:rPr>
          <w:rFonts w:ascii="Courier New" w:hAnsi="Courier New" w:cs="Courier New"/>
        </w:rPr>
        <w:t xml:space="preserve"> – that one belongs to Lizzie</w:t>
      </w:r>
      <w:r w:rsidR="001C3C89">
        <w:rPr>
          <w:rFonts w:ascii="Courier New" w:hAnsi="Courier New" w:cs="Courier New"/>
        </w:rPr>
        <w:t>. Mary and Li</w:t>
      </w:r>
      <w:r w:rsidR="005712CD">
        <w:rPr>
          <w:rFonts w:ascii="Courier New" w:hAnsi="Courier New" w:cs="Courier New"/>
        </w:rPr>
        <w:t>zzie</w:t>
      </w:r>
      <w:r w:rsidR="001C3C89">
        <w:rPr>
          <w:rFonts w:ascii="Courier New" w:hAnsi="Courier New" w:cs="Courier New"/>
        </w:rPr>
        <w:t xml:space="preserve"> switch barrettes</w:t>
      </w:r>
      <w:commentRangeEnd w:id="12"/>
      <w:r w:rsidR="003E4908">
        <w:rPr>
          <w:rStyle w:val="CommentReference"/>
        </w:rPr>
        <w:commentReference w:id="12"/>
      </w:r>
      <w:commentRangeEnd w:id="13"/>
      <w:r w:rsidR="000B5F43">
        <w:rPr>
          <w:rStyle w:val="CommentReference"/>
        </w:rPr>
        <w:commentReference w:id="13"/>
      </w:r>
      <w:r w:rsidR="001C3C89">
        <w:rPr>
          <w:rFonts w:ascii="Courier New" w:hAnsi="Courier New" w:cs="Courier New"/>
        </w:rPr>
        <w:t xml:space="preserve">. They </w:t>
      </w:r>
      <w:r w:rsidR="00DB7234">
        <w:rPr>
          <w:rFonts w:ascii="Courier New" w:hAnsi="Courier New" w:cs="Courier New"/>
        </w:rPr>
        <w:t>comment that t</w:t>
      </w:r>
      <w:r w:rsidR="001C3C89">
        <w:rPr>
          <w:rFonts w:ascii="Courier New" w:hAnsi="Courier New" w:cs="Courier New"/>
        </w:rPr>
        <w:t xml:space="preserve">hat’s how they tell which barrette belongs to which sister. </w:t>
      </w:r>
      <w:r w:rsidR="005712CD">
        <w:rPr>
          <w:rFonts w:ascii="Courier New" w:hAnsi="Courier New" w:cs="Courier New"/>
        </w:rPr>
        <w:t>Mary has the big one, Lizzie has the small one.</w:t>
      </w:r>
    </w:p>
    <w:p w14:paraId="78892CBD" w14:textId="77777777" w:rsidR="005712CD" w:rsidRDefault="005712CD" w:rsidP="00655820">
      <w:pPr>
        <w:rPr>
          <w:rFonts w:ascii="Courier New" w:hAnsi="Courier New" w:cs="Courier New"/>
        </w:rPr>
      </w:pPr>
    </w:p>
    <w:p w14:paraId="69C74BB6" w14:textId="5C8EE5A4" w:rsidR="00F93F55" w:rsidRDefault="00DB7234" w:rsidP="00655820">
      <w:pPr>
        <w:rPr>
          <w:rFonts w:ascii="Courier New" w:hAnsi="Courier New" w:cs="Courier New"/>
        </w:rPr>
      </w:pPr>
      <w:r>
        <w:rPr>
          <w:rFonts w:ascii="Courier New" w:hAnsi="Courier New" w:cs="Courier New"/>
        </w:rPr>
        <w:t xml:space="preserve">“That’s so interesting!” </w:t>
      </w:r>
      <w:r w:rsidR="005712CD">
        <w:rPr>
          <w:rFonts w:ascii="Courier New" w:hAnsi="Courier New" w:cs="Courier New"/>
        </w:rPr>
        <w:t>says Elinor.</w:t>
      </w:r>
      <w:r w:rsidR="001C3C89">
        <w:rPr>
          <w:rFonts w:ascii="Courier New" w:hAnsi="Courier New" w:cs="Courier New"/>
        </w:rPr>
        <w:t xml:space="preserve"> </w:t>
      </w:r>
      <w:r w:rsidR="005F1CD6">
        <w:rPr>
          <w:rFonts w:ascii="Courier New" w:hAnsi="Courier New" w:cs="Courier New"/>
        </w:rPr>
        <w:t xml:space="preserve">Ari doesn’t get it. Elinor points out that </w:t>
      </w:r>
      <w:commentRangeStart w:id="15"/>
      <w:r w:rsidR="005F1CD6">
        <w:rPr>
          <w:rFonts w:ascii="Courier New" w:hAnsi="Courier New" w:cs="Courier New"/>
        </w:rPr>
        <w:t xml:space="preserve">the two sisters have </w:t>
      </w:r>
      <w:r w:rsidR="005712CD">
        <w:rPr>
          <w:rFonts w:ascii="Courier New" w:hAnsi="Courier New" w:cs="Courier New"/>
        </w:rPr>
        <w:t xml:space="preserve">a </w:t>
      </w:r>
      <w:r w:rsidR="005F1CD6">
        <w:rPr>
          <w:rFonts w:ascii="Courier New" w:hAnsi="Courier New" w:cs="Courier New"/>
        </w:rPr>
        <w:t>trick to help them tell t</w:t>
      </w:r>
      <w:r w:rsidR="005712CD">
        <w:rPr>
          <w:rFonts w:ascii="Courier New" w:hAnsi="Courier New" w:cs="Courier New"/>
        </w:rPr>
        <w:t>heir barrettes</w:t>
      </w:r>
      <w:r w:rsidR="005F1CD6">
        <w:rPr>
          <w:rFonts w:ascii="Courier New" w:hAnsi="Courier New" w:cs="Courier New"/>
        </w:rPr>
        <w:t xml:space="preserve"> apart</w:t>
      </w:r>
      <w:commentRangeEnd w:id="15"/>
      <w:r w:rsidR="003E4908">
        <w:rPr>
          <w:rStyle w:val="CommentReference"/>
        </w:rPr>
        <w:commentReference w:id="15"/>
      </w:r>
      <w:r w:rsidR="005F1CD6">
        <w:rPr>
          <w:rFonts w:ascii="Courier New" w:hAnsi="Courier New" w:cs="Courier New"/>
        </w:rPr>
        <w:t xml:space="preserve">. </w:t>
      </w:r>
      <w:r w:rsidR="005502CF">
        <w:rPr>
          <w:rFonts w:ascii="Courier New" w:hAnsi="Courier New" w:cs="Courier New"/>
        </w:rPr>
        <w:t xml:space="preserve">“Just like we could tell the two cardinals apart because one had a bigger tail, they can tell which barrette belongs to who because one is bigger!” </w:t>
      </w:r>
      <w:r w:rsidR="00A90E2D" w:rsidRPr="000E2E63">
        <w:rPr>
          <w:rFonts w:ascii="Courier New" w:hAnsi="Courier New" w:cs="Courier New"/>
        </w:rPr>
        <w:t xml:space="preserve">Olive quickly draws two barrettes on the table – the </w:t>
      </w:r>
      <w:r w:rsidR="001C3C89">
        <w:rPr>
          <w:rFonts w:ascii="Courier New" w:hAnsi="Courier New" w:cs="Courier New"/>
        </w:rPr>
        <w:t>small</w:t>
      </w:r>
      <w:r w:rsidR="00A90E2D" w:rsidRPr="000E2E63">
        <w:rPr>
          <w:rFonts w:ascii="Courier New" w:hAnsi="Courier New" w:cs="Courier New"/>
        </w:rPr>
        <w:t>er one under Li</w:t>
      </w:r>
      <w:r w:rsidR="005712CD">
        <w:rPr>
          <w:rFonts w:ascii="Courier New" w:hAnsi="Courier New" w:cs="Courier New"/>
        </w:rPr>
        <w:t>zzie</w:t>
      </w:r>
      <w:r w:rsidR="00A90E2D" w:rsidRPr="000E2E63">
        <w:rPr>
          <w:rFonts w:ascii="Courier New" w:hAnsi="Courier New" w:cs="Courier New"/>
        </w:rPr>
        <w:t xml:space="preserve">’s picture and the </w:t>
      </w:r>
      <w:r w:rsidR="001C3C89">
        <w:rPr>
          <w:rFonts w:ascii="Courier New" w:hAnsi="Courier New" w:cs="Courier New"/>
        </w:rPr>
        <w:t>bigg</w:t>
      </w:r>
      <w:r w:rsidR="00A90E2D" w:rsidRPr="000E2E63">
        <w:rPr>
          <w:rFonts w:ascii="Courier New" w:hAnsi="Courier New" w:cs="Courier New"/>
        </w:rPr>
        <w:t xml:space="preserve">er one under Mary’s. “That’s one difference!” she claims. </w:t>
      </w:r>
      <w:r w:rsidR="00460307">
        <w:rPr>
          <w:rFonts w:ascii="Courier New" w:hAnsi="Courier New" w:cs="Courier New"/>
        </w:rPr>
        <w:t>Ari is amazed! He was sure that the Goat Twins were exactly the same. Elinor thinks if they found one difference, there are probably more. T</w:t>
      </w:r>
      <w:r w:rsidR="00A90E2D" w:rsidRPr="000E2E63">
        <w:rPr>
          <w:rFonts w:ascii="Courier New" w:hAnsi="Courier New" w:cs="Courier New"/>
        </w:rPr>
        <w:t>hey agree, they’ll need more than that to help Mr. Hamster.</w:t>
      </w:r>
      <w:r w:rsidR="00304615" w:rsidRPr="000E2E63">
        <w:rPr>
          <w:rFonts w:ascii="Courier New" w:hAnsi="Courier New" w:cs="Courier New"/>
        </w:rPr>
        <w:t xml:space="preserve"> </w:t>
      </w:r>
      <w:r w:rsidR="00BB21E5">
        <w:rPr>
          <w:rFonts w:ascii="Courier New" w:hAnsi="Courier New" w:cs="Courier New"/>
        </w:rPr>
        <w:t xml:space="preserve"> </w:t>
      </w:r>
      <w:r w:rsidR="00304615" w:rsidRPr="000E2E63">
        <w:rPr>
          <w:rFonts w:ascii="Courier New" w:hAnsi="Courier New" w:cs="Courier New"/>
        </w:rPr>
        <w:t>“We need MORE observations!”</w:t>
      </w:r>
    </w:p>
    <w:p w14:paraId="46B9C1B5" w14:textId="5F491EE9" w:rsidR="00460307" w:rsidRDefault="00460307" w:rsidP="00655820">
      <w:pPr>
        <w:rPr>
          <w:rFonts w:ascii="Courier New" w:hAnsi="Courier New" w:cs="Courier New"/>
        </w:rPr>
      </w:pPr>
    </w:p>
    <w:p w14:paraId="1333A88A" w14:textId="663B3811" w:rsidR="00460307" w:rsidRPr="000E2E63" w:rsidRDefault="00460307" w:rsidP="00655820">
      <w:pPr>
        <w:rPr>
          <w:rFonts w:ascii="Courier New" w:hAnsi="Courier New" w:cs="Courier New"/>
          <w:b/>
        </w:rPr>
      </w:pPr>
      <w:r w:rsidRPr="000E2E63">
        <w:rPr>
          <w:rFonts w:ascii="Courier New" w:hAnsi="Courier New" w:cs="Courier New"/>
          <w:b/>
        </w:rPr>
        <w:t>As the following sequences happen, the kids sing this song, which is interspersed between the action:</w:t>
      </w:r>
    </w:p>
    <w:p w14:paraId="08E2CEA7" w14:textId="44011B98" w:rsidR="00460307" w:rsidRDefault="00460307" w:rsidP="00655820">
      <w:pPr>
        <w:rPr>
          <w:rFonts w:ascii="Courier New" w:hAnsi="Courier New" w:cs="Courier New"/>
        </w:rPr>
      </w:pPr>
    </w:p>
    <w:p w14:paraId="798C72E7" w14:textId="4BF0532D" w:rsidR="00460307" w:rsidRPr="000E2E63" w:rsidRDefault="00460307" w:rsidP="00655820">
      <w:pPr>
        <w:rPr>
          <w:rFonts w:ascii="Courier New" w:hAnsi="Courier New" w:cs="Courier New"/>
          <w:b/>
        </w:rPr>
      </w:pPr>
      <w:r w:rsidRPr="000E2E63">
        <w:rPr>
          <w:rFonts w:ascii="Courier New" w:hAnsi="Courier New" w:cs="Courier New"/>
          <w:b/>
        </w:rPr>
        <w:t>SONG:</w:t>
      </w:r>
      <w:r w:rsidR="00EB63C6">
        <w:rPr>
          <w:rFonts w:ascii="Courier New" w:hAnsi="Courier New" w:cs="Courier New"/>
          <w:b/>
        </w:rPr>
        <w:t xml:space="preserve"> NOBODY’S EXACTLY THE SAME</w:t>
      </w:r>
    </w:p>
    <w:p w14:paraId="30F71F72" w14:textId="45A4980B" w:rsidR="00460307" w:rsidRDefault="00460307" w:rsidP="00655820">
      <w:pPr>
        <w:rPr>
          <w:rFonts w:ascii="Courier New" w:hAnsi="Courier New" w:cs="Courier New"/>
        </w:rPr>
      </w:pPr>
      <w:r>
        <w:rPr>
          <w:rFonts w:ascii="Courier New" w:hAnsi="Courier New" w:cs="Courier New"/>
        </w:rPr>
        <w:t>One of these goats is not like the other</w:t>
      </w:r>
    </w:p>
    <w:p w14:paraId="5669C6D2" w14:textId="6E5AF697" w:rsidR="00460307" w:rsidRDefault="00460307" w:rsidP="00655820">
      <w:pPr>
        <w:rPr>
          <w:rFonts w:ascii="Courier New" w:hAnsi="Courier New" w:cs="Courier New"/>
        </w:rPr>
      </w:pPr>
      <w:r>
        <w:rPr>
          <w:rFonts w:ascii="Courier New" w:hAnsi="Courier New" w:cs="Courier New"/>
        </w:rPr>
        <w:t>Nobody’s exactly the same.</w:t>
      </w:r>
    </w:p>
    <w:p w14:paraId="32B30308" w14:textId="0306D95D" w:rsidR="00460307" w:rsidRDefault="00460307" w:rsidP="00655820">
      <w:pPr>
        <w:rPr>
          <w:rFonts w:ascii="Courier New" w:hAnsi="Courier New" w:cs="Courier New"/>
        </w:rPr>
      </w:pPr>
      <w:r>
        <w:rPr>
          <w:rFonts w:ascii="Courier New" w:hAnsi="Courier New" w:cs="Courier New"/>
        </w:rPr>
        <w:t>You can be a lot like your sister or brother</w:t>
      </w:r>
    </w:p>
    <w:p w14:paraId="38CD7677" w14:textId="107945F8" w:rsidR="00460307" w:rsidRDefault="00460307" w:rsidP="00655820">
      <w:pPr>
        <w:rPr>
          <w:rFonts w:ascii="Courier New" w:hAnsi="Courier New" w:cs="Courier New"/>
        </w:rPr>
      </w:pPr>
      <w:r>
        <w:rPr>
          <w:rFonts w:ascii="Courier New" w:hAnsi="Courier New" w:cs="Courier New"/>
        </w:rPr>
        <w:t>But you’ll never be exactly the same.</w:t>
      </w:r>
    </w:p>
    <w:p w14:paraId="177E02E1" w14:textId="4594E05A" w:rsidR="007B147C" w:rsidRDefault="007B147C" w:rsidP="00655820">
      <w:pPr>
        <w:rPr>
          <w:rFonts w:ascii="Courier New" w:hAnsi="Courier New" w:cs="Courier New"/>
        </w:rPr>
      </w:pPr>
      <w:r>
        <w:rPr>
          <w:rFonts w:ascii="Courier New" w:hAnsi="Courier New" w:cs="Courier New"/>
        </w:rPr>
        <w:t>‘Cause everyone’s unique</w:t>
      </w:r>
    </w:p>
    <w:p w14:paraId="7B6FA48C" w14:textId="2E920CDD" w:rsidR="007B147C" w:rsidRDefault="007B147C" w:rsidP="00655820">
      <w:pPr>
        <w:rPr>
          <w:rFonts w:ascii="Courier New" w:hAnsi="Courier New" w:cs="Courier New"/>
        </w:rPr>
      </w:pPr>
      <w:r>
        <w:rPr>
          <w:rFonts w:ascii="Courier New" w:hAnsi="Courier New" w:cs="Courier New"/>
        </w:rPr>
        <w:t>In their own special way</w:t>
      </w:r>
    </w:p>
    <w:p w14:paraId="3404393A" w14:textId="754DE9F7" w:rsidR="007B147C" w:rsidRDefault="007B147C" w:rsidP="00655820">
      <w:pPr>
        <w:rPr>
          <w:rFonts w:ascii="Courier New" w:hAnsi="Courier New" w:cs="Courier New"/>
        </w:rPr>
      </w:pPr>
      <w:r>
        <w:rPr>
          <w:rFonts w:ascii="Courier New" w:hAnsi="Courier New" w:cs="Courier New"/>
        </w:rPr>
        <w:t>‘And you have to look close to see it.</w:t>
      </w:r>
    </w:p>
    <w:p w14:paraId="4915AC87" w14:textId="4466136B" w:rsidR="007B147C" w:rsidRDefault="007B147C" w:rsidP="00655820">
      <w:pPr>
        <w:rPr>
          <w:rFonts w:ascii="Courier New" w:hAnsi="Courier New" w:cs="Courier New"/>
        </w:rPr>
      </w:pPr>
      <w:r>
        <w:rPr>
          <w:rFonts w:ascii="Courier New" w:hAnsi="Courier New" w:cs="Courier New"/>
        </w:rPr>
        <w:t>Just take a closer peek</w:t>
      </w:r>
    </w:p>
    <w:p w14:paraId="1B03BBDA" w14:textId="5BF3795F" w:rsidR="007B147C" w:rsidRDefault="007B147C" w:rsidP="00655820">
      <w:pPr>
        <w:rPr>
          <w:rFonts w:ascii="Courier New" w:hAnsi="Courier New" w:cs="Courier New"/>
        </w:rPr>
      </w:pPr>
      <w:r>
        <w:rPr>
          <w:rFonts w:ascii="Courier New" w:hAnsi="Courier New" w:cs="Courier New"/>
        </w:rPr>
        <w:t>At</w:t>
      </w:r>
      <w:r w:rsidR="00EB63C6">
        <w:rPr>
          <w:rFonts w:ascii="Courier New" w:hAnsi="Courier New" w:cs="Courier New"/>
        </w:rPr>
        <w:t xml:space="preserve"> </w:t>
      </w:r>
      <w:r>
        <w:rPr>
          <w:rFonts w:ascii="Courier New" w:hAnsi="Courier New" w:cs="Courier New"/>
        </w:rPr>
        <w:t>what they do and say</w:t>
      </w:r>
    </w:p>
    <w:p w14:paraId="52014846" w14:textId="7B187888" w:rsidR="007B147C" w:rsidRDefault="007B147C" w:rsidP="00655820">
      <w:pPr>
        <w:rPr>
          <w:rFonts w:ascii="Courier New" w:hAnsi="Courier New" w:cs="Courier New"/>
        </w:rPr>
      </w:pPr>
      <w:r>
        <w:rPr>
          <w:rFonts w:ascii="Courier New" w:hAnsi="Courier New" w:cs="Courier New"/>
        </w:rPr>
        <w:t>And you’ll notice, I guarantee it!</w:t>
      </w:r>
    </w:p>
    <w:p w14:paraId="74D4ED9E" w14:textId="26841565" w:rsidR="007B147C" w:rsidRDefault="007B147C" w:rsidP="00655820">
      <w:pPr>
        <w:rPr>
          <w:rFonts w:ascii="Courier New" w:hAnsi="Courier New" w:cs="Courier New"/>
        </w:rPr>
      </w:pPr>
      <w:r>
        <w:rPr>
          <w:rFonts w:ascii="Courier New" w:hAnsi="Courier New" w:cs="Courier New"/>
        </w:rPr>
        <w:t>‘Cause each one of us is not li</w:t>
      </w:r>
      <w:r w:rsidR="00EB63C6">
        <w:rPr>
          <w:rFonts w:ascii="Courier New" w:hAnsi="Courier New" w:cs="Courier New"/>
        </w:rPr>
        <w:t>k</w:t>
      </w:r>
      <w:r>
        <w:rPr>
          <w:rFonts w:ascii="Courier New" w:hAnsi="Courier New" w:cs="Courier New"/>
        </w:rPr>
        <w:t>e the other</w:t>
      </w:r>
    </w:p>
    <w:p w14:paraId="00961868" w14:textId="3E115879" w:rsidR="007B147C" w:rsidRDefault="007B147C" w:rsidP="00655820">
      <w:pPr>
        <w:rPr>
          <w:rFonts w:ascii="Courier New" w:hAnsi="Courier New" w:cs="Courier New"/>
        </w:rPr>
      </w:pPr>
      <w:r>
        <w:rPr>
          <w:rFonts w:ascii="Courier New" w:hAnsi="Courier New" w:cs="Courier New"/>
        </w:rPr>
        <w:t>Nobody’s exactly the same!</w:t>
      </w:r>
    </w:p>
    <w:p w14:paraId="3A7BEABB" w14:textId="2F7D2879" w:rsidR="007B147C" w:rsidRDefault="007B147C" w:rsidP="00655820">
      <w:pPr>
        <w:rPr>
          <w:rFonts w:ascii="Courier New" w:hAnsi="Courier New" w:cs="Courier New"/>
        </w:rPr>
      </w:pPr>
      <w:r>
        <w:rPr>
          <w:rFonts w:ascii="Courier New" w:hAnsi="Courier New" w:cs="Courier New"/>
        </w:rPr>
        <w:t>Nobody’s exactly the same!</w:t>
      </w:r>
    </w:p>
    <w:p w14:paraId="1188BD2F" w14:textId="77777777" w:rsidR="00BB21E5" w:rsidRPr="000E2E63" w:rsidRDefault="00BB21E5" w:rsidP="00655820">
      <w:pPr>
        <w:rPr>
          <w:rFonts w:ascii="Courier New" w:hAnsi="Courier New" w:cs="Courier New"/>
        </w:rPr>
      </w:pPr>
    </w:p>
    <w:p w14:paraId="6518A397" w14:textId="7D48B609" w:rsidR="00304615" w:rsidRPr="000E2E63" w:rsidRDefault="00304615" w:rsidP="00655820">
      <w:pPr>
        <w:rPr>
          <w:rFonts w:ascii="Courier New" w:hAnsi="Courier New" w:cs="Courier New"/>
        </w:rPr>
      </w:pPr>
    </w:p>
    <w:p w14:paraId="697C83D5" w14:textId="21B22FCD" w:rsidR="00304615" w:rsidRPr="000E2E63" w:rsidRDefault="00304615" w:rsidP="000E2E63">
      <w:pPr>
        <w:pStyle w:val="ListParagraph"/>
        <w:numPr>
          <w:ilvl w:val="0"/>
          <w:numId w:val="7"/>
        </w:numPr>
        <w:rPr>
          <w:rFonts w:ascii="Courier New" w:hAnsi="Courier New" w:cs="Courier New"/>
          <w:b/>
        </w:rPr>
      </w:pPr>
      <w:r w:rsidRPr="000E2E63">
        <w:rPr>
          <w:rFonts w:ascii="Courier New" w:hAnsi="Courier New" w:cs="Courier New"/>
          <w:b/>
        </w:rPr>
        <w:t>EXT. PLAYGROUND – MOMENTS LATER</w:t>
      </w:r>
    </w:p>
    <w:p w14:paraId="2B60ABE0" w14:textId="77777777" w:rsidR="00A90E2D" w:rsidRPr="000E2E63" w:rsidRDefault="00A90E2D" w:rsidP="00655820">
      <w:pPr>
        <w:rPr>
          <w:rFonts w:ascii="Courier New" w:hAnsi="Courier New" w:cs="Courier New"/>
        </w:rPr>
      </w:pPr>
    </w:p>
    <w:p w14:paraId="6DEC447D" w14:textId="790D5384" w:rsidR="00267469" w:rsidRDefault="00AB027B" w:rsidP="00655820">
      <w:pPr>
        <w:rPr>
          <w:rFonts w:ascii="Courier New" w:hAnsi="Courier New" w:cs="Courier New"/>
        </w:rPr>
      </w:pPr>
      <w:r>
        <w:rPr>
          <w:rFonts w:ascii="Courier New" w:hAnsi="Courier New" w:cs="Courier New"/>
        </w:rPr>
        <w:t>The Goat Twins are playing catch with a bouncy ball, which bounces away from them and right up to where Elinor, Olive an Ari are. Elinor catches the ball and the twins run up to her to get it from them. Mary puts her hooves on the ball and so does Li</w:t>
      </w:r>
      <w:r w:rsidR="005712CD">
        <w:rPr>
          <w:rFonts w:ascii="Courier New" w:hAnsi="Courier New" w:cs="Courier New"/>
        </w:rPr>
        <w:t>zzie</w:t>
      </w:r>
      <w:r>
        <w:rPr>
          <w:rFonts w:ascii="Courier New" w:hAnsi="Courier New" w:cs="Courier New"/>
        </w:rPr>
        <w:t>. “It’s my turn to throw the ball, Mary,” says Li</w:t>
      </w:r>
      <w:r w:rsidR="005712CD">
        <w:rPr>
          <w:rFonts w:ascii="Courier New" w:hAnsi="Courier New" w:cs="Courier New"/>
        </w:rPr>
        <w:t>zzie</w:t>
      </w:r>
      <w:r>
        <w:rPr>
          <w:rFonts w:ascii="Courier New" w:hAnsi="Courier New" w:cs="Courier New"/>
        </w:rPr>
        <w:t>. “No, Li</w:t>
      </w:r>
      <w:r w:rsidR="006C51F4">
        <w:rPr>
          <w:rFonts w:ascii="Courier New" w:hAnsi="Courier New" w:cs="Courier New"/>
        </w:rPr>
        <w:t>zzie</w:t>
      </w:r>
      <w:r>
        <w:rPr>
          <w:rFonts w:ascii="Courier New" w:hAnsi="Courier New" w:cs="Courier New"/>
        </w:rPr>
        <w:t>, it’s my turn!” says Mary. As the twins debate over whose turn it is, they keep their hooves on the ball and Elinor takes a long, close look. She points to their hooves and says to Olive and Ari, “Look. Mary has curvy lines on her hoof and Li</w:t>
      </w:r>
      <w:r w:rsidR="005712CD">
        <w:rPr>
          <w:rFonts w:ascii="Courier New" w:hAnsi="Courier New" w:cs="Courier New"/>
        </w:rPr>
        <w:t>zzie</w:t>
      </w:r>
      <w:r>
        <w:rPr>
          <w:rFonts w:ascii="Courier New" w:hAnsi="Courier New" w:cs="Courier New"/>
        </w:rPr>
        <w:t xml:space="preserve"> doesn’t!” “Oooh!” says Olive. “Good observation! I’m writing that down!”</w:t>
      </w:r>
      <w:r w:rsidR="00267469">
        <w:rPr>
          <w:rFonts w:ascii="Courier New" w:hAnsi="Courier New" w:cs="Courier New"/>
        </w:rPr>
        <w:t xml:space="preserve"> And we see her draw the two hooves on her </w:t>
      </w:r>
      <w:commentRangeStart w:id="16"/>
      <w:r w:rsidR="00267469">
        <w:rPr>
          <w:rFonts w:ascii="Courier New" w:hAnsi="Courier New" w:cs="Courier New"/>
        </w:rPr>
        <w:t>table.</w:t>
      </w:r>
      <w:commentRangeEnd w:id="16"/>
      <w:r w:rsidR="002F5529">
        <w:rPr>
          <w:rStyle w:val="CommentReference"/>
        </w:rPr>
        <w:commentReference w:id="16"/>
      </w:r>
    </w:p>
    <w:p w14:paraId="20DE3158" w14:textId="77777777" w:rsidR="00267469" w:rsidRDefault="00267469" w:rsidP="00655820">
      <w:pPr>
        <w:rPr>
          <w:rFonts w:ascii="Courier New" w:hAnsi="Courier New" w:cs="Courier New"/>
        </w:rPr>
      </w:pPr>
    </w:p>
    <w:p w14:paraId="33359DB7" w14:textId="0B139A3F" w:rsidR="00267469" w:rsidRPr="000E2E63" w:rsidRDefault="006E21E1" w:rsidP="00655820">
      <w:pPr>
        <w:rPr>
          <w:rFonts w:ascii="Courier New" w:hAnsi="Courier New" w:cs="Courier New"/>
          <w:b/>
        </w:rPr>
      </w:pPr>
      <w:r>
        <w:rPr>
          <w:rFonts w:ascii="Courier New" w:hAnsi="Courier New" w:cs="Courier New"/>
          <w:b/>
        </w:rPr>
        <w:t xml:space="preserve">7. </w:t>
      </w:r>
      <w:r w:rsidR="00267469" w:rsidRPr="000E2E63">
        <w:rPr>
          <w:rFonts w:ascii="Courier New" w:hAnsi="Courier New" w:cs="Courier New"/>
          <w:b/>
        </w:rPr>
        <w:t>EXT. PLAYGROUND – LATER</w:t>
      </w:r>
    </w:p>
    <w:p w14:paraId="679A354E" w14:textId="77777777" w:rsidR="00267469" w:rsidRDefault="00267469" w:rsidP="00655820">
      <w:pPr>
        <w:rPr>
          <w:rFonts w:ascii="Courier New" w:hAnsi="Courier New" w:cs="Courier New"/>
        </w:rPr>
      </w:pPr>
    </w:p>
    <w:p w14:paraId="5E1F4144" w14:textId="1F4AAC92" w:rsidR="00267469" w:rsidRDefault="00267469" w:rsidP="00E0119B">
      <w:pPr>
        <w:rPr>
          <w:rFonts w:ascii="Courier New" w:hAnsi="Courier New" w:cs="Courier New"/>
        </w:rPr>
      </w:pPr>
      <w:r>
        <w:rPr>
          <w:rFonts w:ascii="Courier New" w:hAnsi="Courier New" w:cs="Courier New"/>
        </w:rPr>
        <w:t>Mr. Hamster calls “Snack time!” and all the kids grab their lunch boxes. Elinor, Olive and Ari watch to see if there’s anything different that Mary and Li</w:t>
      </w:r>
      <w:r w:rsidR="005712CD">
        <w:rPr>
          <w:rFonts w:ascii="Courier New" w:hAnsi="Courier New" w:cs="Courier New"/>
        </w:rPr>
        <w:t>zzie</w:t>
      </w:r>
      <w:r>
        <w:rPr>
          <w:rFonts w:ascii="Courier New" w:hAnsi="Courier New" w:cs="Courier New"/>
        </w:rPr>
        <w:t xml:space="preserve"> do. Sure enough, they discover that </w:t>
      </w:r>
      <w:r w:rsidR="009804CE" w:rsidRPr="000E2E63">
        <w:rPr>
          <w:rFonts w:ascii="Courier New" w:hAnsi="Courier New" w:cs="Courier New"/>
        </w:rPr>
        <w:t>Ma</w:t>
      </w:r>
      <w:r w:rsidR="00FE6AEF" w:rsidRPr="000E2E63">
        <w:rPr>
          <w:rFonts w:ascii="Courier New" w:hAnsi="Courier New" w:cs="Courier New"/>
        </w:rPr>
        <w:t>r</w:t>
      </w:r>
      <w:r w:rsidR="009804CE" w:rsidRPr="000E2E63">
        <w:rPr>
          <w:rFonts w:ascii="Courier New" w:hAnsi="Courier New" w:cs="Courier New"/>
        </w:rPr>
        <w:t>y like</w:t>
      </w:r>
      <w:r w:rsidR="00FE6AEF" w:rsidRPr="000E2E63">
        <w:rPr>
          <w:rFonts w:ascii="Courier New" w:hAnsi="Courier New" w:cs="Courier New"/>
        </w:rPr>
        <w:t>s</w:t>
      </w:r>
      <w:r w:rsidR="009804CE" w:rsidRPr="000E2E63">
        <w:rPr>
          <w:rFonts w:ascii="Courier New" w:hAnsi="Courier New" w:cs="Courier New"/>
        </w:rPr>
        <w:t xml:space="preserve"> lettuce on her </w:t>
      </w:r>
      <w:r w:rsidR="00444FC7" w:rsidRPr="000E2E63">
        <w:rPr>
          <w:rFonts w:ascii="Courier New" w:hAnsi="Courier New" w:cs="Courier New"/>
        </w:rPr>
        <w:t>sandwiches</w:t>
      </w:r>
      <w:r w:rsidR="009804CE" w:rsidRPr="000E2E63">
        <w:rPr>
          <w:rFonts w:ascii="Courier New" w:hAnsi="Courier New" w:cs="Courier New"/>
        </w:rPr>
        <w:t>, Li</w:t>
      </w:r>
      <w:r w:rsidR="005712CD">
        <w:rPr>
          <w:rFonts w:ascii="Courier New" w:hAnsi="Courier New" w:cs="Courier New"/>
        </w:rPr>
        <w:t>zzie</w:t>
      </w:r>
      <w:r w:rsidR="009804CE" w:rsidRPr="000E2E63">
        <w:rPr>
          <w:rFonts w:ascii="Courier New" w:hAnsi="Courier New" w:cs="Courier New"/>
        </w:rPr>
        <w:t xml:space="preserve"> like</w:t>
      </w:r>
      <w:r w:rsidR="00FE6AEF" w:rsidRPr="000E2E63">
        <w:rPr>
          <w:rFonts w:ascii="Courier New" w:hAnsi="Courier New" w:cs="Courier New"/>
        </w:rPr>
        <w:t>s</w:t>
      </w:r>
      <w:r w:rsidR="009804CE" w:rsidRPr="000E2E63">
        <w:rPr>
          <w:rFonts w:ascii="Courier New" w:hAnsi="Courier New" w:cs="Courier New"/>
        </w:rPr>
        <w:t xml:space="preserve"> pickles</w:t>
      </w:r>
      <w:r>
        <w:rPr>
          <w:rFonts w:ascii="Courier New" w:hAnsi="Courier New" w:cs="Courier New"/>
        </w:rPr>
        <w:t>. Olive adds that to her table.</w:t>
      </w:r>
    </w:p>
    <w:p w14:paraId="6688C8AD" w14:textId="66865107" w:rsidR="00267469" w:rsidRDefault="00267469" w:rsidP="00E0119B">
      <w:pPr>
        <w:rPr>
          <w:rFonts w:ascii="Courier New" w:hAnsi="Courier New" w:cs="Courier New"/>
        </w:rPr>
      </w:pPr>
    </w:p>
    <w:p w14:paraId="2B3010D0" w14:textId="44D123B4" w:rsidR="00267469" w:rsidRPr="000E2E63" w:rsidRDefault="006E21E1">
      <w:pPr>
        <w:rPr>
          <w:rFonts w:ascii="Courier New" w:hAnsi="Courier New" w:cs="Courier New"/>
          <w:b/>
        </w:rPr>
      </w:pPr>
      <w:r>
        <w:rPr>
          <w:rFonts w:ascii="Courier New" w:hAnsi="Courier New" w:cs="Courier New"/>
          <w:b/>
        </w:rPr>
        <w:t>8.</w:t>
      </w:r>
      <w:r w:rsidR="00267469" w:rsidRPr="000E2E63">
        <w:rPr>
          <w:rFonts w:ascii="Courier New" w:hAnsi="Courier New" w:cs="Courier New"/>
          <w:b/>
        </w:rPr>
        <w:t>EXT. PLAYGROUND – LATER</w:t>
      </w:r>
    </w:p>
    <w:p w14:paraId="5E657A67" w14:textId="77777777" w:rsidR="00267469" w:rsidRDefault="00267469" w:rsidP="00E0119B">
      <w:pPr>
        <w:rPr>
          <w:rFonts w:ascii="Courier New" w:hAnsi="Courier New" w:cs="Courier New"/>
        </w:rPr>
      </w:pPr>
    </w:p>
    <w:p w14:paraId="54429050" w14:textId="0F827D38" w:rsidR="00267469" w:rsidRDefault="00267469" w:rsidP="00E0119B">
      <w:pPr>
        <w:rPr>
          <w:rFonts w:ascii="Courier New" w:hAnsi="Courier New" w:cs="Courier New"/>
        </w:rPr>
      </w:pPr>
      <w:commentRangeStart w:id="17"/>
      <w:r>
        <w:rPr>
          <w:rFonts w:ascii="Courier New" w:hAnsi="Courier New" w:cs="Courier New"/>
        </w:rPr>
        <w:t>As Elinor, Olive and Ari watch from across the playground, Mary attempts to hula hoop and fails. She passes the hoop to Li</w:t>
      </w:r>
      <w:r w:rsidR="005712CD">
        <w:rPr>
          <w:rFonts w:ascii="Courier New" w:hAnsi="Courier New" w:cs="Courier New"/>
        </w:rPr>
        <w:t>zzie</w:t>
      </w:r>
      <w:r>
        <w:rPr>
          <w:rFonts w:ascii="Courier New" w:hAnsi="Courier New" w:cs="Courier New"/>
        </w:rPr>
        <w:t xml:space="preserve"> who hulas like a pro! Olive draws a hula hoop in both </w:t>
      </w:r>
      <w:r w:rsidR="006C51F4">
        <w:rPr>
          <w:rFonts w:ascii="Courier New" w:hAnsi="Courier New" w:cs="Courier New"/>
        </w:rPr>
        <w:t>columns but</w:t>
      </w:r>
      <w:r>
        <w:rPr>
          <w:rFonts w:ascii="Courier New" w:hAnsi="Courier New" w:cs="Courier New"/>
        </w:rPr>
        <w:t xml:space="preserve"> puts a big X through the one in Mary’s column.</w:t>
      </w:r>
      <w:commentRangeEnd w:id="17"/>
      <w:r w:rsidR="002F5529">
        <w:rPr>
          <w:rStyle w:val="CommentReference"/>
        </w:rPr>
        <w:commentReference w:id="17"/>
      </w:r>
    </w:p>
    <w:p w14:paraId="6394462A" w14:textId="77777777" w:rsidR="00267469" w:rsidRDefault="00267469" w:rsidP="00E0119B">
      <w:pPr>
        <w:rPr>
          <w:rFonts w:ascii="Courier New" w:hAnsi="Courier New" w:cs="Courier New"/>
        </w:rPr>
      </w:pPr>
    </w:p>
    <w:p w14:paraId="7D231E5A" w14:textId="53CB0F42" w:rsidR="0005255E" w:rsidRPr="000E2E63" w:rsidRDefault="006E21E1" w:rsidP="00E0119B">
      <w:pPr>
        <w:rPr>
          <w:rFonts w:ascii="Courier New" w:hAnsi="Courier New" w:cs="Courier New"/>
          <w:b/>
        </w:rPr>
      </w:pPr>
      <w:r>
        <w:rPr>
          <w:rFonts w:ascii="Courier New" w:hAnsi="Courier New" w:cs="Courier New"/>
          <w:b/>
        </w:rPr>
        <w:t xml:space="preserve">9. </w:t>
      </w:r>
      <w:r w:rsidR="0005255E" w:rsidRPr="000E2E63">
        <w:rPr>
          <w:rFonts w:ascii="Courier New" w:hAnsi="Courier New" w:cs="Courier New"/>
          <w:b/>
        </w:rPr>
        <w:t>EXT. PLAYGROUND – LATER</w:t>
      </w:r>
    </w:p>
    <w:p w14:paraId="4F0C84F1" w14:textId="77777777" w:rsidR="0005255E" w:rsidRDefault="0005255E" w:rsidP="00E0119B">
      <w:pPr>
        <w:rPr>
          <w:rFonts w:ascii="Courier New" w:hAnsi="Courier New" w:cs="Courier New"/>
        </w:rPr>
      </w:pPr>
    </w:p>
    <w:p w14:paraId="711D5187" w14:textId="288CF274" w:rsidR="00460307" w:rsidRDefault="0005255E" w:rsidP="00E0119B">
      <w:pPr>
        <w:rPr>
          <w:rFonts w:ascii="Courier New" w:hAnsi="Courier New" w:cs="Courier New"/>
        </w:rPr>
      </w:pPr>
      <w:r>
        <w:rPr>
          <w:rFonts w:ascii="Courier New" w:hAnsi="Courier New" w:cs="Courier New"/>
        </w:rPr>
        <w:t xml:space="preserve">Mr. Hamster calls to everyone to let them know that recess is over and they should all come back into the classroom. As the rest of the class troops by, Elinor, Olive and Ari rush up to Mr. Hamster and explain what they’ve been doing and show him their chart. </w:t>
      </w:r>
      <w:r w:rsidR="0007158A">
        <w:rPr>
          <w:rFonts w:ascii="Courier New" w:hAnsi="Courier New" w:cs="Courier New"/>
        </w:rPr>
        <w:t>He’s very impressed</w:t>
      </w:r>
      <w:r w:rsidR="004255D6">
        <w:rPr>
          <w:rFonts w:ascii="Courier New" w:hAnsi="Courier New" w:cs="Courier New"/>
        </w:rPr>
        <w:t>, and together they head into the classroom.</w:t>
      </w:r>
    </w:p>
    <w:p w14:paraId="423E20CF" w14:textId="647D88C7" w:rsidR="004255D6" w:rsidRDefault="004255D6" w:rsidP="00E0119B">
      <w:pPr>
        <w:rPr>
          <w:rFonts w:ascii="Courier New" w:hAnsi="Courier New" w:cs="Courier New"/>
        </w:rPr>
      </w:pPr>
    </w:p>
    <w:p w14:paraId="3EF5237E" w14:textId="2BF9C3E3" w:rsidR="004255D6" w:rsidRPr="000E2E63" w:rsidRDefault="006E21E1" w:rsidP="00E0119B">
      <w:pPr>
        <w:rPr>
          <w:rFonts w:ascii="Courier New" w:hAnsi="Courier New" w:cs="Courier New"/>
          <w:b/>
        </w:rPr>
      </w:pPr>
      <w:r>
        <w:rPr>
          <w:rFonts w:ascii="Courier New" w:hAnsi="Courier New" w:cs="Courier New"/>
          <w:b/>
        </w:rPr>
        <w:t xml:space="preserve">10. </w:t>
      </w:r>
      <w:r w:rsidR="004255D6" w:rsidRPr="000E2E63">
        <w:rPr>
          <w:rFonts w:ascii="Courier New" w:hAnsi="Courier New" w:cs="Courier New"/>
          <w:b/>
        </w:rPr>
        <w:t>INT. CLASSROOM – MOMENTS LATER</w:t>
      </w:r>
    </w:p>
    <w:p w14:paraId="64E93219" w14:textId="79CAF651" w:rsidR="00AD061A" w:rsidRPr="000E2E63" w:rsidRDefault="00684794" w:rsidP="000E2E63">
      <w:pPr>
        <w:shd w:val="clear" w:color="auto" w:fill="FFFFFF"/>
        <w:spacing w:before="100" w:beforeAutospacing="1" w:after="100" w:afterAutospacing="1"/>
        <w:outlineLvl w:val="2"/>
        <w:rPr>
          <w:rFonts w:ascii="Courier New" w:hAnsi="Courier New" w:cs="Courier New"/>
        </w:rPr>
      </w:pPr>
      <w:r>
        <w:rPr>
          <w:rFonts w:ascii="Courier New" w:hAnsi="Courier New" w:cs="Courier New"/>
        </w:rPr>
        <w:t>A</w:t>
      </w:r>
      <w:r w:rsidR="004255D6">
        <w:rPr>
          <w:rFonts w:ascii="Courier New" w:hAnsi="Courier New" w:cs="Courier New"/>
        </w:rPr>
        <w:t>s the kids file into the classroom, Mary and Li</w:t>
      </w:r>
      <w:r w:rsidR="005712CD">
        <w:rPr>
          <w:rFonts w:ascii="Courier New" w:hAnsi="Courier New" w:cs="Courier New"/>
        </w:rPr>
        <w:t>zzie</w:t>
      </w:r>
      <w:r w:rsidR="004255D6">
        <w:rPr>
          <w:rFonts w:ascii="Courier New" w:hAnsi="Courier New" w:cs="Courier New"/>
        </w:rPr>
        <w:t xml:space="preserve"> approach Mr. Hamster and ask a question. He takes a quick look at the two goats, then a quick look at his handy chart and responds to them, getting their names right on the first try! The Twins are </w:t>
      </w:r>
      <w:r w:rsidR="004255D6">
        <w:rPr>
          <w:rFonts w:ascii="Courier New" w:hAnsi="Courier New" w:cs="Courier New"/>
        </w:rPr>
        <w:lastRenderedPageBreak/>
        <w:t>thrilled – and a little surprised – that they can tell them apart and he says, with a wink to Elinor, Olive and Ari, “Nobody’s exactly the same!”</w:t>
      </w:r>
      <w:r w:rsidR="00267469">
        <w:rPr>
          <w:rFonts w:ascii="Courier New" w:hAnsi="Courier New" w:cs="Courier New"/>
        </w:rPr>
        <w:t xml:space="preserve"> </w:t>
      </w:r>
    </w:p>
    <w:sectPr w:rsidR="00AD061A" w:rsidRPr="000E2E63"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2-07T18:23:00Z" w:initials="NE">
    <w:p w14:paraId="428830D2" w14:textId="77777777" w:rsidR="000B5F43" w:rsidRDefault="000B5F43">
      <w:pPr>
        <w:pStyle w:val="CommentText"/>
      </w:pPr>
      <w:r>
        <w:rPr>
          <w:rStyle w:val="CommentReference"/>
        </w:rPr>
        <w:annotationRef/>
      </w:r>
      <w:r>
        <w:t xml:space="preserve">This is very cute and will support similar learnings as “Ari’s Cousin,” which will be great for research </w:t>
      </w:r>
      <w:proofErr w:type="gramStart"/>
      <w:r>
        <w:t>later on</w:t>
      </w:r>
      <w:proofErr w:type="gramEnd"/>
      <w:r>
        <w:t>.  One overall note that we’d like you to consider: it feels a little uncomfortable to have the kids watching the two girls so closely, without their knowledge.  It would be much better if the goat twins were aware of what the others were doing, so that it doesn’t come across like they’re spying or leering.  Is that possible to incorporate somehow?</w:t>
      </w:r>
    </w:p>
    <w:p w14:paraId="2B0934C6" w14:textId="09E57362" w:rsidR="000B5F43" w:rsidRDefault="000B5F43">
      <w:pPr>
        <w:pStyle w:val="CommentText"/>
      </w:pPr>
    </w:p>
  </w:comment>
  <w:comment w:id="1" w:author="Anne E. Lund" w:date="2019-02-07T15:03:00Z" w:initials="AEL">
    <w:p w14:paraId="7AD2E096" w14:textId="50D7CA04" w:rsidR="00E4690C" w:rsidRDefault="00E4690C">
      <w:pPr>
        <w:pStyle w:val="CommentText"/>
      </w:pPr>
      <w:r>
        <w:rPr>
          <w:rStyle w:val="CommentReference"/>
        </w:rPr>
        <w:annotationRef/>
      </w:r>
      <w:r>
        <w:t xml:space="preserve">If we use this vocab we will have to </w:t>
      </w:r>
      <w:proofErr w:type="gramStart"/>
      <w:r>
        <w:t>support</w:t>
      </w:r>
      <w:proofErr w:type="gramEnd"/>
      <w:r>
        <w:t xml:space="preserve"> it.</w:t>
      </w:r>
    </w:p>
  </w:comment>
  <w:comment w:id="2" w:author="Anne E. Lund" w:date="2019-02-07T15:12:00Z" w:initials="AEL">
    <w:p w14:paraId="0E960105" w14:textId="5668FCC7" w:rsidR="00611934" w:rsidRDefault="00611934">
      <w:pPr>
        <w:pStyle w:val="CommentText"/>
      </w:pPr>
      <w:r>
        <w:rPr>
          <w:rStyle w:val="CommentReference"/>
        </w:rPr>
        <w:annotationRef/>
      </w:r>
      <w:r>
        <w:t xml:space="preserve">This could be a new concept for </w:t>
      </w:r>
      <w:r w:rsidR="00514BF3">
        <w:t>some</w:t>
      </w:r>
      <w:r>
        <w:t xml:space="preserve"> of our </w:t>
      </w:r>
      <w:r w:rsidR="00514BF3">
        <w:t>young viewers</w:t>
      </w:r>
      <w:r>
        <w:t>.  Just want to make sure we support it.</w:t>
      </w:r>
    </w:p>
  </w:comment>
  <w:comment w:id="4" w:author="Anne E. Lund" w:date="2019-02-07T15:25:00Z" w:initials="AEL">
    <w:p w14:paraId="1B3B4AC4" w14:textId="0876A18D" w:rsidR="00D511C1" w:rsidRDefault="00D511C1">
      <w:pPr>
        <w:pStyle w:val="CommentText"/>
      </w:pPr>
      <w:r>
        <w:rPr>
          <w:rStyle w:val="CommentReference"/>
        </w:rPr>
        <w:annotationRef/>
      </w:r>
      <w:r>
        <w:t xml:space="preserve">This seems pretty lame for Olive.  Maybe something more fun for her?  Not sure what that would be. Optimistic? </w:t>
      </w:r>
    </w:p>
  </w:comment>
  <w:comment w:id="5" w:author="Natalie Engel" w:date="2019-02-07T18:12:00Z" w:initials="NE">
    <w:p w14:paraId="30AD9E55" w14:textId="5997631B" w:rsidR="00514BF3" w:rsidRDefault="00514BF3">
      <w:pPr>
        <w:pStyle w:val="CommentText"/>
      </w:pPr>
      <w:r>
        <w:rPr>
          <w:rStyle w:val="CommentReference"/>
        </w:rPr>
        <w:annotationRef/>
      </w:r>
      <w:r>
        <w:t>Maybe the better question is, does “organized” pay off on Olive and Mr. Hamster’s first interaction</w:t>
      </w:r>
      <w:r w:rsidR="000B5F43">
        <w:t xml:space="preserve"> – to the point where he’d remember her that way</w:t>
      </w:r>
      <w:r>
        <w:t xml:space="preserve">? </w:t>
      </w:r>
      <w:r w:rsidR="000B5F43">
        <w:t>Ma</w:t>
      </w:r>
      <w:r>
        <w:t xml:space="preserve">ybe </w:t>
      </w:r>
      <w:r w:rsidR="000B5F43">
        <w:t xml:space="preserve">it’s as simple as </w:t>
      </w:r>
      <w:r>
        <w:t>Mr. Hamster remember</w:t>
      </w:r>
      <w:r w:rsidR="000B5F43">
        <w:t>ing</w:t>
      </w:r>
      <w:r>
        <w:t xml:space="preserve"> Olive’s name because he loves olives…</w:t>
      </w:r>
    </w:p>
  </w:comment>
  <w:comment w:id="6" w:author="Anne E. Lund" w:date="2019-02-07T15:30:00Z" w:initials="AEL">
    <w:p w14:paraId="4A20567F" w14:textId="41EAA257" w:rsidR="00D511C1" w:rsidRDefault="00D511C1">
      <w:pPr>
        <w:pStyle w:val="CommentText"/>
      </w:pPr>
      <w:r>
        <w:rPr>
          <w:rStyle w:val="CommentReference"/>
        </w:rPr>
        <w:annotationRef/>
      </w:r>
      <w:r>
        <w:t>Wondering if we need to unpack the idea of twins a bit – we’ve never defined it.</w:t>
      </w:r>
    </w:p>
  </w:comment>
  <w:comment w:id="7" w:author="Natalie Engel" w:date="2019-02-07T18:19:00Z" w:initials="NE">
    <w:p w14:paraId="05FCCDE0" w14:textId="3C112188" w:rsidR="00514BF3" w:rsidRDefault="00514BF3">
      <w:pPr>
        <w:pStyle w:val="CommentText"/>
      </w:pPr>
      <w:r>
        <w:rPr>
          <w:rStyle w:val="CommentReference"/>
        </w:rPr>
        <w:annotationRef/>
      </w:r>
      <w:r>
        <w:t xml:space="preserve">I think, </w:t>
      </w:r>
      <w:proofErr w:type="gramStart"/>
      <w:r>
        <w:t>as long as</w:t>
      </w:r>
      <w:proofErr w:type="gramEnd"/>
      <w:r>
        <w:t xml:space="preserve"> we define “identical” and explain that they’re sisters who look exactly the same, that gives enough context for </w:t>
      </w:r>
      <w:r w:rsidR="000B5F43">
        <w:t>the term “twins”</w:t>
      </w:r>
    </w:p>
  </w:comment>
  <w:comment w:id="9" w:author="Anne E. Lund" w:date="2019-02-07T16:09:00Z" w:initials="AEL">
    <w:p w14:paraId="6EFCF1BB" w14:textId="631B60DA" w:rsidR="003E4908" w:rsidRDefault="003E4908">
      <w:pPr>
        <w:pStyle w:val="CommentText"/>
      </w:pPr>
      <w:r>
        <w:rPr>
          <w:rStyle w:val="CommentReference"/>
        </w:rPr>
        <w:annotationRef/>
      </w:r>
      <w:r>
        <w:t xml:space="preserve">It might be helpful to observe another example before </w:t>
      </w:r>
      <w:proofErr w:type="gramStart"/>
      <w:r>
        <w:t>coming to the conclusion</w:t>
      </w:r>
      <w:proofErr w:type="gramEnd"/>
      <w:r>
        <w:t xml:space="preserve"> about something being different.  Like maybe they see two butterflies but notice the pattern on their wings is a little bit different.</w:t>
      </w:r>
    </w:p>
  </w:comment>
  <w:comment w:id="10" w:author="Anne E. Lund" w:date="2019-02-07T16:11:00Z" w:initials="AEL">
    <w:p w14:paraId="2C5F6E67" w14:textId="3C7C2BE6" w:rsidR="003E4908" w:rsidRDefault="003E4908">
      <w:pPr>
        <w:pStyle w:val="CommentText"/>
      </w:pPr>
      <w:r>
        <w:rPr>
          <w:rStyle w:val="CommentReference"/>
        </w:rPr>
        <w:annotationRef/>
      </w:r>
      <w:r>
        <w:t>Might be a table? Confirm with Sara.</w:t>
      </w:r>
    </w:p>
  </w:comment>
  <w:comment w:id="11" w:author="Natalie Engel" w:date="2019-02-07T18:22:00Z" w:initials="NE">
    <w:p w14:paraId="784029A2" w14:textId="7708E369" w:rsidR="000B5F43" w:rsidRDefault="000B5F43">
      <w:pPr>
        <w:pStyle w:val="CommentText"/>
      </w:pPr>
      <w:r>
        <w:rPr>
          <w:rStyle w:val="CommentReference"/>
        </w:rPr>
        <w:annotationRef/>
      </w:r>
      <w:r>
        <w:t xml:space="preserve">Assuming there’s a typo here, and Lizzie is supposed to be calling Mary while Mary is supposed to be calling Lizzy.  (Right </w:t>
      </w:r>
      <w:proofErr w:type="gramStart"/>
      <w:r>
        <w:t>now</w:t>
      </w:r>
      <w:proofErr w:type="gramEnd"/>
      <w:r>
        <w:t xml:space="preserve"> Lizzie is calling Mary twice.)</w:t>
      </w:r>
    </w:p>
  </w:comment>
  <w:comment w:id="12" w:author="Anne E. Lund" w:date="2019-02-07T16:12:00Z" w:initials="AEL">
    <w:p w14:paraId="02ACE77B" w14:textId="6FD8B142" w:rsidR="003E4908" w:rsidRDefault="003E4908">
      <w:pPr>
        <w:pStyle w:val="CommentText"/>
      </w:pPr>
      <w:r>
        <w:rPr>
          <w:rStyle w:val="CommentReference"/>
        </w:rPr>
        <w:annotationRef/>
      </w:r>
      <w:r>
        <w:t xml:space="preserve">Size might be hard to discern on screen – especially with a </w:t>
      </w:r>
      <w:proofErr w:type="spellStart"/>
      <w:r>
        <w:t>barette</w:t>
      </w:r>
      <w:proofErr w:type="spellEnd"/>
      <w:r>
        <w:t xml:space="preserve"> that is tiny already.  Could there be a different design on each </w:t>
      </w:r>
      <w:proofErr w:type="spellStart"/>
      <w:r>
        <w:t>barette</w:t>
      </w:r>
      <w:proofErr w:type="spellEnd"/>
      <w:r>
        <w:t>?</w:t>
      </w:r>
    </w:p>
  </w:comment>
  <w:comment w:id="13" w:author="Natalie Engel" w:date="2019-02-07T18:26:00Z" w:initials="NE">
    <w:p w14:paraId="1FC1DDC6" w14:textId="76918B28" w:rsidR="000B5F43" w:rsidRDefault="000B5F43">
      <w:pPr>
        <w:pStyle w:val="CommentText"/>
      </w:pPr>
      <w:r>
        <w:rPr>
          <w:rStyle w:val="CommentReference"/>
        </w:rPr>
        <w:annotationRef/>
      </w:r>
      <w:r>
        <w:t xml:space="preserve">Agree, this whole sequence was a little hard to follow.  </w:t>
      </w:r>
      <w:r>
        <w:t xml:space="preserve">Maybe one of them likes stripes and one of them likes polka </w:t>
      </w:r>
      <w:r>
        <w:t>dots.</w:t>
      </w:r>
      <w:bookmarkStart w:id="14" w:name="_GoBack"/>
      <w:bookmarkEnd w:id="14"/>
    </w:p>
  </w:comment>
  <w:comment w:id="15" w:author="Anne E. Lund" w:date="2019-02-07T16:15:00Z" w:initials="AEL">
    <w:p w14:paraId="2B3AE1CA" w14:textId="52C6C97A" w:rsidR="003E4908" w:rsidRDefault="003E4908">
      <w:pPr>
        <w:pStyle w:val="CommentText"/>
      </w:pPr>
      <w:r>
        <w:rPr>
          <w:rStyle w:val="CommentReference"/>
        </w:rPr>
        <w:annotationRef/>
      </w:r>
      <w:r>
        <w:t xml:space="preserve">Is this really their trick or plan?  Is this intentional?  </w:t>
      </w:r>
      <w:r w:rsidR="002F5529">
        <w:t xml:space="preserve">I’m not sure mentioning this “trick” is useful.  It seems to me that they can just point out that Lizzie has a smaller </w:t>
      </w:r>
      <w:proofErr w:type="spellStart"/>
      <w:r w:rsidR="002F5529">
        <w:t>barette</w:t>
      </w:r>
      <w:proofErr w:type="spellEnd"/>
      <w:r w:rsidR="002F5529">
        <w:t xml:space="preserve"> and Mary has a bigger one so that’s a way to tell them apart.</w:t>
      </w:r>
    </w:p>
    <w:p w14:paraId="671515D4" w14:textId="2FAA16D6" w:rsidR="003E4908" w:rsidRDefault="003E4908">
      <w:pPr>
        <w:pStyle w:val="CommentText"/>
      </w:pPr>
    </w:p>
  </w:comment>
  <w:comment w:id="16" w:author="Anne E. Lund" w:date="2019-02-07T16:18:00Z" w:initials="AEL">
    <w:p w14:paraId="2F2C30C0" w14:textId="14778ABA" w:rsidR="002F5529" w:rsidRDefault="002F5529">
      <w:pPr>
        <w:pStyle w:val="CommentText"/>
      </w:pPr>
      <w:r>
        <w:rPr>
          <w:rStyle w:val="CommentReference"/>
        </w:rPr>
        <w:annotationRef/>
      </w:r>
      <w:r>
        <w:t>I agree that this is a table – just need to be consistent throughout.</w:t>
      </w:r>
    </w:p>
  </w:comment>
  <w:comment w:id="17" w:author="Anne E. Lund" w:date="2019-02-07T16:18:00Z" w:initials="AEL">
    <w:p w14:paraId="4911B8CB" w14:textId="10A42B37" w:rsidR="002F5529" w:rsidRDefault="002F5529">
      <w:pPr>
        <w:pStyle w:val="CommentText"/>
      </w:pPr>
      <w:r>
        <w:rPr>
          <w:rStyle w:val="CommentReference"/>
        </w:rPr>
        <w:annotationRef/>
      </w:r>
      <w:r>
        <w:t xml:space="preserve">I don’t like highlighting what Mary can’t do.  Could Mary be doing something else like hopscotch and Olive draws each different game as a preference that they have?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B0934C6" w15:done="0"/>
  <w15:commentEx w15:paraId="7AD2E096" w15:done="0"/>
  <w15:commentEx w15:paraId="0E960105" w15:done="0"/>
  <w15:commentEx w15:paraId="1B3B4AC4" w15:done="0"/>
  <w15:commentEx w15:paraId="30AD9E55" w15:paraIdParent="1B3B4AC4" w15:done="0"/>
  <w15:commentEx w15:paraId="4A20567F" w15:done="0"/>
  <w15:commentEx w15:paraId="05FCCDE0" w15:paraIdParent="4A20567F" w15:done="0"/>
  <w15:commentEx w15:paraId="6EFCF1BB" w15:done="0"/>
  <w15:commentEx w15:paraId="2C5F6E67" w15:done="0"/>
  <w15:commentEx w15:paraId="784029A2" w15:done="0"/>
  <w15:commentEx w15:paraId="02ACE77B" w15:done="0"/>
  <w15:commentEx w15:paraId="1FC1DDC6" w15:paraIdParent="02ACE77B" w15:done="0"/>
  <w15:commentEx w15:paraId="671515D4" w15:done="0"/>
  <w15:commentEx w15:paraId="2F2C30C0" w15:done="0"/>
  <w15:commentEx w15:paraId="4911B8C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B0934C6" w16cid:durableId="2006F61D"/>
  <w16cid:commentId w16cid:paraId="7AD2E096" w16cid:durableId="2006C732"/>
  <w16cid:commentId w16cid:paraId="0E960105" w16cid:durableId="2006C94E"/>
  <w16cid:commentId w16cid:paraId="1B3B4AC4" w16cid:durableId="2006CC71"/>
  <w16cid:commentId w16cid:paraId="30AD9E55" w16cid:durableId="2006F37C"/>
  <w16cid:commentId w16cid:paraId="4A20567F" w16cid:durableId="2006CD9D"/>
  <w16cid:commentId w16cid:paraId="05FCCDE0" w16cid:durableId="2006F54D"/>
  <w16cid:commentId w16cid:paraId="6EFCF1BB" w16cid:durableId="2006D6CA"/>
  <w16cid:commentId w16cid:paraId="2C5F6E67" w16cid:durableId="2006D71A"/>
  <w16cid:commentId w16cid:paraId="784029A2" w16cid:durableId="2006F5FB"/>
  <w16cid:commentId w16cid:paraId="02ACE77B" w16cid:durableId="2006D778"/>
  <w16cid:commentId w16cid:paraId="1FC1DDC6" w16cid:durableId="2006F6C7"/>
  <w16cid:commentId w16cid:paraId="671515D4" w16cid:durableId="2006D808"/>
  <w16cid:commentId w16cid:paraId="2F2C30C0" w16cid:durableId="2006D8BE"/>
  <w16cid:commentId w16cid:paraId="4911B8CB" w16cid:durableId="2006D8E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2250F"/>
    <w:multiLevelType w:val="hybridMultilevel"/>
    <w:tmpl w:val="B306A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555A49"/>
    <w:multiLevelType w:val="hybridMultilevel"/>
    <w:tmpl w:val="BE96F72A"/>
    <w:lvl w:ilvl="0" w:tplc="1009000F">
      <w:start w:val="1"/>
      <w:numFmt w:val="decimal"/>
      <w:lvlText w:val="%1."/>
      <w:lvlJc w:val="left"/>
      <w:pPr>
        <w:ind w:left="705" w:hanging="360"/>
      </w:pPr>
    </w:lvl>
    <w:lvl w:ilvl="1" w:tplc="10090019" w:tentative="1">
      <w:start w:val="1"/>
      <w:numFmt w:val="lowerLetter"/>
      <w:lvlText w:val="%2."/>
      <w:lvlJc w:val="left"/>
      <w:pPr>
        <w:ind w:left="1425" w:hanging="360"/>
      </w:pPr>
    </w:lvl>
    <w:lvl w:ilvl="2" w:tplc="1009001B" w:tentative="1">
      <w:start w:val="1"/>
      <w:numFmt w:val="lowerRoman"/>
      <w:lvlText w:val="%3."/>
      <w:lvlJc w:val="right"/>
      <w:pPr>
        <w:ind w:left="2145" w:hanging="180"/>
      </w:pPr>
    </w:lvl>
    <w:lvl w:ilvl="3" w:tplc="1009000F" w:tentative="1">
      <w:start w:val="1"/>
      <w:numFmt w:val="decimal"/>
      <w:lvlText w:val="%4."/>
      <w:lvlJc w:val="left"/>
      <w:pPr>
        <w:ind w:left="2865" w:hanging="360"/>
      </w:pPr>
    </w:lvl>
    <w:lvl w:ilvl="4" w:tplc="10090019" w:tentative="1">
      <w:start w:val="1"/>
      <w:numFmt w:val="lowerLetter"/>
      <w:lvlText w:val="%5."/>
      <w:lvlJc w:val="left"/>
      <w:pPr>
        <w:ind w:left="3585" w:hanging="360"/>
      </w:pPr>
    </w:lvl>
    <w:lvl w:ilvl="5" w:tplc="1009001B" w:tentative="1">
      <w:start w:val="1"/>
      <w:numFmt w:val="lowerRoman"/>
      <w:lvlText w:val="%6."/>
      <w:lvlJc w:val="right"/>
      <w:pPr>
        <w:ind w:left="4305" w:hanging="180"/>
      </w:pPr>
    </w:lvl>
    <w:lvl w:ilvl="6" w:tplc="1009000F" w:tentative="1">
      <w:start w:val="1"/>
      <w:numFmt w:val="decimal"/>
      <w:lvlText w:val="%7."/>
      <w:lvlJc w:val="left"/>
      <w:pPr>
        <w:ind w:left="5025" w:hanging="360"/>
      </w:pPr>
    </w:lvl>
    <w:lvl w:ilvl="7" w:tplc="10090019" w:tentative="1">
      <w:start w:val="1"/>
      <w:numFmt w:val="lowerLetter"/>
      <w:lvlText w:val="%8."/>
      <w:lvlJc w:val="left"/>
      <w:pPr>
        <w:ind w:left="5745" w:hanging="360"/>
      </w:pPr>
    </w:lvl>
    <w:lvl w:ilvl="8" w:tplc="1009001B" w:tentative="1">
      <w:start w:val="1"/>
      <w:numFmt w:val="lowerRoman"/>
      <w:lvlText w:val="%9."/>
      <w:lvlJc w:val="right"/>
      <w:pPr>
        <w:ind w:left="6465" w:hanging="180"/>
      </w:pPr>
    </w:lvl>
  </w:abstractNum>
  <w:abstractNum w:abstractNumId="6"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7"/>
  </w:num>
  <w:num w:numId="5">
    <w:abstractNumId w:val="3"/>
  </w:num>
  <w:num w:numId="6">
    <w:abstractNumId w:val="0"/>
  </w:num>
  <w:num w:numId="7">
    <w:abstractNumId w:val="4"/>
  </w:num>
  <w:num w:numId="8">
    <w:abstractNumId w:val="5"/>
  </w:num>
  <w:num w:numId="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5255E"/>
    <w:rsid w:val="00055CBD"/>
    <w:rsid w:val="0007158A"/>
    <w:rsid w:val="00082AE0"/>
    <w:rsid w:val="00086D71"/>
    <w:rsid w:val="00097573"/>
    <w:rsid w:val="000B41AE"/>
    <w:rsid w:val="000B5F43"/>
    <w:rsid w:val="000C692C"/>
    <w:rsid w:val="000E2206"/>
    <w:rsid w:val="000E2E63"/>
    <w:rsid w:val="00142BB4"/>
    <w:rsid w:val="001610CA"/>
    <w:rsid w:val="0016261F"/>
    <w:rsid w:val="001650E5"/>
    <w:rsid w:val="001C3C89"/>
    <w:rsid w:val="001D5599"/>
    <w:rsid w:val="002106EA"/>
    <w:rsid w:val="002357F7"/>
    <w:rsid w:val="002537A9"/>
    <w:rsid w:val="00255C47"/>
    <w:rsid w:val="00267469"/>
    <w:rsid w:val="00274C74"/>
    <w:rsid w:val="002924D1"/>
    <w:rsid w:val="00295BD7"/>
    <w:rsid w:val="002B7B74"/>
    <w:rsid w:val="002F5529"/>
    <w:rsid w:val="00304615"/>
    <w:rsid w:val="00360EFE"/>
    <w:rsid w:val="00371D80"/>
    <w:rsid w:val="003B01F0"/>
    <w:rsid w:val="003D1F7F"/>
    <w:rsid w:val="003E0576"/>
    <w:rsid w:val="003E4908"/>
    <w:rsid w:val="004255D6"/>
    <w:rsid w:val="00444FC7"/>
    <w:rsid w:val="00445FED"/>
    <w:rsid w:val="00460307"/>
    <w:rsid w:val="004B2E43"/>
    <w:rsid w:val="004B3BFD"/>
    <w:rsid w:val="004C299A"/>
    <w:rsid w:val="004D0D2A"/>
    <w:rsid w:val="004F44AF"/>
    <w:rsid w:val="005029B6"/>
    <w:rsid w:val="00506F65"/>
    <w:rsid w:val="00514BF3"/>
    <w:rsid w:val="00516717"/>
    <w:rsid w:val="005502CF"/>
    <w:rsid w:val="005712CD"/>
    <w:rsid w:val="00573090"/>
    <w:rsid w:val="005935A8"/>
    <w:rsid w:val="005A1A38"/>
    <w:rsid w:val="005A789D"/>
    <w:rsid w:val="005B07EA"/>
    <w:rsid w:val="005E39BA"/>
    <w:rsid w:val="005F1CD6"/>
    <w:rsid w:val="00611934"/>
    <w:rsid w:val="006469FC"/>
    <w:rsid w:val="00655820"/>
    <w:rsid w:val="00684794"/>
    <w:rsid w:val="006B0728"/>
    <w:rsid w:val="006B6781"/>
    <w:rsid w:val="006C51F4"/>
    <w:rsid w:val="006E21E1"/>
    <w:rsid w:val="006E284B"/>
    <w:rsid w:val="006E7E0B"/>
    <w:rsid w:val="006F1750"/>
    <w:rsid w:val="00702932"/>
    <w:rsid w:val="00704813"/>
    <w:rsid w:val="0071755C"/>
    <w:rsid w:val="007443F0"/>
    <w:rsid w:val="007537F0"/>
    <w:rsid w:val="007660BE"/>
    <w:rsid w:val="00782F88"/>
    <w:rsid w:val="007A14ED"/>
    <w:rsid w:val="007A4F0D"/>
    <w:rsid w:val="007B147C"/>
    <w:rsid w:val="007D1BA5"/>
    <w:rsid w:val="007E1E9C"/>
    <w:rsid w:val="007E4D68"/>
    <w:rsid w:val="008003C1"/>
    <w:rsid w:val="008015AA"/>
    <w:rsid w:val="00817E82"/>
    <w:rsid w:val="00822A4C"/>
    <w:rsid w:val="008537C4"/>
    <w:rsid w:val="00867489"/>
    <w:rsid w:val="00881158"/>
    <w:rsid w:val="00893668"/>
    <w:rsid w:val="008A3191"/>
    <w:rsid w:val="008B52FA"/>
    <w:rsid w:val="008B68D6"/>
    <w:rsid w:val="008C58B7"/>
    <w:rsid w:val="008D732A"/>
    <w:rsid w:val="008E268A"/>
    <w:rsid w:val="009439CF"/>
    <w:rsid w:val="00944958"/>
    <w:rsid w:val="00957B68"/>
    <w:rsid w:val="00963404"/>
    <w:rsid w:val="009804CE"/>
    <w:rsid w:val="009A6E52"/>
    <w:rsid w:val="009C2CDB"/>
    <w:rsid w:val="00A06301"/>
    <w:rsid w:val="00A101F1"/>
    <w:rsid w:val="00A12AA0"/>
    <w:rsid w:val="00A21C0C"/>
    <w:rsid w:val="00A86DB6"/>
    <w:rsid w:val="00A90E2D"/>
    <w:rsid w:val="00AB027B"/>
    <w:rsid w:val="00AC7711"/>
    <w:rsid w:val="00AD061A"/>
    <w:rsid w:val="00AD7F25"/>
    <w:rsid w:val="00B0203B"/>
    <w:rsid w:val="00B04480"/>
    <w:rsid w:val="00B06AF3"/>
    <w:rsid w:val="00B164EB"/>
    <w:rsid w:val="00B17898"/>
    <w:rsid w:val="00B256BC"/>
    <w:rsid w:val="00B31F4F"/>
    <w:rsid w:val="00B93699"/>
    <w:rsid w:val="00BA5D75"/>
    <w:rsid w:val="00BB21E5"/>
    <w:rsid w:val="00C20197"/>
    <w:rsid w:val="00C4167C"/>
    <w:rsid w:val="00C57AB9"/>
    <w:rsid w:val="00C6096A"/>
    <w:rsid w:val="00C94101"/>
    <w:rsid w:val="00CB348E"/>
    <w:rsid w:val="00CE534E"/>
    <w:rsid w:val="00CF343D"/>
    <w:rsid w:val="00CF69E9"/>
    <w:rsid w:val="00D02C0A"/>
    <w:rsid w:val="00D41DBD"/>
    <w:rsid w:val="00D511C1"/>
    <w:rsid w:val="00D65ED9"/>
    <w:rsid w:val="00D755F4"/>
    <w:rsid w:val="00D824A2"/>
    <w:rsid w:val="00D82B1A"/>
    <w:rsid w:val="00D83193"/>
    <w:rsid w:val="00D97CC3"/>
    <w:rsid w:val="00DB7234"/>
    <w:rsid w:val="00DD120C"/>
    <w:rsid w:val="00DD2B38"/>
    <w:rsid w:val="00DF7157"/>
    <w:rsid w:val="00DF7A40"/>
    <w:rsid w:val="00E0119B"/>
    <w:rsid w:val="00E0232E"/>
    <w:rsid w:val="00E0524B"/>
    <w:rsid w:val="00E14F81"/>
    <w:rsid w:val="00E2212A"/>
    <w:rsid w:val="00E31764"/>
    <w:rsid w:val="00E4690C"/>
    <w:rsid w:val="00E73960"/>
    <w:rsid w:val="00E7606B"/>
    <w:rsid w:val="00E83EA3"/>
    <w:rsid w:val="00E97611"/>
    <w:rsid w:val="00EB2492"/>
    <w:rsid w:val="00EB3F03"/>
    <w:rsid w:val="00EB63C6"/>
    <w:rsid w:val="00F0156E"/>
    <w:rsid w:val="00F04932"/>
    <w:rsid w:val="00F077E5"/>
    <w:rsid w:val="00F37B46"/>
    <w:rsid w:val="00F44F71"/>
    <w:rsid w:val="00F50374"/>
    <w:rsid w:val="00F72796"/>
    <w:rsid w:val="00F82C71"/>
    <w:rsid w:val="00F92AAF"/>
    <w:rsid w:val="00F93F55"/>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paragraph" w:styleId="Heading3">
    <w:name w:val="heading 3"/>
    <w:basedOn w:val="Normal"/>
    <w:link w:val="Heading3Char"/>
    <w:uiPriority w:val="9"/>
    <w:qFormat/>
    <w:rsid w:val="007A14ED"/>
    <w:pPr>
      <w:spacing w:before="100" w:beforeAutospacing="1" w:after="100" w:afterAutospacing="1"/>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7A14ED"/>
    <w:rPr>
      <w:sz w:val="18"/>
      <w:szCs w:val="18"/>
    </w:rPr>
  </w:style>
  <w:style w:type="paragraph" w:styleId="CommentText">
    <w:name w:val="annotation text"/>
    <w:basedOn w:val="Normal"/>
    <w:link w:val="CommentTextChar"/>
    <w:uiPriority w:val="99"/>
    <w:semiHidden/>
    <w:unhideWhenUsed/>
    <w:rsid w:val="007A14ED"/>
  </w:style>
  <w:style w:type="character" w:customStyle="1" w:styleId="CommentTextChar">
    <w:name w:val="Comment Text Char"/>
    <w:basedOn w:val="DefaultParagraphFont"/>
    <w:link w:val="CommentText"/>
    <w:uiPriority w:val="99"/>
    <w:semiHidden/>
    <w:rsid w:val="00B0203B"/>
  </w:style>
  <w:style w:type="paragraph" w:styleId="CommentSubject">
    <w:name w:val="annotation subject"/>
    <w:basedOn w:val="CommentText"/>
    <w:next w:val="CommentText"/>
    <w:link w:val="CommentSubjectChar"/>
    <w:uiPriority w:val="99"/>
    <w:semiHidden/>
    <w:unhideWhenUsed/>
    <w:rsid w:val="007A14ED"/>
    <w:rPr>
      <w:b/>
      <w:bCs/>
      <w:sz w:val="20"/>
      <w:szCs w:val="20"/>
    </w:rPr>
  </w:style>
  <w:style w:type="character" w:customStyle="1" w:styleId="CommentSubjectChar">
    <w:name w:val="Comment Subject Char"/>
    <w:basedOn w:val="CommentTextChar"/>
    <w:link w:val="CommentSubject"/>
    <w:uiPriority w:val="99"/>
    <w:semiHidden/>
    <w:rsid w:val="00B0203B"/>
    <w:rPr>
      <w:b/>
      <w:bCs/>
      <w:sz w:val="20"/>
      <w:szCs w:val="20"/>
    </w:rPr>
  </w:style>
  <w:style w:type="paragraph" w:styleId="BalloonText">
    <w:name w:val="Balloon Text"/>
    <w:basedOn w:val="Normal"/>
    <w:link w:val="BalloonTextChar"/>
    <w:uiPriority w:val="99"/>
    <w:semiHidden/>
    <w:unhideWhenUsed/>
    <w:rsid w:val="007A14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03B"/>
    <w:rPr>
      <w:rFonts w:ascii="Lucida Grande" w:hAnsi="Lucida Grande" w:cs="Lucida Grande"/>
      <w:sz w:val="18"/>
      <w:szCs w:val="18"/>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1617</Words>
  <Characters>9218</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Natalie Engel</cp:lastModifiedBy>
  <cp:revision>2</cp:revision>
  <dcterms:created xsi:type="dcterms:W3CDTF">2019-02-07T23:26:00Z</dcterms:created>
  <dcterms:modified xsi:type="dcterms:W3CDTF">2019-02-07T23:26:00Z</dcterms:modified>
</cp:coreProperties>
</file>