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36A54E" w14:textId="7A0E3E57" w:rsidR="00FD59AF" w:rsidRPr="00EF25FB" w:rsidRDefault="00CC564E" w:rsidP="00CC564E">
      <w:pPr>
        <w:jc w:val="center"/>
        <w:rPr>
          <w:b/>
        </w:rPr>
      </w:pPr>
      <w:r w:rsidRPr="00EF25FB">
        <w:rPr>
          <w:b/>
        </w:rPr>
        <w:t>EWW</w:t>
      </w:r>
      <w:r w:rsidR="004D71E1" w:rsidRPr="00EF25FB">
        <w:rPr>
          <w:b/>
        </w:rPr>
        <w:t xml:space="preserve"> </w:t>
      </w:r>
      <w:r w:rsidR="00097995" w:rsidRPr="00EF25FB">
        <w:rPr>
          <w:b/>
        </w:rPr>
        <w:t>Interstitial 114</w:t>
      </w:r>
    </w:p>
    <w:p w14:paraId="2B707867" w14:textId="61CD1BE1" w:rsidR="00CC564E" w:rsidRDefault="00CC564E" w:rsidP="00CC564E">
      <w:pPr>
        <w:jc w:val="center"/>
      </w:pPr>
      <w:proofErr w:type="spellStart"/>
      <w:r>
        <w:t>M</w:t>
      </w:r>
      <w:r w:rsidR="00B11705">
        <w:t>z</w:t>
      </w:r>
      <w:proofErr w:type="spellEnd"/>
      <w:r>
        <w:t>. Mole Story Time:</w:t>
      </w:r>
    </w:p>
    <w:p w14:paraId="14C7E3CF" w14:textId="77030132" w:rsidR="00CC564E" w:rsidRDefault="00CC564E" w:rsidP="00CC564E">
      <w:pPr>
        <w:jc w:val="center"/>
      </w:pPr>
      <w:r>
        <w:t>Aquatic Beetles</w:t>
      </w:r>
      <w:r w:rsidR="00A83070">
        <w:t xml:space="preserve"> </w:t>
      </w:r>
    </w:p>
    <w:p w14:paraId="537B2E40" w14:textId="77777777" w:rsidR="00CC564E" w:rsidRDefault="00CC564E" w:rsidP="00CC564E">
      <w:pPr>
        <w:jc w:val="center"/>
      </w:pPr>
    </w:p>
    <w:p w14:paraId="37AA33FA" w14:textId="7E16F832" w:rsidR="00CC564E" w:rsidRDefault="00CC564E">
      <w:r>
        <w:t xml:space="preserve">Follows: Bubble Stuff in which the kids learn that </w:t>
      </w:r>
      <w:r w:rsidR="0082290D">
        <w:t>spittle bugs</w:t>
      </w:r>
      <w:r>
        <w:t xml:space="preserve"> build houses out of bubble</w:t>
      </w:r>
      <w:r w:rsidR="00097995">
        <w:t>s that</w:t>
      </w:r>
      <w:r>
        <w:t xml:space="preserve"> they make.</w:t>
      </w:r>
    </w:p>
    <w:p w14:paraId="1798D8C9" w14:textId="77777777" w:rsidR="00CC564E" w:rsidRDefault="00CC564E">
      <w:bookmarkStart w:id="0" w:name="_GoBack"/>
      <w:bookmarkEnd w:id="0"/>
    </w:p>
    <w:p w14:paraId="5DC15E20" w14:textId="77777777" w:rsidR="00CC564E" w:rsidRPr="00CC564E" w:rsidRDefault="00CC564E" w:rsidP="00CC564E">
      <w:r>
        <w:t>Curriculum: The kids learn about</w:t>
      </w:r>
      <w:r w:rsidRPr="00CC564E">
        <w:t xml:space="preserve"> beetles who </w:t>
      </w:r>
      <w:r>
        <w:t>use air bubbles like an oxygen tank to allow them to dive under water.</w:t>
      </w:r>
    </w:p>
    <w:p w14:paraId="5E44D9EC" w14:textId="77777777" w:rsidR="00CC564E" w:rsidRDefault="00CC564E"/>
    <w:p w14:paraId="1D351E91" w14:textId="77777777" w:rsidR="00CC5DD9" w:rsidRPr="00CC5DD9" w:rsidRDefault="00CC5DD9" w:rsidP="00CC5DD9">
      <w:commentRangeStart w:id="1"/>
      <w:r w:rsidRPr="00CC5DD9">
        <w:rPr>
          <w:b/>
          <w:bCs/>
        </w:rPr>
        <w:t>ES2</w:t>
      </w:r>
      <w:r w:rsidRPr="00CC5DD9">
        <w:t>. Understand that plants and animals (including humans) can change their environment</w:t>
      </w:r>
      <w:commentRangeEnd w:id="1"/>
      <w:r w:rsidR="0013444B">
        <w:rPr>
          <w:rStyle w:val="CommentReference"/>
        </w:rPr>
        <w:commentReference w:id="1"/>
      </w:r>
      <w:r w:rsidRPr="00CC5DD9">
        <w:t xml:space="preserve">: </w:t>
      </w:r>
    </w:p>
    <w:p w14:paraId="67EDFD34" w14:textId="77777777" w:rsidR="00CC564E" w:rsidRDefault="00CC564E" w:rsidP="00CC564E"/>
    <w:p w14:paraId="3017A40F" w14:textId="2CBD7A9A" w:rsidR="00CC564E" w:rsidRDefault="00CC564E" w:rsidP="00D333C0">
      <w:pPr>
        <w:pStyle w:val="ListParagraph"/>
        <w:numPr>
          <w:ilvl w:val="0"/>
          <w:numId w:val="2"/>
        </w:numPr>
      </w:pPr>
      <w:r>
        <w:t>Intro scene</w:t>
      </w:r>
      <w:r w:rsidR="0078750A">
        <w:t>, the kids are hiking along a trail following Ms. Mole</w:t>
      </w:r>
      <w:r w:rsidR="00E71106">
        <w:t xml:space="preserve">. It begins to rain  and Ms. Mole quickly gathers the kids underneath a tree with broad leaves. The rain falls all around them </w:t>
      </w:r>
      <w:r w:rsidR="00D333C0">
        <w:t>as</w:t>
      </w:r>
      <w:r w:rsidR="00E71106">
        <w:t xml:space="preserve"> they stay dry.</w:t>
      </w:r>
    </w:p>
    <w:p w14:paraId="1A88B00B" w14:textId="77777777" w:rsidR="007B5A66" w:rsidRDefault="007B5A66" w:rsidP="007B5A66">
      <w:pPr>
        <w:pStyle w:val="ListParagraph"/>
        <w:ind w:left="1440"/>
      </w:pPr>
    </w:p>
    <w:p w14:paraId="15FDAA12" w14:textId="77777777" w:rsidR="00FE2A89" w:rsidRDefault="00FE2A89" w:rsidP="00CC564E">
      <w:pPr>
        <w:pStyle w:val="ListParagraph"/>
        <w:numPr>
          <w:ilvl w:val="0"/>
          <w:numId w:val="2"/>
        </w:numPr>
      </w:pPr>
      <w:commentRangeStart w:id="2"/>
      <w:commentRangeStart w:id="3"/>
      <w:r>
        <w:t xml:space="preserve">Ms. Mole tells them a story </w:t>
      </w:r>
      <w:commentRangeEnd w:id="2"/>
      <w:r w:rsidR="0013444B">
        <w:rPr>
          <w:rStyle w:val="CommentReference"/>
        </w:rPr>
        <w:commentReference w:id="2"/>
      </w:r>
      <w:r>
        <w:t xml:space="preserve">about diving beetles who </w:t>
      </w:r>
      <w:proofErr w:type="gramStart"/>
      <w:r>
        <w:t>are able to</w:t>
      </w:r>
      <w:proofErr w:type="gramEnd"/>
      <w:r>
        <w:t xml:space="preserve"> carry air bubbles under water and use them like an oxygen tank.</w:t>
      </w:r>
      <w:commentRangeEnd w:id="3"/>
      <w:r w:rsidR="001A3568">
        <w:rPr>
          <w:rStyle w:val="CommentReference"/>
        </w:rPr>
        <w:commentReference w:id="3"/>
      </w:r>
    </w:p>
    <w:p w14:paraId="4CA76E60" w14:textId="77777777" w:rsidR="00C03DC1" w:rsidRDefault="00C03DC1" w:rsidP="00C03DC1"/>
    <w:p w14:paraId="28CFF2EE" w14:textId="5162CA20" w:rsidR="00C03DC1" w:rsidRDefault="00C03DC1" w:rsidP="00C03DC1">
      <w:pPr>
        <w:ind w:left="1440"/>
      </w:pPr>
      <w:r>
        <w:t xml:space="preserve">The story starts with </w:t>
      </w:r>
      <w:r w:rsidR="006F6E8F">
        <w:t xml:space="preserve">a </w:t>
      </w:r>
      <w:r w:rsidR="00A83070">
        <w:t xml:space="preserve">diving </w:t>
      </w:r>
      <w:r>
        <w:t>beetl</w:t>
      </w:r>
      <w:r w:rsidR="00A83070">
        <w:t xml:space="preserve">e </w:t>
      </w:r>
      <w:r w:rsidR="006F6E8F">
        <w:t xml:space="preserve">that is sitting on a log in a pond. She explains that beetles, like many of us, </w:t>
      </w:r>
      <w:commentRangeStart w:id="4"/>
      <w:r w:rsidR="006F6E8F">
        <w:t>get our oxygen from the air</w:t>
      </w:r>
      <w:commentRangeEnd w:id="4"/>
      <w:r w:rsidR="0013444B">
        <w:rPr>
          <w:rStyle w:val="CommentReference"/>
        </w:rPr>
        <w:commentReference w:id="4"/>
      </w:r>
      <w:r w:rsidR="006F6E8F">
        <w:t>. The beetle</w:t>
      </w:r>
      <w:r w:rsidR="00A83070">
        <w:t xml:space="preserve"> dives into a little pools of water</w:t>
      </w:r>
      <w:r w:rsidR="006F6E8F">
        <w:t>. Ms. Mole explains</w:t>
      </w:r>
      <w:r w:rsidR="00A83070">
        <w:t xml:space="preserve"> the diving beetle can’t breathe water - </w:t>
      </w:r>
      <w:r w:rsidR="00D333C0">
        <w:t>t</w:t>
      </w:r>
      <w:r w:rsidR="006F6E8F">
        <w:t xml:space="preserve">he beetle looks worried and comes </w:t>
      </w:r>
      <w:r w:rsidR="00A83070">
        <w:t>up</w:t>
      </w:r>
      <w:r w:rsidR="006F6E8F">
        <w:t xml:space="preserve"> for a big breath of air</w:t>
      </w:r>
      <w:r>
        <w:t xml:space="preserve">. </w:t>
      </w:r>
      <w:r w:rsidR="006F6E8F">
        <w:t>She then tells them</w:t>
      </w:r>
      <w:r>
        <w:t xml:space="preserve"> Diving beetles</w:t>
      </w:r>
      <w:r w:rsidR="00A83070">
        <w:t xml:space="preserve"> </w:t>
      </w:r>
      <w:commentRangeStart w:id="5"/>
      <w:r>
        <w:t xml:space="preserve">can bring an air bubble with them </w:t>
      </w:r>
      <w:r w:rsidR="00D333C0">
        <w:t xml:space="preserve">which allows </w:t>
      </w:r>
      <w:r>
        <w:t>to stay under water much longer</w:t>
      </w:r>
      <w:commentRangeEnd w:id="5"/>
      <w:r w:rsidR="0013444B">
        <w:rPr>
          <w:rStyle w:val="CommentReference"/>
        </w:rPr>
        <w:commentReference w:id="5"/>
      </w:r>
      <w:r>
        <w:t xml:space="preserve">. </w:t>
      </w:r>
      <w:r w:rsidR="006F6E8F">
        <w:t xml:space="preserve">The beetle collects an air bubble, goes back under the log, and then takes off swimming. These beetles can explore a whole new environment, find new food or hide from predators. </w:t>
      </w:r>
      <w:commentRangeStart w:id="6"/>
      <w:r>
        <w:t>The kids learn that the bodies of these beetles have special properties (</w:t>
      </w:r>
      <w:r w:rsidR="00036D2A">
        <w:t>lots of small hairs</w:t>
      </w:r>
      <w:r>
        <w:t>) that help them to hold onto the bubble.</w:t>
      </w:r>
      <w:commentRangeEnd w:id="6"/>
      <w:r w:rsidR="0013444B">
        <w:rPr>
          <w:rStyle w:val="CommentReference"/>
        </w:rPr>
        <w:commentReference w:id="6"/>
      </w:r>
      <w:r>
        <w:t xml:space="preserve"> The focus is on </w:t>
      </w:r>
      <w:r w:rsidR="006F6E8F">
        <w:t>bringing</w:t>
      </w:r>
      <w:r>
        <w:t xml:space="preserve"> </w:t>
      </w:r>
      <w:r w:rsidR="006F6E8F">
        <w:t>the</w:t>
      </w:r>
      <w:r>
        <w:t xml:space="preserve"> environment</w:t>
      </w:r>
      <w:r w:rsidR="006F6E8F">
        <w:t xml:space="preserve"> you need with you to explore new place</w:t>
      </w:r>
      <w:r w:rsidR="00A83070">
        <w:t>s.</w:t>
      </w:r>
    </w:p>
    <w:p w14:paraId="74FF2A8C" w14:textId="77777777" w:rsidR="007B5A66" w:rsidRDefault="007B5A66" w:rsidP="007B5A66"/>
    <w:p w14:paraId="4FDFBD96" w14:textId="44FEA45D" w:rsidR="0013444B" w:rsidRDefault="00C03DC1" w:rsidP="00A83070">
      <w:pPr>
        <w:pStyle w:val="ListParagraph"/>
        <w:numPr>
          <w:ilvl w:val="0"/>
          <w:numId w:val="2"/>
        </w:numPr>
        <w:rPr>
          <w:ins w:id="7" w:author="Paul Moncrieffe" w:date="2019-05-10T15:53:00Z"/>
        </w:rPr>
      </w:pPr>
      <w:r>
        <w:t>In t</w:t>
      </w:r>
      <w:r w:rsidR="007B5A66">
        <w:t xml:space="preserve">he end scene </w:t>
      </w:r>
      <w:r w:rsidR="006F6E8F">
        <w:t>an ice cream truck pulls up across the park</w:t>
      </w:r>
      <w:r w:rsidR="007B5A66">
        <w:t xml:space="preserve">. Ms. Mole </w:t>
      </w:r>
      <w:commentRangeStart w:id="8"/>
      <w:commentRangeStart w:id="9"/>
      <w:r w:rsidR="006F6E8F">
        <w:t>plucks off each of the leaves</w:t>
      </w:r>
      <w:commentRangeEnd w:id="8"/>
      <w:r w:rsidR="0013444B">
        <w:rPr>
          <w:rStyle w:val="CommentReference"/>
        </w:rPr>
        <w:commentReference w:id="8"/>
      </w:r>
      <w:commentRangeEnd w:id="9"/>
      <w:r w:rsidR="001A3568">
        <w:rPr>
          <w:rStyle w:val="CommentReference"/>
        </w:rPr>
        <w:commentReference w:id="9"/>
      </w:r>
      <w:r w:rsidR="006F6E8F">
        <w:t xml:space="preserve"> and </w:t>
      </w:r>
      <w:r w:rsidR="007B5A66">
        <w:t xml:space="preserve">the kids to </w:t>
      </w:r>
      <w:r w:rsidR="006F6E8F">
        <w:t xml:space="preserve">scamper across the park </w:t>
      </w:r>
      <w:r w:rsidR="007B5A66">
        <w:t>us</w:t>
      </w:r>
      <w:r w:rsidR="006F6E8F">
        <w:t>ing the leaves</w:t>
      </w:r>
      <w:r w:rsidR="007B5A66">
        <w:t xml:space="preserve"> as</w:t>
      </w:r>
      <w:ins w:id="10" w:author="Anne E. Lund" w:date="2019-05-09T21:26:00Z">
        <w:r w:rsidR="0013444B">
          <w:t xml:space="preserve"> </w:t>
        </w:r>
      </w:ins>
      <w:r w:rsidR="007B5A66">
        <w:t>umbrellas.</w:t>
      </w:r>
      <w:ins w:id="11" w:author="Anne E. Lund" w:date="2019-05-09T21:26:00Z">
        <w:r w:rsidR="0013444B">
          <w:t xml:space="preserve"> </w:t>
        </w:r>
      </w:ins>
    </w:p>
    <w:p w14:paraId="77F44A4A" w14:textId="453A77B5" w:rsidR="000D504B" w:rsidRDefault="000D504B" w:rsidP="000D504B">
      <w:pPr>
        <w:pStyle w:val="ListParagraph"/>
        <w:ind w:left="1440"/>
        <w:rPr>
          <w:ins w:id="12" w:author="Paul Moncrieffe" w:date="2019-05-10T15:53:00Z"/>
        </w:rPr>
      </w:pPr>
    </w:p>
    <w:p w14:paraId="6F0F3B7C" w14:textId="2891B6DE" w:rsidR="000D504B" w:rsidRPr="000D504B" w:rsidRDefault="000D504B" w:rsidP="000D504B">
      <w:pPr>
        <w:pStyle w:val="ListParagraph"/>
        <w:ind w:left="1440"/>
        <w:rPr>
          <w:ins w:id="13" w:author="Paul Moncrieffe" w:date="2019-05-10T15:54:00Z"/>
          <w:b/>
          <w:u w:val="single"/>
          <w:rPrChange w:id="14" w:author="Paul Moncrieffe" w:date="2019-05-10T15:54:00Z">
            <w:rPr>
              <w:ins w:id="15" w:author="Paul Moncrieffe" w:date="2019-05-10T15:54:00Z"/>
            </w:rPr>
          </w:rPrChange>
        </w:rPr>
      </w:pPr>
      <w:ins w:id="16" w:author="Paul Moncrieffe" w:date="2019-05-10T15:54:00Z">
        <w:r w:rsidRPr="000D504B">
          <w:rPr>
            <w:b/>
            <w:u w:val="single"/>
            <w:rPrChange w:id="17" w:author="Paul Moncrieffe" w:date="2019-05-10T15:54:00Z">
              <w:rPr/>
            </w:rPrChange>
          </w:rPr>
          <w:t>J&amp;D Comments:</w:t>
        </w:r>
      </w:ins>
    </w:p>
    <w:p w14:paraId="2924C71A" w14:textId="77777777" w:rsidR="000D504B" w:rsidRPr="000D504B" w:rsidRDefault="000D504B" w:rsidP="000D504B">
      <w:pPr>
        <w:shd w:val="clear" w:color="auto" w:fill="FFFFFF"/>
        <w:rPr>
          <w:ins w:id="18" w:author="Paul Moncrieffe" w:date="2019-05-10T15:54:00Z"/>
          <w:rFonts w:ascii="Arial" w:eastAsia="Times New Roman" w:hAnsi="Arial" w:cs="Arial"/>
          <w:i/>
          <w:color w:val="222222"/>
          <w:rPrChange w:id="19" w:author="Paul Moncrieffe" w:date="2019-05-10T15:54:00Z">
            <w:rPr>
              <w:ins w:id="20" w:author="Paul Moncrieffe" w:date="2019-05-10T15:54:00Z"/>
              <w:rFonts w:ascii="Arial" w:eastAsia="Times New Roman" w:hAnsi="Arial" w:cs="Arial"/>
              <w:color w:val="222222"/>
            </w:rPr>
          </w:rPrChange>
        </w:rPr>
      </w:pPr>
      <w:ins w:id="21" w:author="Paul Moncrieffe" w:date="2019-05-10T15:54:00Z">
        <w:r w:rsidRPr="000D504B">
          <w:rPr>
            <w:rFonts w:ascii="Arial" w:eastAsia="Times New Roman" w:hAnsi="Arial" w:cs="Arial"/>
            <w:i/>
            <w:color w:val="222222"/>
            <w:rPrChange w:id="22" w:author="Paul Moncrieffe" w:date="2019-05-10T15:54:00Z">
              <w:rPr>
                <w:rFonts w:ascii="Arial" w:eastAsia="Times New Roman" w:hAnsi="Arial" w:cs="Arial"/>
                <w:color w:val="222222"/>
              </w:rPr>
            </w:rPrChange>
          </w:rPr>
          <w:t>- Breaking leaves off a living plant doesn’t seem kind. Consider instead either </w:t>
        </w:r>
      </w:ins>
    </w:p>
    <w:p w14:paraId="02F6EC18" w14:textId="77777777" w:rsidR="000D504B" w:rsidRPr="000D504B" w:rsidRDefault="000D504B" w:rsidP="000D504B">
      <w:pPr>
        <w:shd w:val="clear" w:color="auto" w:fill="FFFFFF"/>
        <w:rPr>
          <w:ins w:id="23" w:author="Paul Moncrieffe" w:date="2019-05-10T15:54:00Z"/>
          <w:rFonts w:ascii="Arial" w:eastAsia="Times New Roman" w:hAnsi="Arial" w:cs="Arial"/>
          <w:i/>
          <w:color w:val="222222"/>
          <w:rPrChange w:id="24" w:author="Paul Moncrieffe" w:date="2019-05-10T15:54:00Z">
            <w:rPr>
              <w:ins w:id="25" w:author="Paul Moncrieffe" w:date="2019-05-10T15:54:00Z"/>
              <w:rFonts w:ascii="Arial" w:eastAsia="Times New Roman" w:hAnsi="Arial" w:cs="Arial"/>
              <w:color w:val="222222"/>
            </w:rPr>
          </w:rPrChange>
        </w:rPr>
      </w:pPr>
      <w:ins w:id="26" w:author="Paul Moncrieffe" w:date="2019-05-10T15:54:00Z">
        <w:r w:rsidRPr="000D504B">
          <w:rPr>
            <w:rFonts w:ascii="Arial" w:eastAsia="Times New Roman" w:hAnsi="Arial" w:cs="Arial"/>
            <w:i/>
            <w:color w:val="222222"/>
            <w:rPrChange w:id="27" w:author="Paul Moncrieffe" w:date="2019-05-10T15:54:00Z">
              <w:rPr>
                <w:rFonts w:ascii="Arial" w:eastAsia="Times New Roman" w:hAnsi="Arial" w:cs="Arial"/>
                <w:color w:val="222222"/>
              </w:rPr>
            </w:rPrChange>
          </w:rPr>
          <w:t xml:space="preserve">(a) MM has brought </w:t>
        </w:r>
        <w:proofErr w:type="gramStart"/>
        <w:r w:rsidRPr="000D504B">
          <w:rPr>
            <w:rFonts w:ascii="Arial" w:eastAsia="Times New Roman" w:hAnsi="Arial" w:cs="Arial"/>
            <w:i/>
            <w:color w:val="222222"/>
            <w:rPrChange w:id="28" w:author="Paul Moncrieffe" w:date="2019-05-10T15:54:00Z">
              <w:rPr>
                <w:rFonts w:ascii="Arial" w:eastAsia="Times New Roman" w:hAnsi="Arial" w:cs="Arial"/>
                <w:color w:val="222222"/>
              </w:rPr>
            </w:rPrChange>
          </w:rPr>
          <w:t>umbrella’s</w:t>
        </w:r>
        <w:proofErr w:type="gramEnd"/>
        <w:r w:rsidRPr="000D504B">
          <w:rPr>
            <w:rFonts w:ascii="Arial" w:eastAsia="Times New Roman" w:hAnsi="Arial" w:cs="Arial"/>
            <w:i/>
            <w:color w:val="222222"/>
            <w:rPrChange w:id="29" w:author="Paul Moncrieffe" w:date="2019-05-10T15:54:00Z">
              <w:rPr>
                <w:rFonts w:ascii="Arial" w:eastAsia="Times New Roman" w:hAnsi="Arial" w:cs="Arial"/>
                <w:color w:val="222222"/>
              </w:rPr>
            </w:rPrChange>
          </w:rPr>
          <w:t xml:space="preserve"> for everyone [ then rethink intro scene?]</w:t>
        </w:r>
      </w:ins>
    </w:p>
    <w:p w14:paraId="55CBF84F" w14:textId="77777777" w:rsidR="000D504B" w:rsidRPr="000D504B" w:rsidRDefault="000D504B" w:rsidP="000D504B">
      <w:pPr>
        <w:shd w:val="clear" w:color="auto" w:fill="FFFFFF"/>
        <w:rPr>
          <w:ins w:id="30" w:author="Paul Moncrieffe" w:date="2019-05-10T15:54:00Z"/>
          <w:rFonts w:ascii="Arial" w:eastAsia="Times New Roman" w:hAnsi="Arial" w:cs="Arial"/>
          <w:i/>
          <w:color w:val="222222"/>
          <w:rPrChange w:id="31" w:author="Paul Moncrieffe" w:date="2019-05-10T15:54:00Z">
            <w:rPr>
              <w:ins w:id="32" w:author="Paul Moncrieffe" w:date="2019-05-10T15:54:00Z"/>
              <w:rFonts w:ascii="Arial" w:eastAsia="Times New Roman" w:hAnsi="Arial" w:cs="Arial"/>
              <w:color w:val="222222"/>
            </w:rPr>
          </w:rPrChange>
        </w:rPr>
      </w:pPr>
      <w:ins w:id="33" w:author="Paul Moncrieffe" w:date="2019-05-10T15:54:00Z">
        <w:r w:rsidRPr="000D504B">
          <w:rPr>
            <w:rFonts w:ascii="Arial" w:eastAsia="Times New Roman" w:hAnsi="Arial" w:cs="Arial"/>
            <w:i/>
            <w:color w:val="222222"/>
            <w:rPrChange w:id="34" w:author="Paul Moncrieffe" w:date="2019-05-10T15:54:00Z">
              <w:rPr>
                <w:rFonts w:ascii="Arial" w:eastAsia="Times New Roman" w:hAnsi="Arial" w:cs="Arial"/>
                <w:color w:val="222222"/>
              </w:rPr>
            </w:rPrChange>
          </w:rPr>
          <w:t> or </w:t>
        </w:r>
      </w:ins>
    </w:p>
    <w:p w14:paraId="0D01D342" w14:textId="77777777" w:rsidR="000D504B" w:rsidRPr="000D504B" w:rsidRDefault="000D504B" w:rsidP="000D504B">
      <w:pPr>
        <w:shd w:val="clear" w:color="auto" w:fill="FFFFFF"/>
        <w:rPr>
          <w:ins w:id="35" w:author="Paul Moncrieffe" w:date="2019-05-10T15:54:00Z"/>
          <w:rFonts w:ascii="Arial" w:eastAsia="Times New Roman" w:hAnsi="Arial" w:cs="Arial"/>
          <w:i/>
          <w:color w:val="222222"/>
          <w:rPrChange w:id="36" w:author="Paul Moncrieffe" w:date="2019-05-10T15:54:00Z">
            <w:rPr>
              <w:ins w:id="37" w:author="Paul Moncrieffe" w:date="2019-05-10T15:54:00Z"/>
              <w:rFonts w:ascii="Arial" w:eastAsia="Times New Roman" w:hAnsi="Arial" w:cs="Arial"/>
              <w:color w:val="222222"/>
            </w:rPr>
          </w:rPrChange>
        </w:rPr>
      </w:pPr>
      <w:ins w:id="38" w:author="Paul Moncrieffe" w:date="2019-05-10T15:54:00Z">
        <w:r w:rsidRPr="000D504B">
          <w:rPr>
            <w:rFonts w:ascii="Arial" w:eastAsia="Times New Roman" w:hAnsi="Arial" w:cs="Arial"/>
            <w:i/>
            <w:color w:val="222222"/>
            <w:rPrChange w:id="39" w:author="Paul Moncrieffe" w:date="2019-05-10T15:54:00Z">
              <w:rPr>
                <w:rFonts w:ascii="Arial" w:eastAsia="Times New Roman" w:hAnsi="Arial" w:cs="Arial"/>
                <w:color w:val="222222"/>
              </w:rPr>
            </w:rPrChange>
          </w:rPr>
          <w:t xml:space="preserve">(b) they find big fronds </w:t>
        </w:r>
        <w:proofErr w:type="gramStart"/>
        <w:r w:rsidRPr="000D504B">
          <w:rPr>
            <w:rFonts w:ascii="Arial" w:eastAsia="Times New Roman" w:hAnsi="Arial" w:cs="Arial"/>
            <w:i/>
            <w:color w:val="222222"/>
            <w:rPrChange w:id="40" w:author="Paul Moncrieffe" w:date="2019-05-10T15:54:00Z">
              <w:rPr>
                <w:rFonts w:ascii="Arial" w:eastAsia="Times New Roman" w:hAnsi="Arial" w:cs="Arial"/>
                <w:color w:val="222222"/>
              </w:rPr>
            </w:rPrChange>
          </w:rPr>
          <w:t>on the ground that</w:t>
        </w:r>
        <w:proofErr w:type="gramEnd"/>
        <w:r w:rsidRPr="000D504B">
          <w:rPr>
            <w:rFonts w:ascii="Arial" w:eastAsia="Times New Roman" w:hAnsi="Arial" w:cs="Arial"/>
            <w:i/>
            <w:color w:val="222222"/>
            <w:rPrChange w:id="41" w:author="Paul Moncrieffe" w:date="2019-05-10T15:54:00Z">
              <w:rPr>
                <w:rFonts w:ascii="Arial" w:eastAsia="Times New Roman" w:hAnsi="Arial" w:cs="Arial"/>
                <w:color w:val="222222"/>
              </w:rPr>
            </w:rPrChange>
          </w:rPr>
          <w:t xml:space="preserve"> they use.</w:t>
        </w:r>
      </w:ins>
    </w:p>
    <w:p w14:paraId="79213C42" w14:textId="77777777" w:rsidR="000D504B" w:rsidRDefault="000D504B" w:rsidP="000D504B">
      <w:pPr>
        <w:pStyle w:val="ListParagraph"/>
        <w:ind w:left="1440"/>
        <w:rPr>
          <w:ins w:id="42" w:author="Anne E. Lund" w:date="2019-05-09T21:26:00Z"/>
        </w:rPr>
        <w:pPrChange w:id="43" w:author="Paul Moncrieffe" w:date="2019-05-10T15:53:00Z">
          <w:pPr>
            <w:pStyle w:val="ListParagraph"/>
            <w:numPr>
              <w:numId w:val="2"/>
            </w:numPr>
            <w:ind w:left="1440" w:hanging="720"/>
          </w:pPr>
        </w:pPrChange>
      </w:pPr>
    </w:p>
    <w:p w14:paraId="31AFF554" w14:textId="61533331" w:rsidR="00CC564E" w:rsidRDefault="00097995" w:rsidP="00A83070">
      <w:pPr>
        <w:pStyle w:val="ListParagraph"/>
        <w:numPr>
          <w:ilvl w:val="0"/>
          <w:numId w:val="2"/>
        </w:numPr>
      </w:pPr>
      <w:r>
        <w:lastRenderedPageBreak/>
        <w:t xml:space="preserve"> </w:t>
      </w:r>
      <w:r w:rsidR="001D7598">
        <w:rPr>
          <w:noProof/>
        </w:rPr>
        <w:drawing>
          <wp:inline distT="0" distB="0" distL="0" distR="0" wp14:anchorId="21DA5535" wp14:editId="79EB3CF1">
            <wp:extent cx="3937635" cy="2216000"/>
            <wp:effectExtent l="0" t="0" r="0" b="0"/>
            <wp:docPr id="1" name="Picture 1" descr="../../../Desktop/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maxresdefault.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36746" cy="2271777"/>
                    </a:xfrm>
                    <a:prstGeom prst="rect">
                      <a:avLst/>
                    </a:prstGeom>
                    <a:noFill/>
                    <a:ln>
                      <a:noFill/>
                    </a:ln>
                  </pic:spPr>
                </pic:pic>
              </a:graphicData>
            </a:graphic>
          </wp:inline>
        </w:drawing>
      </w:r>
      <w:r w:rsidR="00C637D6">
        <w:t xml:space="preserve">           </w:t>
      </w:r>
      <w:r w:rsidR="001D7598">
        <w:rPr>
          <w:noProof/>
        </w:rPr>
        <w:drawing>
          <wp:inline distT="0" distB="0" distL="0" distR="0" wp14:anchorId="71776300" wp14:editId="713A0048">
            <wp:extent cx="1490717" cy="2232620"/>
            <wp:effectExtent l="0" t="0" r="8255" b="3175"/>
            <wp:docPr id="2" name="Picture 2" descr="../../../Desktop/downloa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download-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4050" cy="2297519"/>
                    </a:xfrm>
                    <a:prstGeom prst="rect">
                      <a:avLst/>
                    </a:prstGeom>
                    <a:noFill/>
                    <a:ln>
                      <a:noFill/>
                    </a:ln>
                  </pic:spPr>
                </pic:pic>
              </a:graphicData>
            </a:graphic>
          </wp:inline>
        </w:drawing>
      </w:r>
    </w:p>
    <w:p w14:paraId="46CD88C7" w14:textId="1BCB3656" w:rsidR="00701778" w:rsidRDefault="00701778"/>
    <w:sectPr w:rsidR="00701778" w:rsidSect="00B739A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05-09T21:22:00Z" w:initials="AEL">
    <w:p w14:paraId="2DDC459E" w14:textId="7815FA7C" w:rsidR="0013444B" w:rsidRDefault="0013444B">
      <w:pPr>
        <w:pStyle w:val="CommentText"/>
      </w:pPr>
      <w:r>
        <w:rPr>
          <w:rStyle w:val="CommentReference"/>
        </w:rPr>
        <w:annotationRef/>
      </w:r>
      <w:r>
        <w:t>Want to make sure that Sara thinks this is the right LG</w:t>
      </w:r>
    </w:p>
  </w:comment>
  <w:comment w:id="2" w:author="Anne E. Lund" w:date="2019-05-09T21:23:00Z" w:initials="AEL">
    <w:p w14:paraId="7E375E08" w14:textId="24B1AAA3" w:rsidR="0013444B" w:rsidRDefault="0013444B">
      <w:pPr>
        <w:pStyle w:val="CommentText"/>
      </w:pPr>
      <w:r>
        <w:rPr>
          <w:rStyle w:val="CommentReference"/>
        </w:rPr>
        <w:annotationRef/>
      </w:r>
      <w:r>
        <w:t>Does she have a book with her to read to them? Where do the illustrations/visuals come from if she does not</w:t>
      </w:r>
      <w:r w:rsidR="001A3568">
        <w:t>?</w:t>
      </w:r>
    </w:p>
  </w:comment>
  <w:comment w:id="3" w:author="Natalie Engel" w:date="2019-05-09T23:00:00Z" w:initials="NE">
    <w:p w14:paraId="4EEBED41" w14:textId="735ADAB2" w:rsidR="001A3568" w:rsidRDefault="001A3568">
      <w:pPr>
        <w:pStyle w:val="CommentText"/>
      </w:pPr>
      <w:r>
        <w:rPr>
          <w:rStyle w:val="CommentReference"/>
        </w:rPr>
        <w:annotationRef/>
      </w:r>
      <w:r>
        <w:t xml:space="preserve">What’s the connection between the situation the kids find themselves in (needing to stay dry) and the situation the beetles are facing (needing to maintain their oxygen supply)? We’ll want </w:t>
      </w:r>
      <w:proofErr w:type="spellStart"/>
      <w:r>
        <w:t>Mz</w:t>
      </w:r>
      <w:proofErr w:type="spellEnd"/>
      <w:r>
        <w:t xml:space="preserve">. Mole’s inspiration for the story to feel organic and easy-to-understand.  The connection seems to be around “bringing the environment you need with you” – I guess we’re to understand that the environment the kids need is a dry place, and the leaves allow them to bring dryness with them? We might be able to sum that up at the end of this episode relatively nicely, but it would be good to introduce some simpler version of that idea at the </w:t>
      </w:r>
      <w:proofErr w:type="spellStart"/>
      <w:proofErr w:type="gramStart"/>
      <w:r>
        <w:t>top,too</w:t>
      </w:r>
      <w:proofErr w:type="spellEnd"/>
      <w:proofErr w:type="gramEnd"/>
      <w:r>
        <w:t>.</w:t>
      </w:r>
    </w:p>
  </w:comment>
  <w:comment w:id="4" w:author="Anne E. Lund" w:date="2019-05-09T21:24:00Z" w:initials="AEL">
    <w:p w14:paraId="2148BC70" w14:textId="64EE19C4" w:rsidR="0013444B" w:rsidRDefault="0013444B">
      <w:pPr>
        <w:pStyle w:val="CommentText"/>
      </w:pPr>
      <w:r>
        <w:rPr>
          <w:rStyle w:val="CommentReference"/>
        </w:rPr>
        <w:annotationRef/>
      </w:r>
      <w:r>
        <w:t>We will want help with Sara to keep this kid-friendly and not over complicated. Wondering if we need to get into oxygen specifically.</w:t>
      </w:r>
    </w:p>
  </w:comment>
  <w:comment w:id="5" w:author="Anne E. Lund" w:date="2019-05-09T21:26:00Z" w:initials="AEL">
    <w:p w14:paraId="68097F84" w14:textId="38B9EEB3" w:rsidR="0013444B" w:rsidRDefault="0013444B">
      <w:pPr>
        <w:pStyle w:val="CommentText"/>
      </w:pPr>
      <w:r>
        <w:rPr>
          <w:rStyle w:val="CommentReference"/>
        </w:rPr>
        <w:annotationRef/>
      </w:r>
      <w:r>
        <w:t>Because they breathe the air in the bubble?</w:t>
      </w:r>
    </w:p>
  </w:comment>
  <w:comment w:id="6" w:author="Anne E. Lund" w:date="2019-05-09T21:26:00Z" w:initials="AEL">
    <w:p w14:paraId="1D5F663F" w14:textId="4B6B2223" w:rsidR="0013444B" w:rsidRDefault="0013444B">
      <w:pPr>
        <w:pStyle w:val="CommentText"/>
      </w:pPr>
      <w:r>
        <w:rPr>
          <w:rStyle w:val="CommentReference"/>
        </w:rPr>
        <w:annotationRef/>
      </w:r>
      <w:r>
        <w:t>Will we have time to get into this too?</w:t>
      </w:r>
    </w:p>
  </w:comment>
  <w:comment w:id="8" w:author="Anne E. Lund" w:date="2019-05-09T21:27:00Z" w:initials="AEL">
    <w:p w14:paraId="1C50E66D" w14:textId="09CA04DC" w:rsidR="0013444B" w:rsidRDefault="0013444B">
      <w:pPr>
        <w:pStyle w:val="CommentText"/>
      </w:pPr>
      <w:r>
        <w:rPr>
          <w:rStyle w:val="CommentReference"/>
        </w:rPr>
        <w:annotationRef/>
      </w:r>
      <w:r>
        <w:t>Are we OK with them pulling leaves off the trees?  Maybe they pick fallen leaves up off the ground instead?</w:t>
      </w:r>
    </w:p>
  </w:comment>
  <w:comment w:id="9" w:author="Natalie Engel" w:date="2019-05-09T22:59:00Z" w:initials="NE">
    <w:p w14:paraId="0E944206" w14:textId="24C17968" w:rsidR="001A3568" w:rsidRDefault="001A3568">
      <w:pPr>
        <w:pStyle w:val="CommentText"/>
      </w:pPr>
      <w:r>
        <w:rPr>
          <w:rStyle w:val="CommentReference"/>
        </w:rPr>
        <w:annotationRef/>
      </w:r>
      <w:r>
        <w:t>Yes, that would be preferable.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DDC459E" w15:done="0"/>
  <w15:commentEx w15:paraId="7E375E08" w15:done="0"/>
  <w15:commentEx w15:paraId="4EEBED41" w15:done="0"/>
  <w15:commentEx w15:paraId="2148BC70" w15:done="0"/>
  <w15:commentEx w15:paraId="68097F84" w15:done="0"/>
  <w15:commentEx w15:paraId="1D5F663F" w15:done="0"/>
  <w15:commentEx w15:paraId="1C50E66D" w15:done="0"/>
  <w15:commentEx w15:paraId="0E944206" w15:paraIdParent="1C50E66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DDC459E" w16cid:durableId="207F189A"/>
  <w16cid:commentId w16cid:paraId="7E375E08" w16cid:durableId="207F18BC"/>
  <w16cid:commentId w16cid:paraId="4EEBED41" w16cid:durableId="207F2F89"/>
  <w16cid:commentId w16cid:paraId="2148BC70" w16cid:durableId="207F1902"/>
  <w16cid:commentId w16cid:paraId="68097F84" w16cid:durableId="207F1983"/>
  <w16cid:commentId w16cid:paraId="1D5F663F" w16cid:durableId="207F1968"/>
  <w16cid:commentId w16cid:paraId="1C50E66D" w16cid:durableId="207F19B0"/>
  <w16cid:commentId w16cid:paraId="0E944206" w16cid:durableId="207F2F5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E51B9"/>
    <w:multiLevelType w:val="hybridMultilevel"/>
    <w:tmpl w:val="F48AD964"/>
    <w:lvl w:ilvl="0" w:tplc="286407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CE329B"/>
    <w:multiLevelType w:val="hybridMultilevel"/>
    <w:tmpl w:val="72A498FA"/>
    <w:lvl w:ilvl="0" w:tplc="94FCEC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A3C26"/>
    <w:multiLevelType w:val="hybridMultilevel"/>
    <w:tmpl w:val="F48AD964"/>
    <w:lvl w:ilvl="0" w:tplc="286407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5A1F58"/>
    <w:multiLevelType w:val="hybridMultilevel"/>
    <w:tmpl w:val="6AFCE684"/>
    <w:lvl w:ilvl="0" w:tplc="1D90A5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E9403C"/>
    <w:multiLevelType w:val="hybridMultilevel"/>
    <w:tmpl w:val="D518A21E"/>
    <w:lvl w:ilvl="0" w:tplc="F6E2C5F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1"/>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64E"/>
    <w:rsid w:val="00036D2A"/>
    <w:rsid w:val="00074E93"/>
    <w:rsid w:val="00097995"/>
    <w:rsid w:val="000D504B"/>
    <w:rsid w:val="0013444B"/>
    <w:rsid w:val="001A3568"/>
    <w:rsid w:val="001D7598"/>
    <w:rsid w:val="002F5E2B"/>
    <w:rsid w:val="003C1788"/>
    <w:rsid w:val="004D71E1"/>
    <w:rsid w:val="005E18EF"/>
    <w:rsid w:val="00616CC4"/>
    <w:rsid w:val="00657ED4"/>
    <w:rsid w:val="0067433F"/>
    <w:rsid w:val="006976EB"/>
    <w:rsid w:val="006B49A6"/>
    <w:rsid w:val="006F6E8F"/>
    <w:rsid w:val="00701778"/>
    <w:rsid w:val="0078750A"/>
    <w:rsid w:val="007B5A66"/>
    <w:rsid w:val="0082290D"/>
    <w:rsid w:val="009B6AB3"/>
    <w:rsid w:val="00A83070"/>
    <w:rsid w:val="00AC5983"/>
    <w:rsid w:val="00B11705"/>
    <w:rsid w:val="00B719B5"/>
    <w:rsid w:val="00B739A3"/>
    <w:rsid w:val="00C03DC1"/>
    <w:rsid w:val="00C637D6"/>
    <w:rsid w:val="00C903F4"/>
    <w:rsid w:val="00CC564E"/>
    <w:rsid w:val="00CC5DD9"/>
    <w:rsid w:val="00D333C0"/>
    <w:rsid w:val="00E154FF"/>
    <w:rsid w:val="00E23829"/>
    <w:rsid w:val="00E71106"/>
    <w:rsid w:val="00EF25FB"/>
    <w:rsid w:val="00FD57F7"/>
    <w:rsid w:val="00FE2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A272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64E"/>
    <w:pPr>
      <w:ind w:left="720"/>
      <w:contextualSpacing/>
    </w:pPr>
  </w:style>
  <w:style w:type="paragraph" w:styleId="BalloonText">
    <w:name w:val="Balloon Text"/>
    <w:basedOn w:val="Normal"/>
    <w:link w:val="BalloonTextChar"/>
    <w:uiPriority w:val="99"/>
    <w:semiHidden/>
    <w:unhideWhenUsed/>
    <w:rsid w:val="005E18E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E18EF"/>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9B6AB3"/>
    <w:rPr>
      <w:sz w:val="16"/>
      <w:szCs w:val="16"/>
    </w:rPr>
  </w:style>
  <w:style w:type="paragraph" w:styleId="CommentText">
    <w:name w:val="annotation text"/>
    <w:basedOn w:val="Normal"/>
    <w:link w:val="CommentTextChar"/>
    <w:uiPriority w:val="99"/>
    <w:unhideWhenUsed/>
    <w:rsid w:val="009B6AB3"/>
    <w:rPr>
      <w:sz w:val="20"/>
      <w:szCs w:val="20"/>
    </w:rPr>
  </w:style>
  <w:style w:type="character" w:customStyle="1" w:styleId="CommentTextChar">
    <w:name w:val="Comment Text Char"/>
    <w:basedOn w:val="DefaultParagraphFont"/>
    <w:link w:val="CommentText"/>
    <w:uiPriority w:val="99"/>
    <w:rsid w:val="009B6AB3"/>
    <w:rPr>
      <w:sz w:val="20"/>
      <w:szCs w:val="20"/>
    </w:rPr>
  </w:style>
  <w:style w:type="paragraph" w:styleId="CommentSubject">
    <w:name w:val="annotation subject"/>
    <w:basedOn w:val="CommentText"/>
    <w:next w:val="CommentText"/>
    <w:link w:val="CommentSubjectChar"/>
    <w:uiPriority w:val="99"/>
    <w:semiHidden/>
    <w:unhideWhenUsed/>
    <w:rsid w:val="009B6AB3"/>
    <w:rPr>
      <w:b/>
      <w:bCs/>
    </w:rPr>
  </w:style>
  <w:style w:type="character" w:customStyle="1" w:styleId="CommentSubjectChar">
    <w:name w:val="Comment Subject Char"/>
    <w:basedOn w:val="CommentTextChar"/>
    <w:link w:val="CommentSubject"/>
    <w:uiPriority w:val="99"/>
    <w:semiHidden/>
    <w:rsid w:val="009B6A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8930137">
      <w:bodyDiv w:val="1"/>
      <w:marLeft w:val="0"/>
      <w:marRight w:val="0"/>
      <w:marTop w:val="0"/>
      <w:marBottom w:val="0"/>
      <w:divBdr>
        <w:top w:val="none" w:sz="0" w:space="0" w:color="auto"/>
        <w:left w:val="none" w:sz="0" w:space="0" w:color="auto"/>
        <w:bottom w:val="none" w:sz="0" w:space="0" w:color="auto"/>
        <w:right w:val="none" w:sz="0" w:space="0" w:color="auto"/>
      </w:divBdr>
    </w:div>
    <w:div w:id="1480148049">
      <w:bodyDiv w:val="1"/>
      <w:marLeft w:val="0"/>
      <w:marRight w:val="0"/>
      <w:marTop w:val="0"/>
      <w:marBottom w:val="0"/>
      <w:divBdr>
        <w:top w:val="none" w:sz="0" w:space="0" w:color="auto"/>
        <w:left w:val="none" w:sz="0" w:space="0" w:color="auto"/>
        <w:bottom w:val="none" w:sz="0" w:space="0" w:color="auto"/>
        <w:right w:val="none" w:sz="0" w:space="0" w:color="auto"/>
      </w:divBdr>
    </w:div>
    <w:div w:id="15418952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styles" Target="style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471A7F-C225-43D2-8228-FAB5B6A37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G</dc:creator>
  <cp:keywords/>
  <dc:description/>
  <cp:lastModifiedBy>Paul Moncrieffe</cp:lastModifiedBy>
  <cp:revision>3</cp:revision>
  <dcterms:created xsi:type="dcterms:W3CDTF">2019-05-10T03:04:00Z</dcterms:created>
  <dcterms:modified xsi:type="dcterms:W3CDTF">2019-05-10T19:57:00Z</dcterms:modified>
</cp:coreProperties>
</file>