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EA02A" w14:textId="77777777" w:rsidR="00E606BD" w:rsidRDefault="00504DDE">
      <w:pPr>
        <w:jc w:val="center"/>
        <w:rPr>
          <w:b/>
          <w:highlight w:val="yellow"/>
        </w:rPr>
      </w:pPr>
      <w:r>
        <w:rPr>
          <w:b/>
          <w:highlight w:val="yellow"/>
        </w:rPr>
        <w:t>First Viewing</w:t>
      </w:r>
    </w:p>
    <w:p w14:paraId="4D334E76" w14:textId="77777777" w:rsidR="00E606BD" w:rsidRDefault="00504DDE">
      <w:pPr>
        <w:rPr>
          <w:b/>
          <w:highlight w:val="yellow"/>
        </w:rPr>
      </w:pPr>
      <w:r>
        <w:rPr>
          <w:b/>
          <w:highlight w:val="yellow"/>
        </w:rPr>
        <w:t>Before the episode begins.</w:t>
      </w:r>
    </w:p>
    <w:p w14:paraId="4455F197" w14:textId="77777777" w:rsidR="00E606BD" w:rsidRDefault="00E606BD"/>
    <w:p w14:paraId="3021F6D6" w14:textId="77777777" w:rsidR="00E606BD" w:rsidRDefault="00504DDE">
      <w:r>
        <w:rPr>
          <w:b/>
        </w:rPr>
        <w:t xml:space="preserve">FV_W1 (first </w:t>
      </w:r>
      <w:proofErr w:type="spellStart"/>
      <w:r>
        <w:rPr>
          <w:b/>
        </w:rPr>
        <w:t>viewing_warming</w:t>
      </w:r>
      <w:proofErr w:type="spellEnd"/>
      <w:r>
        <w:rPr>
          <w:b/>
        </w:rPr>
        <w:t xml:space="preserve"> up question 1)</w:t>
      </w:r>
      <w:r>
        <w:t>: Hi I’m Elinor. I’m a kid just like you!  Well, almost -- I AM a bunny after all.  How old are you?</w:t>
      </w:r>
    </w:p>
    <w:p w14:paraId="22074670" w14:textId="590A7D13" w:rsidR="00E606BD" w:rsidRDefault="00504DDE">
      <w:r>
        <w:tab/>
      </w:r>
      <w:r>
        <w:rPr>
          <w:b/>
        </w:rPr>
        <w:t xml:space="preserve">Valid response: </w:t>
      </w:r>
      <w:r>
        <w:t xml:space="preserve">Wow, you’re X (repeat the child’s age), </w:t>
      </w:r>
      <w:commentRangeStart w:id="6"/>
      <w:r>
        <w:t xml:space="preserve">we’re the same age! </w:t>
      </w:r>
      <w:commentRangeEnd w:id="6"/>
      <w:r w:rsidR="00B93D28">
        <w:commentReference w:id="6"/>
      </w:r>
    </w:p>
    <w:p w14:paraId="0C25F03C" w14:textId="77777777" w:rsidR="00E606BD" w:rsidRDefault="00504DDE">
      <w:r>
        <w:tab/>
      </w:r>
      <w:r>
        <w:rPr>
          <w:b/>
        </w:rPr>
        <w:t xml:space="preserve">Fallback: </w:t>
      </w:r>
      <w:r>
        <w:t>Wow</w:t>
      </w:r>
      <w:commentRangeStart w:id="7"/>
      <w:r>
        <w:t>, we’re the same age!</w:t>
      </w:r>
      <w:commentRangeEnd w:id="7"/>
      <w:r w:rsidR="00E148B1">
        <w:rPr>
          <w:rStyle w:val="CommentReference"/>
        </w:rPr>
        <w:commentReference w:id="7"/>
      </w:r>
    </w:p>
    <w:p w14:paraId="267DF475" w14:textId="77777777" w:rsidR="00E606BD" w:rsidRDefault="00E606BD"/>
    <w:p w14:paraId="4917EAFE" w14:textId="2E6F3DF7" w:rsidR="00E606BD" w:rsidRDefault="00504DDE">
      <w:r>
        <w:rPr>
          <w:b/>
        </w:rPr>
        <w:t xml:space="preserve">FV_W2: </w:t>
      </w:r>
      <w:r>
        <w:t xml:space="preserve">Today, </w:t>
      </w:r>
      <w:commentRangeStart w:id="8"/>
      <w:r>
        <w:t xml:space="preserve">we’re </w:t>
      </w:r>
      <w:proofErr w:type="spellStart"/>
      <w:r>
        <w:t>gonna</w:t>
      </w:r>
      <w:proofErr w:type="spellEnd"/>
      <w:r>
        <w:t xml:space="preserve"> explore where honey comes from</w:t>
      </w:r>
      <w:commentRangeEnd w:id="8"/>
      <w:r w:rsidR="00B93D28">
        <w:commentReference w:id="8"/>
      </w:r>
      <w:r>
        <w:t xml:space="preserve">. I love honey! What do you like to eat honey with? </w:t>
      </w:r>
    </w:p>
    <w:p w14:paraId="359EFED8" w14:textId="77777777" w:rsidR="00E606BD" w:rsidRDefault="00504DDE">
      <w:r>
        <w:tab/>
      </w:r>
      <w:r>
        <w:rPr>
          <w:b/>
        </w:rPr>
        <w:t xml:space="preserve">Food entity: </w:t>
      </w:r>
      <w:r>
        <w:t xml:space="preserve">Me too! </w:t>
      </w:r>
    </w:p>
    <w:p w14:paraId="2FA385E0" w14:textId="77777777" w:rsidR="00E606BD" w:rsidRDefault="00504DDE">
      <w:r>
        <w:tab/>
      </w:r>
      <w:r>
        <w:rPr>
          <w:b/>
        </w:rPr>
        <w:t xml:space="preserve">I never had honey before: </w:t>
      </w:r>
      <w:r>
        <w:t xml:space="preserve">Hmm, honey tastes very sweet, just like sugar! I like to eat honey with bread. </w:t>
      </w:r>
    </w:p>
    <w:p w14:paraId="2F53C14F" w14:textId="77777777" w:rsidR="00E606BD" w:rsidRDefault="00504DDE">
      <w:r>
        <w:tab/>
      </w:r>
      <w:r>
        <w:rPr>
          <w:b/>
        </w:rPr>
        <w:t>I don’t like honey:</w:t>
      </w:r>
      <w:r>
        <w:t xml:space="preserve"> You don’t like honey, but the bees that make it sure do! </w:t>
      </w:r>
    </w:p>
    <w:p w14:paraId="3B2BD2DC" w14:textId="77777777" w:rsidR="00E606BD" w:rsidRDefault="00504DDE">
      <w:r>
        <w:tab/>
      </w:r>
      <w:r>
        <w:rPr>
          <w:b/>
        </w:rPr>
        <w:t>Fallback</w:t>
      </w:r>
      <w:r>
        <w:t>: Hmm, honey tastes very sweet! I like to eat hone</w:t>
      </w:r>
      <w:bookmarkStart w:id="9" w:name="_GoBack"/>
      <w:bookmarkEnd w:id="9"/>
      <w:r>
        <w:t xml:space="preserve">y with bread. </w:t>
      </w:r>
    </w:p>
    <w:p w14:paraId="1B450FA0" w14:textId="77777777" w:rsidR="00E606BD" w:rsidRDefault="00E606BD"/>
    <w:p w14:paraId="43752E76" w14:textId="77777777" w:rsidR="00E606BD" w:rsidRDefault="00504DDE">
      <w:r>
        <w:rPr>
          <w:b/>
        </w:rPr>
        <w:t xml:space="preserve">FV_W3: </w:t>
      </w:r>
      <w:r>
        <w:t xml:space="preserve">Have you ever tried to squeeze honey out of a bottle? </w:t>
      </w:r>
    </w:p>
    <w:p w14:paraId="01844DB2" w14:textId="77777777" w:rsidR="00E606BD" w:rsidRDefault="00504DDE">
      <w:r>
        <w:tab/>
      </w:r>
      <w:r>
        <w:rPr>
          <w:b/>
        </w:rPr>
        <w:t>Yes:</w:t>
      </w:r>
      <w:r>
        <w:t xml:space="preserve"> [Go to FV_W4]</w:t>
      </w:r>
    </w:p>
    <w:p w14:paraId="4BA55D8F" w14:textId="77777777" w:rsidR="00E606BD" w:rsidRDefault="00504DDE">
      <w:r>
        <w:tab/>
      </w:r>
      <w:r>
        <w:rPr>
          <w:b/>
        </w:rPr>
        <w:t xml:space="preserve">No: </w:t>
      </w:r>
      <w:r>
        <w:t xml:space="preserve">You haven’t’?  When you squeeze honey out of a bottle you can see that it’s thick and goopy like syrup. </w:t>
      </w:r>
      <w:r>
        <w:rPr>
          <w:b/>
        </w:rPr>
        <w:t xml:space="preserve"> </w:t>
      </w:r>
      <w:r>
        <w:t xml:space="preserve">(Skip FV_W4)  </w:t>
      </w:r>
    </w:p>
    <w:p w14:paraId="22032420" w14:textId="77777777" w:rsidR="00E606BD" w:rsidRDefault="00504DDE">
      <w:r>
        <w:tab/>
      </w:r>
      <w:r>
        <w:rPr>
          <w:b/>
        </w:rPr>
        <w:t xml:space="preserve">Fallback: </w:t>
      </w:r>
      <w:r>
        <w:t xml:space="preserve">When you squeeze honey out of a bottle you can see that it’s thick and goopy like syrup. (Skip FV_W4)  </w:t>
      </w:r>
    </w:p>
    <w:p w14:paraId="6D8D9126" w14:textId="77777777" w:rsidR="00E606BD" w:rsidRDefault="00E606BD"/>
    <w:p w14:paraId="6B06617A" w14:textId="51081C16" w:rsidR="00E606BD" w:rsidRDefault="00504DDE">
      <w:r>
        <w:rPr>
          <w:b/>
        </w:rPr>
        <w:t>FV_W</w:t>
      </w:r>
      <w:commentRangeStart w:id="10"/>
      <w:r>
        <w:rPr>
          <w:b/>
        </w:rPr>
        <w:t xml:space="preserve">4: </w:t>
      </w:r>
      <w:r>
        <w:t xml:space="preserve">Is honey thick and goopy like syrup or is it thin and runny like milk?  </w:t>
      </w:r>
      <w:commentRangeEnd w:id="10"/>
      <w:r w:rsidR="00B93D28">
        <w:commentReference w:id="10"/>
      </w:r>
    </w:p>
    <w:p w14:paraId="6ED67D21" w14:textId="77777777" w:rsidR="00E606BD" w:rsidRDefault="00504DDE">
      <w:pPr>
        <w:ind w:firstLine="720"/>
      </w:pPr>
      <w:bookmarkStart w:id="11" w:name="_gjdgxs"/>
      <w:bookmarkEnd w:id="11"/>
      <w:r>
        <w:rPr>
          <w:b/>
        </w:rPr>
        <w:t xml:space="preserve">Thick and goopy: </w:t>
      </w:r>
      <w:r>
        <w:t>I think so too! Let’s go find out!</w:t>
      </w:r>
    </w:p>
    <w:p w14:paraId="358B45E9" w14:textId="77777777" w:rsidR="00E606BD" w:rsidRDefault="00504DDE">
      <w:pPr>
        <w:ind w:firstLine="720"/>
      </w:pPr>
      <w:r>
        <w:rPr>
          <w:b/>
        </w:rPr>
        <w:t xml:space="preserve">Thin and runny: </w:t>
      </w:r>
      <w:r>
        <w:t>I’m not sure! Let’s go find out!</w:t>
      </w:r>
    </w:p>
    <w:p w14:paraId="3B05DD47" w14:textId="77777777" w:rsidR="00E606BD" w:rsidRDefault="00504DDE">
      <w:pPr>
        <w:ind w:firstLine="720"/>
      </w:pPr>
      <w:r>
        <w:rPr>
          <w:b/>
        </w:rPr>
        <w:t xml:space="preserve">I don’t know: </w:t>
      </w:r>
      <w:r>
        <w:t>It’s OK! I’m not sure either! Let’s go find out!</w:t>
      </w:r>
    </w:p>
    <w:p w14:paraId="6B06BA44" w14:textId="77777777" w:rsidR="00E606BD" w:rsidRDefault="00504DDE">
      <w:pPr>
        <w:ind w:firstLine="720"/>
      </w:pPr>
      <w:r>
        <w:rPr>
          <w:b/>
        </w:rPr>
        <w:t xml:space="preserve">Fallback: </w:t>
      </w:r>
      <w:r>
        <w:t>Let’s go find out!</w:t>
      </w:r>
    </w:p>
    <w:p w14:paraId="7C24BBDC" w14:textId="77777777" w:rsidR="00E606BD" w:rsidRDefault="00E606BD">
      <w:pPr>
        <w:ind w:firstLine="720"/>
      </w:pPr>
    </w:p>
    <w:p w14:paraId="2847DC30" w14:textId="77777777" w:rsidR="00E606BD" w:rsidRDefault="00504DDE">
      <w:pPr>
        <w:rPr>
          <w:b/>
          <w:highlight w:val="yellow"/>
        </w:rPr>
      </w:pPr>
      <w:commentRangeStart w:id="12"/>
      <w:r>
        <w:rPr>
          <w:b/>
          <w:highlight w:val="yellow"/>
        </w:rPr>
        <w:t>During the episode</w:t>
      </w:r>
      <w:commentRangeEnd w:id="12"/>
      <w:r w:rsidR="008B0B4B">
        <w:rPr>
          <w:rStyle w:val="CommentReference"/>
        </w:rPr>
        <w:commentReference w:id="12"/>
      </w:r>
    </w:p>
    <w:p w14:paraId="54223A9B" w14:textId="77777777" w:rsidR="007D316F" w:rsidRDefault="00B93D28">
      <w:pPr>
        <w:rPr>
          <w:ins w:id="13" w:author="Author" w:date="2019-07-22T12:50:00Z"/>
        </w:rPr>
      </w:pPr>
      <w:ins w:id="14" w:author="Author" w:date="2019-07-22T12:50:00Z">
        <w:r>
          <w:rPr>
            <w:noProof/>
          </w:rPr>
          <w:drawing>
            <wp:inline distT="114300" distB="114300" distL="114300" distR="114300" wp14:anchorId="402F1C1C" wp14:editId="6A5622CE">
              <wp:extent cx="4100513" cy="2286824"/>
              <wp:effectExtent l="0" t="0" r="0" b="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4100513" cy="2286824"/>
                      </a:xfrm>
                      <a:prstGeom prst="rect">
                        <a:avLst/>
                      </a:prstGeom>
                      <a:ln/>
                    </pic:spPr>
                  </pic:pic>
                </a:graphicData>
              </a:graphic>
            </wp:inline>
          </w:drawing>
        </w:r>
      </w:ins>
    </w:p>
    <w:p w14:paraId="67D6DB40" w14:textId="77777777" w:rsidR="00E606BD" w:rsidRDefault="00504DDE">
      <w:pPr>
        <w:rPr>
          <w:del w:id="15" w:author="Author" w:date="2019-07-22T12:50:00Z"/>
        </w:rPr>
      </w:pPr>
      <w:del w:id="16" w:author="Author" w:date="2019-07-22T12:50:00Z">
        <w:r>
          <w:rPr>
            <w:noProof/>
          </w:rPr>
          <w:drawing>
            <wp:inline distT="114300" distB="114300" distL="114300" distR="114300" wp14:anchorId="7CA3DE48" wp14:editId="35937BF9">
              <wp:extent cx="4100513" cy="2286824"/>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4100513" cy="2286824"/>
                      </a:xfrm>
                      <a:prstGeom prst="rect">
                        <a:avLst/>
                      </a:prstGeom>
                      <a:ln/>
                    </pic:spPr>
                  </pic:pic>
                </a:graphicData>
              </a:graphic>
            </wp:inline>
          </w:drawing>
        </w:r>
      </w:del>
    </w:p>
    <w:p w14:paraId="38A620D5" w14:textId="77777777" w:rsidR="00E606BD" w:rsidRDefault="00504DDE">
      <w:r>
        <w:t>[Elinor sighs]</w:t>
      </w:r>
    </w:p>
    <w:p w14:paraId="58466B83" w14:textId="77777777" w:rsidR="00E606BD" w:rsidRDefault="00E606BD"/>
    <w:p w14:paraId="20975C28" w14:textId="77777777" w:rsidR="00E606BD" w:rsidRDefault="00504DDE">
      <w:r>
        <w:lastRenderedPageBreak/>
        <w:t xml:space="preserve">[2:10] </w:t>
      </w:r>
    </w:p>
    <w:p w14:paraId="69B71CA8" w14:textId="77777777" w:rsidR="00E606BD" w:rsidRDefault="00504DDE">
      <w:r>
        <w:rPr>
          <w:b/>
        </w:rPr>
        <w:t xml:space="preserve">FV_Q1 (First viewing question 1): </w:t>
      </w:r>
      <w:r>
        <w:t>Why do you think the line is moving so slowly?</w:t>
      </w:r>
    </w:p>
    <w:p w14:paraId="30D346BA" w14:textId="77777777" w:rsidR="00E606BD" w:rsidRDefault="00504DDE">
      <w:r>
        <w:tab/>
      </w:r>
      <w:proofErr w:type="spellStart"/>
      <w:r>
        <w:rPr>
          <w:b/>
        </w:rPr>
        <w:t>Many_</w:t>
      </w:r>
      <w:proofErr w:type="gramStart"/>
      <w:r>
        <w:rPr>
          <w:b/>
        </w:rPr>
        <w:t>people:</w:t>
      </w:r>
      <w:r>
        <w:t>Yes</w:t>
      </w:r>
      <w:proofErr w:type="spellEnd"/>
      <w:proofErr w:type="gramEnd"/>
      <w:r>
        <w:t xml:space="preserve">, there are so many people in line because everyone wants some of Ms. Gorilla’s ketchup!  But I wonder why it’s taking so long for people to get ketchup. </w:t>
      </w:r>
    </w:p>
    <w:p w14:paraId="344D246A" w14:textId="77777777" w:rsidR="00E606BD" w:rsidRDefault="00504DDE">
      <w:r>
        <w:tab/>
      </w:r>
      <w:proofErr w:type="spellStart"/>
      <w:r>
        <w:rPr>
          <w:b/>
        </w:rPr>
        <w:t>Take_time_to_make_ketchup</w:t>
      </w:r>
      <w:proofErr w:type="spellEnd"/>
      <w:r>
        <w:rPr>
          <w:b/>
        </w:rPr>
        <w:t>:</w:t>
      </w:r>
      <w:r>
        <w:t xml:space="preserve"> Well, I think Ms. Gorilla already made the ketchup. But I wonder why it’s taking so long for people to get ketchup.</w:t>
      </w:r>
    </w:p>
    <w:p w14:paraId="0E7ABDFE" w14:textId="77777777" w:rsidR="00E606BD" w:rsidRDefault="00504DDE">
      <w:r>
        <w:tab/>
      </w:r>
      <w:r>
        <w:rPr>
          <w:b/>
        </w:rPr>
        <w:t>Turtle:</w:t>
      </w:r>
      <w:r>
        <w:t xml:space="preserve"> That is an interesting guess! Turtles walk slowly, but I don’t think there’s a turtle standing in this line.  I wonder why it’s taking so long for people to get ketchup.</w:t>
      </w:r>
    </w:p>
    <w:p w14:paraId="15D777B1" w14:textId="77777777" w:rsidR="00E606BD" w:rsidRDefault="00504DDE">
      <w:r>
        <w:tab/>
      </w:r>
      <w:r>
        <w:rPr>
          <w:b/>
        </w:rPr>
        <w:t>Snail:</w:t>
      </w:r>
      <w:r>
        <w:t xml:space="preserve"> I saw a snail too!  But the snail isn’t in line. I wonder why it’s taking so long for people to get ketchup.</w:t>
      </w:r>
    </w:p>
    <w:p w14:paraId="0617808B" w14:textId="77777777" w:rsidR="00E606BD" w:rsidRDefault="00504DDE">
      <w:r>
        <w:tab/>
      </w:r>
      <w:commentRangeStart w:id="17"/>
      <w:r>
        <w:rPr>
          <w:b/>
        </w:rPr>
        <w:t>I don’t know:</w:t>
      </w:r>
      <w:r>
        <w:t xml:space="preserve"> Hmmm, I wonder why it’s taking so long for people to get ketchup. </w:t>
      </w:r>
    </w:p>
    <w:p w14:paraId="4EAB13A9" w14:textId="77777777" w:rsidR="00E606BD" w:rsidRDefault="00504DDE">
      <w:pPr>
        <w:ind w:firstLine="720"/>
      </w:pPr>
      <w:r>
        <w:rPr>
          <w:b/>
        </w:rPr>
        <w:t>Fallback:</w:t>
      </w:r>
      <w:r>
        <w:t xml:space="preserve"> Hmmm, I wonder why it’s taking so long for people to get ketchup. </w:t>
      </w:r>
      <w:commentRangeEnd w:id="17"/>
      <w:r w:rsidR="00B12B8D">
        <w:rPr>
          <w:rStyle w:val="CommentReference"/>
        </w:rPr>
        <w:commentReference w:id="17"/>
      </w:r>
    </w:p>
    <w:p w14:paraId="141E18F5" w14:textId="77777777" w:rsidR="00E606BD" w:rsidRDefault="00E606BD"/>
    <w:p w14:paraId="0582215D" w14:textId="77777777" w:rsidR="007D316F" w:rsidRDefault="00B93D28">
      <w:pPr>
        <w:rPr>
          <w:ins w:id="18" w:author="Author" w:date="2019-07-22T12:50:00Z"/>
        </w:rPr>
      </w:pPr>
      <w:ins w:id="19" w:author="Author" w:date="2019-07-22T12:50:00Z">
        <w:r>
          <w:rPr>
            <w:noProof/>
          </w:rPr>
          <w:drawing>
            <wp:inline distT="114300" distB="114300" distL="114300" distR="114300" wp14:anchorId="6C46AF2B" wp14:editId="6EBB0246">
              <wp:extent cx="4181012" cy="2328863"/>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4181012" cy="2328863"/>
                      </a:xfrm>
                      <a:prstGeom prst="rect">
                        <a:avLst/>
                      </a:prstGeom>
                      <a:ln/>
                    </pic:spPr>
                  </pic:pic>
                </a:graphicData>
              </a:graphic>
            </wp:inline>
          </w:drawing>
        </w:r>
      </w:ins>
    </w:p>
    <w:p w14:paraId="61B02B52" w14:textId="77777777" w:rsidR="00E606BD" w:rsidRDefault="00504DDE">
      <w:pPr>
        <w:rPr>
          <w:del w:id="20" w:author="Author" w:date="2019-07-22T12:50:00Z"/>
        </w:rPr>
      </w:pPr>
      <w:del w:id="21" w:author="Author" w:date="2019-07-22T12:50:00Z">
        <w:r>
          <w:rPr>
            <w:noProof/>
          </w:rPr>
          <w:drawing>
            <wp:inline distT="114300" distB="114300" distL="114300" distR="114300" wp14:anchorId="7607D732" wp14:editId="25D78DE7">
              <wp:extent cx="4181012" cy="2328863"/>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4181012" cy="2328863"/>
                      </a:xfrm>
                      <a:prstGeom prst="rect">
                        <a:avLst/>
                      </a:prstGeom>
                      <a:ln/>
                    </pic:spPr>
                  </pic:pic>
                </a:graphicData>
              </a:graphic>
            </wp:inline>
          </w:drawing>
        </w:r>
      </w:del>
    </w:p>
    <w:p w14:paraId="3E7ACB18" w14:textId="77777777" w:rsidR="00E606BD" w:rsidRDefault="00E606BD"/>
    <w:p w14:paraId="07CE3D8D" w14:textId="77777777" w:rsidR="00E606BD" w:rsidRDefault="00504DDE">
      <w:r>
        <w:t xml:space="preserve">[2:52] </w:t>
      </w:r>
    </w:p>
    <w:p w14:paraId="0E1BF7EF" w14:textId="77777777" w:rsidR="00E606BD" w:rsidRDefault="00504DDE">
      <w:r>
        <w:rPr>
          <w:b/>
        </w:rPr>
        <w:t>FV_Q2:</w:t>
      </w:r>
      <w:r>
        <w:t xml:space="preserve"> What do you think the bee is </w:t>
      </w:r>
      <w:proofErr w:type="spellStart"/>
      <w:r>
        <w:t>gonna</w:t>
      </w:r>
      <w:proofErr w:type="spellEnd"/>
      <w:r>
        <w:t xml:space="preserve"> make with the juice from the flower?</w:t>
      </w:r>
    </w:p>
    <w:p w14:paraId="620337A8" w14:textId="77777777" w:rsidR="00E606BD" w:rsidRDefault="00504DDE">
      <w:pPr>
        <w:ind w:firstLine="720"/>
      </w:pPr>
      <w:r>
        <w:rPr>
          <w:b/>
        </w:rPr>
        <w:t xml:space="preserve">Honey: </w:t>
      </w:r>
      <w:commentRangeStart w:id="22"/>
      <w:r>
        <w:t>Hmmm</w:t>
      </w:r>
      <w:commentRangeEnd w:id="22"/>
      <w:r w:rsidR="006C3DEB">
        <w:rPr>
          <w:rStyle w:val="CommentReference"/>
        </w:rPr>
        <w:commentReference w:id="22"/>
      </w:r>
      <w:r>
        <w:t xml:space="preserve">, yes! Bees make yummy honey with the juice from flowers. </w:t>
      </w:r>
    </w:p>
    <w:p w14:paraId="307B0BD6" w14:textId="77777777" w:rsidR="00E606BD" w:rsidRDefault="00504DDE">
      <w:pPr>
        <w:ind w:firstLine="720"/>
      </w:pPr>
      <w:r>
        <w:rPr>
          <w:b/>
        </w:rPr>
        <w:t>I don’t know</w:t>
      </w:r>
      <w:r>
        <w:t>: Hmmm, I think bees make yummy honey with the juice from flowers.</w:t>
      </w:r>
    </w:p>
    <w:p w14:paraId="7B81E87B" w14:textId="77777777" w:rsidR="00E606BD" w:rsidRDefault="00504DDE">
      <w:pPr>
        <w:ind w:firstLine="720"/>
      </w:pPr>
      <w:r>
        <w:rPr>
          <w:b/>
        </w:rPr>
        <w:t xml:space="preserve">Fallback: </w:t>
      </w:r>
      <w:r>
        <w:t xml:space="preserve">Hmmm, bees make yummy honey with the juice from flowers. </w:t>
      </w:r>
    </w:p>
    <w:p w14:paraId="41C0AB6C" w14:textId="77777777" w:rsidR="00E606BD" w:rsidRDefault="00E606BD">
      <w:pPr>
        <w:ind w:firstLine="720"/>
      </w:pPr>
    </w:p>
    <w:p w14:paraId="177D2814" w14:textId="77777777" w:rsidR="00E606BD" w:rsidRDefault="00E606BD"/>
    <w:p w14:paraId="37773293" w14:textId="77777777" w:rsidR="00E606BD" w:rsidRDefault="00504DDE">
      <w:r>
        <w:t>[3:47]</w:t>
      </w:r>
    </w:p>
    <w:p w14:paraId="175328CD" w14:textId="77777777" w:rsidR="007D316F" w:rsidRDefault="00B93D28">
      <w:pPr>
        <w:rPr>
          <w:ins w:id="23" w:author="Author" w:date="2019-07-22T12:50:00Z"/>
        </w:rPr>
      </w:pPr>
      <w:ins w:id="24" w:author="Author" w:date="2019-07-22T12:50:00Z">
        <w:r>
          <w:rPr>
            <w:noProof/>
          </w:rPr>
          <w:lastRenderedPageBreak/>
          <w:drawing>
            <wp:inline distT="114300" distB="114300" distL="114300" distR="114300" wp14:anchorId="6C50ED34" wp14:editId="77A8CE96">
              <wp:extent cx="4151906" cy="2309813"/>
              <wp:effectExtent l="0" t="0" r="0" b="0"/>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4151906" cy="2309813"/>
                      </a:xfrm>
                      <a:prstGeom prst="rect">
                        <a:avLst/>
                      </a:prstGeom>
                      <a:ln/>
                    </pic:spPr>
                  </pic:pic>
                </a:graphicData>
              </a:graphic>
            </wp:inline>
          </w:drawing>
        </w:r>
      </w:ins>
    </w:p>
    <w:p w14:paraId="72DC0ACA" w14:textId="77777777" w:rsidR="00E606BD" w:rsidRDefault="00504DDE">
      <w:pPr>
        <w:rPr>
          <w:del w:id="25" w:author="Author" w:date="2019-07-22T12:50:00Z"/>
        </w:rPr>
      </w:pPr>
      <w:del w:id="26" w:author="Author" w:date="2019-07-22T12:50:00Z">
        <w:r>
          <w:rPr>
            <w:noProof/>
          </w:rPr>
          <w:drawing>
            <wp:inline distT="114300" distB="114300" distL="114300" distR="114300" wp14:anchorId="596BB0C1" wp14:editId="1368D427">
              <wp:extent cx="4151906" cy="2309813"/>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4151906" cy="2309813"/>
                      </a:xfrm>
                      <a:prstGeom prst="rect">
                        <a:avLst/>
                      </a:prstGeom>
                      <a:ln/>
                    </pic:spPr>
                  </pic:pic>
                </a:graphicData>
              </a:graphic>
            </wp:inline>
          </w:drawing>
        </w:r>
      </w:del>
    </w:p>
    <w:p w14:paraId="7E96DBF8" w14:textId="77777777" w:rsidR="00E606BD" w:rsidRDefault="00E606BD"/>
    <w:p w14:paraId="7C81AB35" w14:textId="77777777" w:rsidR="00E606BD" w:rsidRDefault="00504DDE">
      <w:r>
        <w:t>[After Elinor says “The honey is so goopy.</w:t>
      </w:r>
      <w:proofErr w:type="gramStart"/>
      <w:r>
        <w:t>” ]</w:t>
      </w:r>
      <w:proofErr w:type="gramEnd"/>
    </w:p>
    <w:p w14:paraId="159202AC" w14:textId="77777777" w:rsidR="00E606BD" w:rsidRDefault="00504DDE">
      <w:r>
        <w:t>Animation: Elinor turns her head to the audience and ask:</w:t>
      </w:r>
    </w:p>
    <w:p w14:paraId="1D7D420D" w14:textId="220A4382" w:rsidR="00E606BD" w:rsidRDefault="00504DDE">
      <w:r>
        <w:rPr>
          <w:b/>
        </w:rPr>
        <w:t>FV_Q3:</w:t>
      </w:r>
      <w:r>
        <w:t xml:space="preserve"> Goopy, that’s a </w:t>
      </w:r>
      <w:commentRangeStart w:id="27"/>
      <w:r>
        <w:t>silly</w:t>
      </w:r>
      <w:commentRangeEnd w:id="27"/>
      <w:r w:rsidR="00B93D28">
        <w:commentReference w:id="27"/>
      </w:r>
      <w:r>
        <w:t xml:space="preserve"> word! What does goopy mean?</w:t>
      </w:r>
    </w:p>
    <w:p w14:paraId="695B9DB9" w14:textId="77777777" w:rsidR="00E606BD" w:rsidRDefault="00504DDE">
      <w:r>
        <w:tab/>
      </w:r>
      <w:r>
        <w:rPr>
          <w:b/>
        </w:rPr>
        <w:t>Slimy/</w:t>
      </w:r>
      <w:proofErr w:type="spellStart"/>
      <w:r>
        <w:rPr>
          <w:b/>
        </w:rPr>
        <w:t>GooeyThick</w:t>
      </w:r>
      <w:proofErr w:type="spellEnd"/>
      <w:r>
        <w:rPr>
          <w:b/>
        </w:rPr>
        <w:t>/Sticky/Slow</w:t>
      </w:r>
      <w:r>
        <w:t>: Yes, that’s right! Goopy is a word for a liquid that is thick and moves very slowly just like honey.</w:t>
      </w:r>
    </w:p>
    <w:p w14:paraId="7ABEBA77" w14:textId="77777777" w:rsidR="00E606BD" w:rsidRDefault="00504DDE">
      <w:pPr>
        <w:ind w:firstLine="720"/>
      </w:pPr>
      <w:r>
        <w:rPr>
          <w:b/>
        </w:rPr>
        <w:t xml:space="preserve">I don’t know: </w:t>
      </w:r>
      <w:r>
        <w:t>Well, goopy is a word for a liquid that is thick and moves very slowly just like honey.</w:t>
      </w:r>
    </w:p>
    <w:p w14:paraId="02045587" w14:textId="77777777" w:rsidR="00E606BD" w:rsidRDefault="00504DDE">
      <w:pPr>
        <w:ind w:firstLine="720"/>
      </w:pPr>
      <w:r>
        <w:rPr>
          <w:b/>
        </w:rPr>
        <w:t>Fallback:</w:t>
      </w:r>
      <w:r>
        <w:t xml:space="preserve"> Well, goopy is a word for a liquid that is thick and moves very slowly just like honey.</w:t>
      </w:r>
    </w:p>
    <w:p w14:paraId="7B51DDE7" w14:textId="77777777" w:rsidR="00E606BD" w:rsidRDefault="00E606BD">
      <w:pPr>
        <w:ind w:firstLine="720"/>
      </w:pPr>
    </w:p>
    <w:p w14:paraId="0EBADA2A" w14:textId="77777777" w:rsidR="00E606BD" w:rsidRDefault="00E606BD"/>
    <w:p w14:paraId="0BE965C0" w14:textId="77777777" w:rsidR="007D316F" w:rsidRDefault="00B93D28">
      <w:pPr>
        <w:rPr>
          <w:ins w:id="28" w:author="Author" w:date="2019-07-22T12:50:00Z"/>
        </w:rPr>
      </w:pPr>
      <w:ins w:id="29" w:author="Author" w:date="2019-07-22T12:50:00Z">
        <w:r>
          <w:rPr>
            <w:noProof/>
          </w:rPr>
          <w:drawing>
            <wp:inline distT="114300" distB="114300" distL="114300" distR="114300" wp14:anchorId="13F1256F" wp14:editId="2535CD05">
              <wp:extent cx="4281488" cy="2389262"/>
              <wp:effectExtent l="0" t="0" r="0" b="0"/>
              <wp:docPr id="1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4281488" cy="2389262"/>
                      </a:xfrm>
                      <a:prstGeom prst="rect">
                        <a:avLst/>
                      </a:prstGeom>
                      <a:ln/>
                    </pic:spPr>
                  </pic:pic>
                </a:graphicData>
              </a:graphic>
            </wp:inline>
          </w:drawing>
        </w:r>
      </w:ins>
    </w:p>
    <w:p w14:paraId="31502F63" w14:textId="77777777" w:rsidR="00E606BD" w:rsidRDefault="00504DDE">
      <w:pPr>
        <w:rPr>
          <w:del w:id="30" w:author="Author" w:date="2019-07-22T12:50:00Z"/>
        </w:rPr>
      </w:pPr>
      <w:del w:id="31" w:author="Author" w:date="2019-07-22T12:50:00Z">
        <w:r>
          <w:rPr>
            <w:noProof/>
          </w:rPr>
          <w:drawing>
            <wp:inline distT="114300" distB="114300" distL="114300" distR="114300" wp14:anchorId="379F8F32" wp14:editId="7F453F63">
              <wp:extent cx="4281488" cy="2389262"/>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4281488" cy="2389262"/>
                      </a:xfrm>
                      <a:prstGeom prst="rect">
                        <a:avLst/>
                      </a:prstGeom>
                      <a:ln/>
                    </pic:spPr>
                  </pic:pic>
                </a:graphicData>
              </a:graphic>
            </wp:inline>
          </w:drawing>
        </w:r>
      </w:del>
    </w:p>
    <w:p w14:paraId="6C36B04B" w14:textId="77777777" w:rsidR="00E606BD" w:rsidRDefault="00E606BD"/>
    <w:p w14:paraId="09162A74" w14:textId="77777777" w:rsidR="00E606BD" w:rsidRDefault="00504DDE">
      <w:r>
        <w:t>[4:38]</w:t>
      </w:r>
    </w:p>
    <w:p w14:paraId="32676BB3" w14:textId="77777777" w:rsidR="00E606BD" w:rsidRDefault="00504DDE">
      <w:r>
        <w:t xml:space="preserve">[After Ari said “Wow that’s </w:t>
      </w:r>
      <w:proofErr w:type="gramStart"/>
      <w:r>
        <w:t>cool”...</w:t>
      </w:r>
      <w:proofErr w:type="gramEnd"/>
      <w:r>
        <w:t xml:space="preserve">] </w:t>
      </w:r>
    </w:p>
    <w:p w14:paraId="449B7769" w14:textId="77777777" w:rsidR="00E606BD" w:rsidRDefault="00504DDE">
      <w:r>
        <w:t>Animation: Elinor appeared in front of the bee</w:t>
      </w:r>
    </w:p>
    <w:p w14:paraId="1B40D8A1" w14:textId="77777777" w:rsidR="00E606BD" w:rsidRDefault="00504DDE">
      <w:commentRangeStart w:id="32"/>
      <w:r>
        <w:rPr>
          <w:b/>
        </w:rPr>
        <w:t xml:space="preserve">FV_C1: </w:t>
      </w:r>
      <w:r>
        <w:t>Oh, so nectar is the juice from the flower. The bee is drinking the nectar from the flower and is going to turn it into honey. How interesting!  Please keep reading, Olive!</w:t>
      </w:r>
      <w:commentRangeEnd w:id="32"/>
      <w:r w:rsidR="008B0B4B">
        <w:rPr>
          <w:rStyle w:val="CommentReference"/>
        </w:rPr>
        <w:commentReference w:id="32"/>
      </w:r>
    </w:p>
    <w:p w14:paraId="21C35808" w14:textId="77777777" w:rsidR="00E606BD" w:rsidRDefault="00E606BD"/>
    <w:p w14:paraId="5E14DF94" w14:textId="77777777" w:rsidR="00E606BD" w:rsidRDefault="00504DDE">
      <w:r>
        <w:t>[5:00]</w:t>
      </w:r>
    </w:p>
    <w:p w14:paraId="61D22534" w14:textId="77777777" w:rsidR="00E606BD" w:rsidRDefault="00504DDE">
      <w:r>
        <w:t>[After Ari flapped his wings]</w:t>
      </w:r>
    </w:p>
    <w:p w14:paraId="1C070D6A" w14:textId="77777777" w:rsidR="007D316F" w:rsidRDefault="00B93D28">
      <w:pPr>
        <w:rPr>
          <w:ins w:id="33" w:author="Author" w:date="2019-07-22T12:50:00Z"/>
        </w:rPr>
      </w:pPr>
      <w:ins w:id="34" w:author="Author" w:date="2019-07-22T12:50:00Z">
        <w:r>
          <w:rPr>
            <w:noProof/>
          </w:rPr>
          <w:drawing>
            <wp:inline distT="114300" distB="114300" distL="114300" distR="114300" wp14:anchorId="559A51C1" wp14:editId="1C3F4670">
              <wp:extent cx="4052888" cy="2255373"/>
              <wp:effectExtent l="0" t="0" r="0" b="0"/>
              <wp:docPr id="1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4052888" cy="2255373"/>
                      </a:xfrm>
                      <a:prstGeom prst="rect">
                        <a:avLst/>
                      </a:prstGeom>
                      <a:ln/>
                    </pic:spPr>
                  </pic:pic>
                </a:graphicData>
              </a:graphic>
            </wp:inline>
          </w:drawing>
        </w:r>
      </w:ins>
    </w:p>
    <w:p w14:paraId="55EA2012" w14:textId="77777777" w:rsidR="00E606BD" w:rsidRDefault="00504DDE">
      <w:pPr>
        <w:rPr>
          <w:del w:id="35" w:author="Author" w:date="2019-07-22T12:50:00Z"/>
        </w:rPr>
      </w:pPr>
      <w:del w:id="36" w:author="Author" w:date="2019-07-22T12:50:00Z">
        <w:r>
          <w:rPr>
            <w:noProof/>
          </w:rPr>
          <w:drawing>
            <wp:inline distT="114300" distB="114300" distL="114300" distR="114300" wp14:anchorId="1E9DAB15" wp14:editId="21B910AF">
              <wp:extent cx="4052888" cy="2255373"/>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4052888" cy="2255373"/>
                      </a:xfrm>
                      <a:prstGeom prst="rect">
                        <a:avLst/>
                      </a:prstGeom>
                      <a:ln/>
                    </pic:spPr>
                  </pic:pic>
                </a:graphicData>
              </a:graphic>
            </wp:inline>
          </w:drawing>
        </w:r>
      </w:del>
    </w:p>
    <w:p w14:paraId="11DD26C3" w14:textId="77777777" w:rsidR="00E606BD" w:rsidRDefault="00E606BD"/>
    <w:p w14:paraId="6C24C09B" w14:textId="77777777" w:rsidR="00E606BD" w:rsidRDefault="00504DDE">
      <w:r>
        <w:t>Animation: Elinor turns to the audience</w:t>
      </w:r>
    </w:p>
    <w:p w14:paraId="58FDFC3C" w14:textId="77777777" w:rsidR="00E606BD" w:rsidRDefault="00504DDE">
      <w:commentRangeStart w:id="37"/>
      <w:r>
        <w:rPr>
          <w:b/>
        </w:rPr>
        <w:t xml:space="preserve">FV_Q4: </w:t>
      </w:r>
      <w:r>
        <w:t>Ari flaps his wings and we can feel whooshing air! Bees flap their wings too when they make honey. Why do the bees need to flap their wings when making honey?</w:t>
      </w:r>
    </w:p>
    <w:p w14:paraId="22C26270" w14:textId="77777777" w:rsidR="00E606BD" w:rsidRDefault="00504DDE">
      <w:pPr>
        <w:ind w:firstLine="720"/>
      </w:pPr>
      <w:r>
        <w:rPr>
          <w:b/>
        </w:rPr>
        <w:t xml:space="preserve">Take water out: </w:t>
      </w:r>
      <w:r>
        <w:t xml:space="preserve">Yes, I think so too! Bees flap their wings to fan the liquid nectar. And as the water comes out, the nectar becomes thicker and thicker! This is called “concentration.” The nectar is being “concentrated” into honey.  </w:t>
      </w:r>
    </w:p>
    <w:p w14:paraId="164737F5" w14:textId="77777777" w:rsidR="00E606BD" w:rsidRDefault="00504DDE">
      <w:pPr>
        <w:ind w:firstLine="720"/>
      </w:pPr>
      <w:r>
        <w:rPr>
          <w:b/>
        </w:rPr>
        <w:t>Fly</w:t>
      </w:r>
      <w:r>
        <w:t xml:space="preserve">: Yes, bees do flap their wings to fly. But when bees make honey, they flap their wings to fan the liquid nectar. And as the water comes out, the nectar becomes thicker and thicker! This is called “concentration.” The nectar is being “concentrated” into honey.  </w:t>
      </w:r>
    </w:p>
    <w:p w14:paraId="453A809B" w14:textId="77777777" w:rsidR="00E606BD" w:rsidRDefault="00504DDE">
      <w:pPr>
        <w:ind w:firstLine="720"/>
      </w:pPr>
      <w:r>
        <w:rPr>
          <w:b/>
        </w:rPr>
        <w:t xml:space="preserve">I don’t know: </w:t>
      </w:r>
      <w:r>
        <w:t xml:space="preserve">Bees flap their wings to fan the liquid nectar. And as the water comes out, the nectar becomes thicker and thicker! This is called “concentration.” The nectar is being “concentrated” into honey.  </w:t>
      </w:r>
    </w:p>
    <w:p w14:paraId="70648289" w14:textId="427DEAB0" w:rsidR="00E606BD" w:rsidRDefault="00504DDE">
      <w:pPr>
        <w:ind w:firstLine="720"/>
      </w:pPr>
      <w:r>
        <w:rPr>
          <w:b/>
        </w:rPr>
        <w:t xml:space="preserve">Fallback: </w:t>
      </w:r>
      <w:r>
        <w:t xml:space="preserve">Bees flap their wings to fan the liquid nectar. And as the water comes out, the nectar becomes thicker and thicker! This is called “concentration.” The nectar is being “concentrated” into honey.  </w:t>
      </w:r>
      <w:commentRangeEnd w:id="37"/>
      <w:r w:rsidR="00B93D28">
        <w:commentReference w:id="37"/>
      </w:r>
    </w:p>
    <w:p w14:paraId="5AF0C5DE" w14:textId="77777777" w:rsidR="00E606BD" w:rsidRDefault="00E606BD">
      <w:pPr>
        <w:ind w:left="720"/>
      </w:pPr>
    </w:p>
    <w:p w14:paraId="61E3B87A" w14:textId="77777777" w:rsidR="00E606BD" w:rsidRDefault="00E606BD"/>
    <w:p w14:paraId="7829108F" w14:textId="77777777" w:rsidR="00E606BD" w:rsidRDefault="00E606BD"/>
    <w:p w14:paraId="5A6D41E6" w14:textId="77777777" w:rsidR="00E606BD" w:rsidRDefault="00E606BD"/>
    <w:p w14:paraId="2C85E973" w14:textId="77777777" w:rsidR="00E606BD" w:rsidRDefault="00504DDE">
      <w:r>
        <w:t>[6:19]</w:t>
      </w:r>
    </w:p>
    <w:p w14:paraId="0BD54F17" w14:textId="77777777" w:rsidR="007D316F" w:rsidRDefault="00B93D28">
      <w:pPr>
        <w:rPr>
          <w:ins w:id="38" w:author="Author" w:date="2019-07-22T12:50:00Z"/>
        </w:rPr>
      </w:pPr>
      <w:ins w:id="39" w:author="Author" w:date="2019-07-22T12:50:00Z">
        <w:r>
          <w:rPr>
            <w:noProof/>
          </w:rPr>
          <w:lastRenderedPageBreak/>
          <w:drawing>
            <wp:inline distT="114300" distB="114300" distL="114300" distR="114300" wp14:anchorId="1147CFD8" wp14:editId="0AFD4493">
              <wp:extent cx="4138059" cy="2281238"/>
              <wp:effectExtent l="0" t="0" r="0" b="0"/>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4138059" cy="2281238"/>
                      </a:xfrm>
                      <a:prstGeom prst="rect">
                        <a:avLst/>
                      </a:prstGeom>
                      <a:ln/>
                    </pic:spPr>
                  </pic:pic>
                </a:graphicData>
              </a:graphic>
            </wp:inline>
          </w:drawing>
        </w:r>
      </w:ins>
    </w:p>
    <w:p w14:paraId="2859B2E7" w14:textId="77777777" w:rsidR="00E606BD" w:rsidRDefault="00504DDE">
      <w:pPr>
        <w:rPr>
          <w:del w:id="40" w:author="Author" w:date="2019-07-22T12:50:00Z"/>
        </w:rPr>
      </w:pPr>
      <w:del w:id="41" w:author="Author" w:date="2019-07-22T12:50:00Z">
        <w:r>
          <w:rPr>
            <w:noProof/>
          </w:rPr>
          <w:drawing>
            <wp:inline distT="114300" distB="114300" distL="114300" distR="114300" wp14:anchorId="53C1CB10" wp14:editId="4C97F536">
              <wp:extent cx="4138059" cy="2281238"/>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a:stretch>
                        <a:fillRect/>
                      </a:stretch>
                    </pic:blipFill>
                    <pic:spPr>
                      <a:xfrm>
                        <a:off x="0" y="0"/>
                        <a:ext cx="4138059" cy="2281238"/>
                      </a:xfrm>
                      <a:prstGeom prst="rect">
                        <a:avLst/>
                      </a:prstGeom>
                      <a:ln/>
                    </pic:spPr>
                  </pic:pic>
                </a:graphicData>
              </a:graphic>
            </wp:inline>
          </w:drawing>
        </w:r>
      </w:del>
    </w:p>
    <w:p w14:paraId="1430FE65" w14:textId="77777777" w:rsidR="00E606BD" w:rsidRDefault="00504DDE">
      <w:r>
        <w:t xml:space="preserve">[Olive: How are we </w:t>
      </w:r>
      <w:proofErr w:type="spellStart"/>
      <w:r>
        <w:t>gonna</w:t>
      </w:r>
      <w:proofErr w:type="spellEnd"/>
      <w:r>
        <w:t xml:space="preserve"> get all this goopy honey off you?]</w:t>
      </w:r>
    </w:p>
    <w:p w14:paraId="369C1E31" w14:textId="77777777" w:rsidR="00E606BD" w:rsidRDefault="00504DDE">
      <w:r>
        <w:t>Animation: Elinor turns to the audience</w:t>
      </w:r>
    </w:p>
    <w:p w14:paraId="1E3F0BCE" w14:textId="77777777" w:rsidR="00E606BD" w:rsidRDefault="00504DDE">
      <w:r>
        <w:rPr>
          <w:b/>
        </w:rPr>
        <w:t xml:space="preserve">FV_Q5: </w:t>
      </w:r>
      <w:r>
        <w:t>Uh oh! How can we get the honey off Ari?</w:t>
      </w:r>
    </w:p>
    <w:p w14:paraId="73B494AE" w14:textId="313C6A3C" w:rsidR="00E606BD" w:rsidRDefault="00504DDE">
      <w:pPr>
        <w:ind w:firstLine="720"/>
      </w:pPr>
      <w:r>
        <w:rPr>
          <w:b/>
        </w:rPr>
        <w:t xml:space="preserve">Wipe it: </w:t>
      </w:r>
      <w:r>
        <w:t xml:space="preserve">Ok that is one way. But the honey is so goopy, it’ll stick to everything!  We need to add water to make it less goopy. This is called </w:t>
      </w:r>
      <w:commentRangeStart w:id="42"/>
      <w:r>
        <w:t xml:space="preserve">dilution. Adding water </w:t>
      </w:r>
      <w:commentRangeStart w:id="43"/>
      <w:r>
        <w:t xml:space="preserve">“dilutes” </w:t>
      </w:r>
      <w:commentRangeEnd w:id="43"/>
      <w:r w:rsidR="00B12B8D">
        <w:rPr>
          <w:rStyle w:val="CommentReference"/>
        </w:rPr>
        <w:commentReference w:id="43"/>
      </w:r>
      <w:r>
        <w:t xml:space="preserve">the honey. </w:t>
      </w:r>
      <w:commentRangeEnd w:id="42"/>
      <w:r w:rsidR="00B93D28">
        <w:commentReference w:id="42"/>
      </w:r>
      <w:r>
        <w:t xml:space="preserve"> </w:t>
      </w:r>
    </w:p>
    <w:p w14:paraId="71B8D5E9" w14:textId="77777777" w:rsidR="00E606BD" w:rsidRDefault="00504DDE">
      <w:pPr>
        <w:ind w:firstLine="720"/>
      </w:pPr>
      <w:r>
        <w:rPr>
          <w:b/>
        </w:rPr>
        <w:t>Scoop it</w:t>
      </w:r>
      <w:r>
        <w:t xml:space="preserve">: Ok that is one way. But the honey is so goopy, it’ll stick to everything!  We need to add water to make it less goopy. This is called dilution. Adding water “dilutes” the honey.  </w:t>
      </w:r>
    </w:p>
    <w:p w14:paraId="5AF351D7" w14:textId="77777777" w:rsidR="00E606BD" w:rsidRDefault="00504DDE">
      <w:pPr>
        <w:ind w:firstLine="720"/>
      </w:pPr>
      <w:r>
        <w:rPr>
          <w:b/>
        </w:rPr>
        <w:t>Wash it:</w:t>
      </w:r>
      <w:r>
        <w:t xml:space="preserve"> Oh yes, use water! We need to add water to make it less goopy. This is called dilution. Adding water “dilutes” the honey.  </w:t>
      </w:r>
    </w:p>
    <w:p w14:paraId="43978B3C" w14:textId="77777777" w:rsidR="00E606BD" w:rsidRDefault="00504DDE">
      <w:pPr>
        <w:ind w:firstLine="720"/>
      </w:pPr>
      <w:r>
        <w:rPr>
          <w:b/>
        </w:rPr>
        <w:t xml:space="preserve">Add water in: </w:t>
      </w:r>
      <w:r>
        <w:t xml:space="preserve">I think that is a great idea! We need to add water to make it less goopy. This is called dilution. Adding water “dilutes” the honey.  </w:t>
      </w:r>
    </w:p>
    <w:p w14:paraId="27C54661" w14:textId="77777777" w:rsidR="00E606BD" w:rsidRDefault="00504DDE">
      <w:pPr>
        <w:ind w:firstLine="720"/>
      </w:pPr>
      <w:r>
        <w:rPr>
          <w:b/>
        </w:rPr>
        <w:t xml:space="preserve">I don’t know: </w:t>
      </w:r>
      <w:r>
        <w:t xml:space="preserve">Hmmm, the honey is so goopy, it’ll stick to everything!  We need to add water to make it less goopy. This is called dilution. Adding water “dilutes” the honey.  </w:t>
      </w:r>
    </w:p>
    <w:p w14:paraId="5629B8F3" w14:textId="77777777" w:rsidR="00E606BD" w:rsidRDefault="00504DDE">
      <w:pPr>
        <w:ind w:firstLine="720"/>
      </w:pPr>
      <w:r>
        <w:rPr>
          <w:b/>
        </w:rPr>
        <w:t xml:space="preserve">Fallback: </w:t>
      </w:r>
      <w:r>
        <w:t xml:space="preserve">Hmmm, the honey is so goopy, it’ll stick to everything!  We need to add water to make it less goopy. This is called dilution. Adding water “dilutes” the honey.  </w:t>
      </w:r>
    </w:p>
    <w:p w14:paraId="19A92795" w14:textId="77777777" w:rsidR="00E606BD" w:rsidRDefault="00E606BD">
      <w:pPr>
        <w:ind w:firstLine="720"/>
      </w:pPr>
    </w:p>
    <w:p w14:paraId="096048C9" w14:textId="77777777" w:rsidR="00E606BD" w:rsidRDefault="00E606BD"/>
    <w:p w14:paraId="4DD50FB3" w14:textId="77777777" w:rsidR="00E606BD" w:rsidRDefault="00E606BD"/>
    <w:p w14:paraId="01C82737" w14:textId="77777777" w:rsidR="00E606BD" w:rsidRDefault="00504DDE">
      <w:r>
        <w:t>[8:26]</w:t>
      </w:r>
    </w:p>
    <w:p w14:paraId="05F51351" w14:textId="77777777" w:rsidR="007D316F" w:rsidRDefault="00B93D28">
      <w:pPr>
        <w:rPr>
          <w:ins w:id="44" w:author="Author" w:date="2019-07-22T12:50:00Z"/>
        </w:rPr>
      </w:pPr>
      <w:ins w:id="45" w:author="Author" w:date="2019-07-22T12:50:00Z">
        <w:r>
          <w:rPr>
            <w:noProof/>
          </w:rPr>
          <w:lastRenderedPageBreak/>
          <w:drawing>
            <wp:inline distT="114300" distB="114300" distL="114300" distR="114300" wp14:anchorId="25F2C180" wp14:editId="6CF61261">
              <wp:extent cx="4157663" cy="2285382"/>
              <wp:effectExtent l="0" t="0" r="0" b="0"/>
              <wp:docPr id="2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1"/>
                      <a:srcRect/>
                      <a:stretch>
                        <a:fillRect/>
                      </a:stretch>
                    </pic:blipFill>
                    <pic:spPr>
                      <a:xfrm>
                        <a:off x="0" y="0"/>
                        <a:ext cx="4157663" cy="2285382"/>
                      </a:xfrm>
                      <a:prstGeom prst="rect">
                        <a:avLst/>
                      </a:prstGeom>
                      <a:ln/>
                    </pic:spPr>
                  </pic:pic>
                </a:graphicData>
              </a:graphic>
            </wp:inline>
          </w:drawing>
        </w:r>
      </w:ins>
    </w:p>
    <w:p w14:paraId="76950CA5" w14:textId="77777777" w:rsidR="00E606BD" w:rsidRDefault="00504DDE">
      <w:pPr>
        <w:rPr>
          <w:del w:id="46" w:author="Author" w:date="2019-07-22T12:50:00Z"/>
        </w:rPr>
      </w:pPr>
      <w:del w:id="47" w:author="Author" w:date="2019-07-22T12:50:00Z">
        <w:r>
          <w:rPr>
            <w:noProof/>
          </w:rPr>
          <w:drawing>
            <wp:inline distT="114300" distB="114300" distL="114300" distR="114300" wp14:anchorId="7CA6EEA2" wp14:editId="2B1DAAC6">
              <wp:extent cx="4157663" cy="2285382"/>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2"/>
                      <a:srcRect/>
                      <a:stretch>
                        <a:fillRect/>
                      </a:stretch>
                    </pic:blipFill>
                    <pic:spPr>
                      <a:xfrm>
                        <a:off x="0" y="0"/>
                        <a:ext cx="4157663" cy="2285382"/>
                      </a:xfrm>
                      <a:prstGeom prst="rect">
                        <a:avLst/>
                      </a:prstGeom>
                      <a:ln/>
                    </pic:spPr>
                  </pic:pic>
                </a:graphicData>
              </a:graphic>
            </wp:inline>
          </w:drawing>
        </w:r>
      </w:del>
    </w:p>
    <w:p w14:paraId="4F130177" w14:textId="77777777" w:rsidR="00E606BD" w:rsidRDefault="00504DDE">
      <w:r>
        <w:t>[After Ari and Olive failed to get the ketchup out]</w:t>
      </w:r>
    </w:p>
    <w:p w14:paraId="272C15D0" w14:textId="77777777" w:rsidR="00E606BD" w:rsidRDefault="00504DDE">
      <w:r>
        <w:t>Animation: Elinor turns to the audience</w:t>
      </w:r>
    </w:p>
    <w:p w14:paraId="614D8F66" w14:textId="77777777" w:rsidR="00E606BD" w:rsidRDefault="00504DDE">
      <w:r>
        <w:rPr>
          <w:b/>
        </w:rPr>
        <w:t xml:space="preserve">FV_Q6: </w:t>
      </w:r>
      <w:r>
        <w:t xml:space="preserve">Oh no! The ketchup isn’t coming out of the bottle! Why do you think the ketchup isn’t coming out?  </w:t>
      </w:r>
    </w:p>
    <w:p w14:paraId="778316CA" w14:textId="77777777" w:rsidR="00E606BD" w:rsidRDefault="00504DDE">
      <w:r>
        <w:rPr>
          <w:b/>
        </w:rPr>
        <w:tab/>
        <w:t xml:space="preserve">Goopy/Thick: </w:t>
      </w:r>
      <w:r>
        <w:t>Yes, Ms. Gorilla's ketchup</w:t>
      </w:r>
      <w:r>
        <w:rPr>
          <w:b/>
        </w:rPr>
        <w:t xml:space="preserve"> </w:t>
      </w:r>
      <w:r>
        <w:t>is so goopy and thick that it sticks to the bottle. We need to find a way to make it runnier.</w:t>
      </w:r>
    </w:p>
    <w:p w14:paraId="7B0E424F" w14:textId="77777777" w:rsidR="00E606BD" w:rsidRDefault="00504DDE">
      <w:pPr>
        <w:ind w:firstLine="720"/>
      </w:pPr>
      <w:r>
        <w:rPr>
          <w:b/>
        </w:rPr>
        <w:t xml:space="preserve">Sticky/Stuck: </w:t>
      </w:r>
      <w:r>
        <w:t>Yes, Ms. Gorilla's ketchup sticks to the bottle because the ketchup is so goopy. We need to find a way to make it runnier.</w:t>
      </w:r>
    </w:p>
    <w:p w14:paraId="6D12C583" w14:textId="77777777" w:rsidR="00E606BD" w:rsidRDefault="00504DDE">
      <w:r>
        <w:tab/>
      </w:r>
      <w:r>
        <w:rPr>
          <w:b/>
        </w:rPr>
        <w:t xml:space="preserve">Fallback: </w:t>
      </w:r>
      <w:r>
        <w:t>Ms. Gorilla's ketchup is so goopy that it sticks to the bottle. We need to find a way to make it runnier.</w:t>
      </w:r>
    </w:p>
    <w:p w14:paraId="04301354" w14:textId="77777777" w:rsidR="00E606BD" w:rsidRDefault="00504DDE">
      <w:r>
        <w:tab/>
      </w:r>
    </w:p>
    <w:p w14:paraId="43621DCF" w14:textId="77777777" w:rsidR="00E606BD" w:rsidRDefault="00E606BD"/>
    <w:p w14:paraId="261E730E" w14:textId="77777777" w:rsidR="00E606BD" w:rsidRDefault="00E606BD"/>
    <w:p w14:paraId="7930A64A" w14:textId="77777777" w:rsidR="00E606BD" w:rsidRDefault="00504DDE">
      <w:pPr>
        <w:jc w:val="center"/>
      </w:pPr>
      <w:r>
        <w:rPr>
          <w:b/>
          <w:highlight w:val="yellow"/>
        </w:rPr>
        <w:t>Second viewing</w:t>
      </w:r>
      <w:r>
        <w:tab/>
      </w:r>
    </w:p>
    <w:p w14:paraId="5A686CA7" w14:textId="77777777" w:rsidR="00E606BD" w:rsidRDefault="00504DDE">
      <w:pPr>
        <w:rPr>
          <w:b/>
          <w:highlight w:val="yellow"/>
        </w:rPr>
      </w:pPr>
      <w:r>
        <w:rPr>
          <w:b/>
          <w:highlight w:val="yellow"/>
        </w:rPr>
        <w:t>During the episode</w:t>
      </w:r>
    </w:p>
    <w:p w14:paraId="372C0CFF" w14:textId="77777777" w:rsidR="007D316F" w:rsidRDefault="00B93D28">
      <w:pPr>
        <w:rPr>
          <w:ins w:id="48" w:author="Author" w:date="2019-07-22T12:50:00Z"/>
        </w:rPr>
      </w:pPr>
      <w:ins w:id="49" w:author="Author" w:date="2019-07-22T12:50:00Z">
        <w:r>
          <w:rPr>
            <w:noProof/>
          </w:rPr>
          <w:drawing>
            <wp:inline distT="114300" distB="114300" distL="114300" distR="114300" wp14:anchorId="2FFB72EC" wp14:editId="5C748ADE">
              <wp:extent cx="4100513" cy="2286824"/>
              <wp:effectExtent l="0" t="0" r="0" b="0"/>
              <wp:docPr id="2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4100513" cy="2286824"/>
                      </a:xfrm>
                      <a:prstGeom prst="rect">
                        <a:avLst/>
                      </a:prstGeom>
                      <a:ln/>
                    </pic:spPr>
                  </pic:pic>
                </a:graphicData>
              </a:graphic>
            </wp:inline>
          </w:drawing>
        </w:r>
      </w:ins>
    </w:p>
    <w:p w14:paraId="731D2199" w14:textId="77777777" w:rsidR="00E606BD" w:rsidRDefault="00504DDE">
      <w:pPr>
        <w:rPr>
          <w:del w:id="50" w:author="Author" w:date="2019-07-22T12:50:00Z"/>
        </w:rPr>
      </w:pPr>
      <w:del w:id="51" w:author="Author" w:date="2019-07-22T12:50:00Z">
        <w:r>
          <w:rPr>
            <w:noProof/>
          </w:rPr>
          <w:drawing>
            <wp:inline distT="114300" distB="114300" distL="114300" distR="114300" wp14:anchorId="2C2D3364" wp14:editId="5D19456A">
              <wp:extent cx="4100513" cy="2286824"/>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4100513" cy="2286824"/>
                      </a:xfrm>
                      <a:prstGeom prst="rect">
                        <a:avLst/>
                      </a:prstGeom>
                      <a:ln/>
                    </pic:spPr>
                  </pic:pic>
                </a:graphicData>
              </a:graphic>
            </wp:inline>
          </w:drawing>
        </w:r>
      </w:del>
    </w:p>
    <w:p w14:paraId="3F9EF01B" w14:textId="77777777" w:rsidR="00E606BD" w:rsidRDefault="00504DDE">
      <w:r>
        <w:t>[Elinor sighs]</w:t>
      </w:r>
    </w:p>
    <w:p w14:paraId="4F6E09A9" w14:textId="77777777" w:rsidR="00E606BD" w:rsidRDefault="00E606BD"/>
    <w:p w14:paraId="4B7567AB" w14:textId="77777777" w:rsidR="00E606BD" w:rsidRDefault="00504DDE">
      <w:r>
        <w:t xml:space="preserve">[2:10] </w:t>
      </w:r>
    </w:p>
    <w:p w14:paraId="7216EBB3" w14:textId="77777777" w:rsidR="00E606BD" w:rsidRDefault="00504DDE">
      <w:r>
        <w:rPr>
          <w:b/>
        </w:rPr>
        <w:lastRenderedPageBreak/>
        <w:t xml:space="preserve">SV_Q1 (second viewing question 1): </w:t>
      </w:r>
      <w:r>
        <w:t>Uh oh, here we are, standing in line to wait for the ketchup again. Why do you think the line is moving so slowly?</w:t>
      </w:r>
    </w:p>
    <w:p w14:paraId="745D3766" w14:textId="77777777" w:rsidR="00E606BD" w:rsidRDefault="00504DDE">
      <w:pPr>
        <w:ind w:firstLine="720"/>
      </w:pPr>
      <w:r>
        <w:rPr>
          <w:b/>
        </w:rPr>
        <w:t>Ketchup goopy:</w:t>
      </w:r>
      <w:r>
        <w:t xml:space="preserve"> Yes, that’s right! Let’s help make the ketchup come out of the bottle faster so that the line will move faster.</w:t>
      </w:r>
    </w:p>
    <w:p w14:paraId="37232A2F" w14:textId="77777777" w:rsidR="00E606BD" w:rsidRDefault="00504DDE">
      <w:pPr>
        <w:ind w:firstLine="720"/>
      </w:pPr>
      <w:r>
        <w:rPr>
          <w:b/>
        </w:rPr>
        <w:t xml:space="preserve">The line is goopy: </w:t>
      </w:r>
      <w:r>
        <w:t>Well we can’t say the line is goopy, but you’re right, the line is slow.</w:t>
      </w:r>
      <w:r>
        <w:tab/>
        <w:t>Ms. Gorilla’s ketchup is so thick and goopy. Let’s help make the ketchup come out of the bottle faster so that the line will move faster.</w:t>
      </w:r>
    </w:p>
    <w:p w14:paraId="5B1616BA" w14:textId="77777777" w:rsidR="00E606BD" w:rsidRDefault="00504DDE">
      <w:pPr>
        <w:ind w:firstLine="720"/>
      </w:pPr>
      <w:proofErr w:type="spellStart"/>
      <w:r>
        <w:rPr>
          <w:b/>
        </w:rPr>
        <w:t>Many_people</w:t>
      </w:r>
      <w:proofErr w:type="spellEnd"/>
      <w:r>
        <w:rPr>
          <w:b/>
        </w:rPr>
        <w:t>:</w:t>
      </w:r>
      <w:r>
        <w:t xml:space="preserve"> Yeah, everyone likes Ms. Gorilla's ketchup! Her ketchup is so thick and goopy.  Let’s help make the ketchup come out of the bottle faster so that the line will move faster.</w:t>
      </w:r>
    </w:p>
    <w:p w14:paraId="7972CC9C" w14:textId="77777777" w:rsidR="00E606BD" w:rsidRDefault="00504DDE">
      <w:pPr>
        <w:ind w:firstLine="720"/>
      </w:pPr>
      <w:proofErr w:type="spellStart"/>
      <w:r>
        <w:rPr>
          <w:b/>
        </w:rPr>
        <w:t>Take_time</w:t>
      </w:r>
      <w:proofErr w:type="spellEnd"/>
      <w:r>
        <w:rPr>
          <w:b/>
        </w:rPr>
        <w:t>:</w:t>
      </w:r>
      <w:r>
        <w:t xml:space="preserve"> Yeah, it takes time to serve ketchup to everyone in this line!  Ms. Gorilla’s ketchup is so thick and goopy. Let’s help make the ketchup come out of the bottle faster so that the line will move faster.</w:t>
      </w:r>
    </w:p>
    <w:p w14:paraId="44208438" w14:textId="77777777" w:rsidR="00E606BD" w:rsidRDefault="00504DDE">
      <w:pPr>
        <w:ind w:firstLine="720"/>
      </w:pPr>
      <w:proofErr w:type="spellStart"/>
      <w:r>
        <w:rPr>
          <w:b/>
        </w:rPr>
        <w:t>Reprompt</w:t>
      </w:r>
      <w:proofErr w:type="spellEnd"/>
      <w:r>
        <w:rPr>
          <w:b/>
        </w:rPr>
        <w:t xml:space="preserve">: </w:t>
      </w:r>
      <w:r>
        <w:t xml:space="preserve">The line is moving </w:t>
      </w:r>
      <w:proofErr w:type="gramStart"/>
      <w:r>
        <w:t>really slowly</w:t>
      </w:r>
      <w:proofErr w:type="gramEnd"/>
      <w:r>
        <w:t>.  Do you think it has something to do with the ketchup?</w:t>
      </w:r>
    </w:p>
    <w:p w14:paraId="2E7D2273" w14:textId="77777777" w:rsidR="00E606BD" w:rsidRDefault="00504DDE">
      <w:pPr>
        <w:ind w:firstLine="720"/>
      </w:pPr>
      <w:r>
        <w:rPr>
          <w:b/>
        </w:rPr>
        <w:t xml:space="preserve">Fallback: </w:t>
      </w:r>
      <w:r>
        <w:t>Ms. Gorilla’s ketchup is so thick and goopy. Let’s help make the ketchup come out of the bottle faster so that the line will move faster.</w:t>
      </w:r>
    </w:p>
    <w:p w14:paraId="119F61E8" w14:textId="77777777" w:rsidR="00E606BD" w:rsidRDefault="00E606BD"/>
    <w:p w14:paraId="2A7BC9BD" w14:textId="77777777" w:rsidR="00E606BD" w:rsidRDefault="00E606BD"/>
    <w:p w14:paraId="69F723EF" w14:textId="77777777" w:rsidR="00E606BD" w:rsidRDefault="00E606BD"/>
    <w:p w14:paraId="7E005D42" w14:textId="77777777" w:rsidR="007D316F" w:rsidRDefault="00B93D28">
      <w:pPr>
        <w:rPr>
          <w:ins w:id="52" w:author="Author" w:date="2019-07-22T12:50:00Z"/>
        </w:rPr>
      </w:pPr>
      <w:ins w:id="53" w:author="Author" w:date="2019-07-22T12:50:00Z">
        <w:r>
          <w:rPr>
            <w:noProof/>
          </w:rPr>
          <w:drawing>
            <wp:inline distT="114300" distB="114300" distL="114300" distR="114300" wp14:anchorId="6F069B6B" wp14:editId="6B854E2E">
              <wp:extent cx="4181012" cy="2328863"/>
              <wp:effectExtent l="0" t="0" r="0" b="0"/>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4181012" cy="2328863"/>
                      </a:xfrm>
                      <a:prstGeom prst="rect">
                        <a:avLst/>
                      </a:prstGeom>
                      <a:ln/>
                    </pic:spPr>
                  </pic:pic>
                </a:graphicData>
              </a:graphic>
            </wp:inline>
          </w:drawing>
        </w:r>
      </w:ins>
    </w:p>
    <w:p w14:paraId="492A8494" w14:textId="77777777" w:rsidR="00E606BD" w:rsidRDefault="00504DDE">
      <w:pPr>
        <w:rPr>
          <w:del w:id="54" w:author="Author" w:date="2019-07-22T12:50:00Z"/>
        </w:rPr>
      </w:pPr>
      <w:del w:id="55" w:author="Author" w:date="2019-07-22T12:50:00Z">
        <w:r>
          <w:rPr>
            <w:noProof/>
          </w:rPr>
          <w:drawing>
            <wp:inline distT="114300" distB="114300" distL="114300" distR="114300" wp14:anchorId="2D88D54A" wp14:editId="756B534B">
              <wp:extent cx="4181012" cy="2328863"/>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4181012" cy="2328863"/>
                      </a:xfrm>
                      <a:prstGeom prst="rect">
                        <a:avLst/>
                      </a:prstGeom>
                      <a:ln/>
                    </pic:spPr>
                  </pic:pic>
                </a:graphicData>
              </a:graphic>
            </wp:inline>
          </w:drawing>
        </w:r>
      </w:del>
    </w:p>
    <w:p w14:paraId="7F2D0C29" w14:textId="77777777" w:rsidR="00E606BD" w:rsidRDefault="00E606BD"/>
    <w:p w14:paraId="7E387E65" w14:textId="77777777" w:rsidR="00E606BD" w:rsidRDefault="00504DDE">
      <w:r>
        <w:t xml:space="preserve">[2:52] </w:t>
      </w:r>
    </w:p>
    <w:p w14:paraId="5855F27C" w14:textId="741533B8" w:rsidR="00E606BD" w:rsidRDefault="00504DDE">
      <w:r>
        <w:rPr>
          <w:b/>
        </w:rPr>
        <w:t xml:space="preserve">SV_Q2: </w:t>
      </w:r>
      <w:commentRangeStart w:id="56"/>
      <w:r>
        <w:t>What is the bee drinking from the flower?</w:t>
      </w:r>
      <w:commentRangeEnd w:id="56"/>
      <w:r w:rsidR="00B93D28">
        <w:commentReference w:id="56"/>
      </w:r>
    </w:p>
    <w:p w14:paraId="74445A62" w14:textId="77777777" w:rsidR="00E606BD" w:rsidRDefault="00504DDE">
      <w:pPr>
        <w:ind w:firstLine="720"/>
      </w:pPr>
      <w:r>
        <w:rPr>
          <w:b/>
        </w:rPr>
        <w:t xml:space="preserve">Nectar: </w:t>
      </w:r>
      <w:r>
        <w:t>Yes, that’s right. The bee is drinking nectar from the flower. Nectar is watery and runny, just like juice!</w:t>
      </w:r>
    </w:p>
    <w:p w14:paraId="7D4C4B8C" w14:textId="77777777" w:rsidR="00E606BD" w:rsidRDefault="00504DDE">
      <w:pPr>
        <w:ind w:firstLine="720"/>
      </w:pPr>
      <w:r>
        <w:rPr>
          <w:b/>
        </w:rPr>
        <w:t xml:space="preserve">Juice:  </w:t>
      </w:r>
      <w:r>
        <w:t xml:space="preserve">Yes, that’s right. The bee is drinking juice from the flower. We call the juice from flowers “nectar.” It’s watery and runny. </w:t>
      </w:r>
    </w:p>
    <w:p w14:paraId="72FB3411" w14:textId="77777777" w:rsidR="00E606BD" w:rsidRDefault="00504DDE">
      <w:pPr>
        <w:ind w:firstLine="720"/>
      </w:pPr>
      <w:r>
        <w:rPr>
          <w:b/>
        </w:rPr>
        <w:t xml:space="preserve">Honey: </w:t>
      </w:r>
      <w:r>
        <w:t xml:space="preserve">There’s no honey in flowers!  A sugary juice called “nectar” is in flowers.  Bees take this nectar to their hive and turn it into honey.  </w:t>
      </w:r>
    </w:p>
    <w:p w14:paraId="2A0953E8" w14:textId="77777777" w:rsidR="00E606BD" w:rsidRDefault="00504DDE">
      <w:pPr>
        <w:ind w:firstLine="720"/>
      </w:pPr>
      <w:r>
        <w:rPr>
          <w:b/>
        </w:rPr>
        <w:t>Water</w:t>
      </w:r>
      <w:r>
        <w:t xml:space="preserve">: Hmmm, the bee is drinking juice from the flower. We call the juice from flowers “nectar.” It’s as watery and runny as water though. </w:t>
      </w:r>
    </w:p>
    <w:p w14:paraId="42E4BC21" w14:textId="77777777" w:rsidR="00E606BD" w:rsidRDefault="00504DDE">
      <w:pPr>
        <w:ind w:firstLine="720"/>
      </w:pPr>
      <w:proofErr w:type="spellStart"/>
      <w:r>
        <w:rPr>
          <w:b/>
        </w:rPr>
        <w:lastRenderedPageBreak/>
        <w:t>Reprompt</w:t>
      </w:r>
      <w:proofErr w:type="spellEnd"/>
      <w:r>
        <w:t xml:space="preserve">: Is the bee drinking honey from the flower, or is it drinking nectar from the flower? </w:t>
      </w:r>
    </w:p>
    <w:p w14:paraId="5C121774" w14:textId="77777777" w:rsidR="00E606BD" w:rsidRDefault="00504DDE">
      <w:pPr>
        <w:ind w:firstLine="720"/>
      </w:pPr>
      <w:r>
        <w:rPr>
          <w:b/>
        </w:rPr>
        <w:t>Fallback:</w:t>
      </w:r>
      <w:r>
        <w:t xml:space="preserve"> The bee is drinking juice from the flower. We call the juice from flowers “nectar.” It’s watery and runny. </w:t>
      </w:r>
    </w:p>
    <w:p w14:paraId="3D1A9256" w14:textId="77777777" w:rsidR="00E606BD" w:rsidRDefault="00E606BD"/>
    <w:p w14:paraId="3F6CB4E0" w14:textId="77777777" w:rsidR="00E606BD" w:rsidRDefault="00E606BD"/>
    <w:p w14:paraId="4863C1BA" w14:textId="77777777" w:rsidR="00E606BD" w:rsidRDefault="00504DDE">
      <w:r>
        <w:t>[3:37]</w:t>
      </w:r>
    </w:p>
    <w:p w14:paraId="360BD9EF" w14:textId="77777777" w:rsidR="00E606BD" w:rsidRDefault="00504DDE">
      <w:r>
        <w:t>[After Elinor said “Don’t move, we’re about to get honey”]</w:t>
      </w:r>
    </w:p>
    <w:p w14:paraId="7FB465BC" w14:textId="77777777" w:rsidR="00E606BD" w:rsidRDefault="00504DDE">
      <w:r>
        <w:t>Animation: Elinor turns to the audience and ask</w:t>
      </w:r>
    </w:p>
    <w:p w14:paraId="532FBB0B" w14:textId="77777777" w:rsidR="007D316F" w:rsidRDefault="00B93D28">
      <w:pPr>
        <w:rPr>
          <w:ins w:id="57" w:author="Author" w:date="2019-07-22T12:50:00Z"/>
        </w:rPr>
      </w:pPr>
      <w:ins w:id="58" w:author="Author" w:date="2019-07-22T12:50:00Z">
        <w:r>
          <w:rPr>
            <w:noProof/>
          </w:rPr>
          <w:drawing>
            <wp:inline distT="114300" distB="114300" distL="114300" distR="114300" wp14:anchorId="6927688A" wp14:editId="27E26447">
              <wp:extent cx="3852863" cy="2158747"/>
              <wp:effectExtent l="0" t="0" r="0" b="0"/>
              <wp:docPr id="2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3"/>
                      <a:srcRect/>
                      <a:stretch>
                        <a:fillRect/>
                      </a:stretch>
                    </pic:blipFill>
                    <pic:spPr>
                      <a:xfrm>
                        <a:off x="0" y="0"/>
                        <a:ext cx="3852863" cy="2158747"/>
                      </a:xfrm>
                      <a:prstGeom prst="rect">
                        <a:avLst/>
                      </a:prstGeom>
                      <a:ln/>
                    </pic:spPr>
                  </pic:pic>
                </a:graphicData>
              </a:graphic>
            </wp:inline>
          </w:drawing>
        </w:r>
      </w:ins>
    </w:p>
    <w:p w14:paraId="46AFDB2D" w14:textId="77777777" w:rsidR="00E606BD" w:rsidRDefault="00504DDE">
      <w:pPr>
        <w:rPr>
          <w:del w:id="59" w:author="Author" w:date="2019-07-22T12:50:00Z"/>
        </w:rPr>
      </w:pPr>
      <w:del w:id="60" w:author="Author" w:date="2019-07-22T12:50:00Z">
        <w:r>
          <w:rPr>
            <w:noProof/>
          </w:rPr>
          <w:drawing>
            <wp:inline distT="114300" distB="114300" distL="114300" distR="114300" wp14:anchorId="3167552A" wp14:editId="643AFBE8">
              <wp:extent cx="3852863" cy="2158747"/>
              <wp:effectExtent l="0" t="0" r="0" b="0"/>
              <wp:docPr id="1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4"/>
                      <a:srcRect/>
                      <a:stretch>
                        <a:fillRect/>
                      </a:stretch>
                    </pic:blipFill>
                    <pic:spPr>
                      <a:xfrm>
                        <a:off x="0" y="0"/>
                        <a:ext cx="3852863" cy="2158747"/>
                      </a:xfrm>
                      <a:prstGeom prst="rect">
                        <a:avLst/>
                      </a:prstGeom>
                      <a:ln/>
                    </pic:spPr>
                  </pic:pic>
                </a:graphicData>
              </a:graphic>
            </wp:inline>
          </w:drawing>
        </w:r>
      </w:del>
    </w:p>
    <w:p w14:paraId="63782D2E" w14:textId="332DD215" w:rsidR="00E606BD" w:rsidRDefault="00504DDE">
      <w:r>
        <w:rPr>
          <w:b/>
        </w:rPr>
        <w:t xml:space="preserve">SV_Q3: </w:t>
      </w:r>
      <w:r>
        <w:t xml:space="preserve">Why do you think the honey is sticking on the branch and not </w:t>
      </w:r>
      <w:commentRangeStart w:id="61"/>
      <w:r>
        <w:t>falling</w:t>
      </w:r>
      <w:commentRangeEnd w:id="61"/>
      <w:r w:rsidR="00B93D28">
        <w:commentReference w:id="61"/>
      </w:r>
      <w:r>
        <w:t xml:space="preserve"> off?</w:t>
      </w:r>
    </w:p>
    <w:p w14:paraId="146A23C4" w14:textId="77777777" w:rsidR="00E606BD" w:rsidRDefault="00504DDE">
      <w:pPr>
        <w:ind w:firstLine="720"/>
      </w:pPr>
      <w:r>
        <w:rPr>
          <w:b/>
        </w:rPr>
        <w:t xml:space="preserve">Goopy: </w:t>
      </w:r>
      <w:r>
        <w:t xml:space="preserve">Yes, that’s right! The honey is </w:t>
      </w:r>
      <w:proofErr w:type="gramStart"/>
      <w:r>
        <w:t>really goopy</w:t>
      </w:r>
      <w:proofErr w:type="gramEnd"/>
      <w:r>
        <w:t xml:space="preserve"> and thick.  It sticks to the branch for a long time, instead of running right off like water. </w:t>
      </w:r>
    </w:p>
    <w:p w14:paraId="46EAD8D0" w14:textId="77777777" w:rsidR="00E606BD" w:rsidRDefault="00504DDE">
      <w:pPr>
        <w:ind w:firstLine="720"/>
      </w:pPr>
      <w:r>
        <w:rPr>
          <w:b/>
        </w:rPr>
        <w:t xml:space="preserve">Sticky: </w:t>
      </w:r>
      <w:r>
        <w:t xml:space="preserve">Yes, that’s right! The honey sticks to the branch because it is </w:t>
      </w:r>
      <w:proofErr w:type="gramStart"/>
      <w:r>
        <w:t>really goopy</w:t>
      </w:r>
      <w:proofErr w:type="gramEnd"/>
      <w:r>
        <w:t xml:space="preserve"> and thick. It sticks to the branch for a long time, instead of running right off like water. </w:t>
      </w:r>
    </w:p>
    <w:p w14:paraId="3A8C8FC2" w14:textId="77777777" w:rsidR="00E606BD" w:rsidRDefault="00504DDE">
      <w:pPr>
        <w:ind w:firstLine="720"/>
      </w:pPr>
      <w:r>
        <w:rPr>
          <w:b/>
        </w:rPr>
        <w:t>Runny:</w:t>
      </w:r>
      <w:r>
        <w:t xml:space="preserve"> No, honey isn’t runny. The honey is </w:t>
      </w:r>
      <w:proofErr w:type="gramStart"/>
      <w:r>
        <w:t>really goopy</w:t>
      </w:r>
      <w:proofErr w:type="gramEnd"/>
      <w:r>
        <w:t xml:space="preserve"> and thick.  It sticks to the branch for a long time, instead of running right off like water. </w:t>
      </w:r>
    </w:p>
    <w:p w14:paraId="3D73EA68" w14:textId="77777777" w:rsidR="00E606BD" w:rsidRDefault="00504DDE">
      <w:pPr>
        <w:ind w:firstLine="720"/>
      </w:pPr>
      <w:proofErr w:type="spellStart"/>
      <w:r>
        <w:rPr>
          <w:b/>
        </w:rPr>
        <w:t>No_water</w:t>
      </w:r>
      <w:proofErr w:type="spellEnd"/>
      <w:r>
        <w:rPr>
          <w:b/>
        </w:rPr>
        <w:t xml:space="preserve">: </w:t>
      </w:r>
      <w:r>
        <w:t>Yes, that’s right! When there is very little water in the honey, the honey will be very goopy and can stick to the branch for a long time, instead of running right off.</w:t>
      </w:r>
    </w:p>
    <w:p w14:paraId="22F464F6" w14:textId="77777777" w:rsidR="00E606BD" w:rsidRDefault="00504DDE">
      <w:pPr>
        <w:ind w:firstLine="720"/>
      </w:pPr>
      <w:proofErr w:type="spellStart"/>
      <w:r>
        <w:rPr>
          <w:b/>
        </w:rPr>
        <w:t>Reprompt</w:t>
      </w:r>
      <w:proofErr w:type="spellEnd"/>
      <w:r>
        <w:rPr>
          <w:b/>
        </w:rPr>
        <w:t>:</w:t>
      </w:r>
      <w:r>
        <w:t xml:space="preserve"> Is it because the honey is runny like water or is it because it’s sticky and goopy?  </w:t>
      </w:r>
    </w:p>
    <w:p w14:paraId="14D1E84B" w14:textId="77777777" w:rsidR="00E606BD" w:rsidRDefault="00504DDE">
      <w:pPr>
        <w:ind w:firstLine="720"/>
      </w:pPr>
      <w:r>
        <w:rPr>
          <w:b/>
        </w:rPr>
        <w:t>Fallback:</w:t>
      </w:r>
      <w:r>
        <w:t xml:space="preserve"> The honey is </w:t>
      </w:r>
      <w:proofErr w:type="gramStart"/>
      <w:r>
        <w:t>really goopy</w:t>
      </w:r>
      <w:proofErr w:type="gramEnd"/>
      <w:r>
        <w:t xml:space="preserve"> and thick.  It sticks to the branch for a long time, instead of running right off like water. </w:t>
      </w:r>
    </w:p>
    <w:p w14:paraId="53C93E31" w14:textId="77777777" w:rsidR="00E606BD" w:rsidRDefault="00E606BD">
      <w:pPr>
        <w:ind w:firstLine="720"/>
      </w:pPr>
    </w:p>
    <w:p w14:paraId="6A63B970" w14:textId="77777777" w:rsidR="00E606BD" w:rsidRDefault="00E606BD"/>
    <w:p w14:paraId="0ECDDD26" w14:textId="77777777" w:rsidR="00E606BD" w:rsidRDefault="00504DDE">
      <w:r>
        <w:t>[4:56]</w:t>
      </w:r>
    </w:p>
    <w:p w14:paraId="0AA9BE05" w14:textId="77777777" w:rsidR="00E606BD" w:rsidRDefault="00504DDE">
      <w:r>
        <w:t xml:space="preserve">[Elinor </w:t>
      </w:r>
      <w:proofErr w:type="gramStart"/>
      <w:r>
        <w:t>said</w:t>
      </w:r>
      <w:proofErr w:type="gramEnd"/>
      <w:r>
        <w:t xml:space="preserve"> “So taking the water out makes the honey goopy.”]</w:t>
      </w:r>
    </w:p>
    <w:p w14:paraId="00173A6B" w14:textId="77777777" w:rsidR="007D316F" w:rsidRDefault="00B93D28">
      <w:pPr>
        <w:rPr>
          <w:ins w:id="62" w:author="Author" w:date="2019-07-22T12:50:00Z"/>
        </w:rPr>
      </w:pPr>
      <w:ins w:id="63" w:author="Author" w:date="2019-07-22T12:50:00Z">
        <w:r>
          <w:rPr>
            <w:noProof/>
          </w:rPr>
          <w:lastRenderedPageBreak/>
          <w:drawing>
            <wp:inline distT="114300" distB="114300" distL="114300" distR="114300" wp14:anchorId="1628C50F" wp14:editId="351C8E0B">
              <wp:extent cx="3605213" cy="2005717"/>
              <wp:effectExtent l="0" t="0" r="0" b="0"/>
              <wp:docPr id="2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3605213" cy="2005717"/>
                      </a:xfrm>
                      <a:prstGeom prst="rect">
                        <a:avLst/>
                      </a:prstGeom>
                      <a:ln/>
                    </pic:spPr>
                  </pic:pic>
                </a:graphicData>
              </a:graphic>
            </wp:inline>
          </w:drawing>
        </w:r>
      </w:ins>
    </w:p>
    <w:p w14:paraId="2CEB76AC" w14:textId="77777777" w:rsidR="00E606BD" w:rsidRDefault="00504DDE">
      <w:pPr>
        <w:rPr>
          <w:del w:id="64" w:author="Author" w:date="2019-07-22T12:50:00Z"/>
        </w:rPr>
      </w:pPr>
      <w:del w:id="65" w:author="Author" w:date="2019-07-22T12:50:00Z">
        <w:r>
          <w:rPr>
            <w:noProof/>
          </w:rPr>
          <w:drawing>
            <wp:inline distT="114300" distB="114300" distL="114300" distR="114300" wp14:anchorId="45DED058" wp14:editId="0FEB8A60">
              <wp:extent cx="3605213" cy="2005717"/>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3605213" cy="2005717"/>
                      </a:xfrm>
                      <a:prstGeom prst="rect">
                        <a:avLst/>
                      </a:prstGeom>
                      <a:ln/>
                    </pic:spPr>
                  </pic:pic>
                </a:graphicData>
              </a:graphic>
            </wp:inline>
          </w:drawing>
        </w:r>
      </w:del>
    </w:p>
    <w:p w14:paraId="60346871" w14:textId="77777777" w:rsidR="00E606BD" w:rsidRDefault="00E606BD"/>
    <w:p w14:paraId="5597AD96" w14:textId="77777777" w:rsidR="00E606BD" w:rsidRDefault="00504DDE">
      <w:r>
        <w:t>Animation: Elinor turns to the audience</w:t>
      </w:r>
    </w:p>
    <w:p w14:paraId="36EB3AF8" w14:textId="77777777" w:rsidR="00E606BD" w:rsidRDefault="00504DDE">
      <w:r>
        <w:t>Probably a question more difficult than the one I asked during first viewing?</w:t>
      </w:r>
    </w:p>
    <w:p w14:paraId="79421003" w14:textId="77777777" w:rsidR="00E606BD" w:rsidRDefault="00E606BD"/>
    <w:p w14:paraId="766D2DB6" w14:textId="238208F8" w:rsidR="00E606BD" w:rsidRDefault="00504DDE">
      <w:r>
        <w:rPr>
          <w:b/>
        </w:rPr>
        <w:t xml:space="preserve">SV_Q4: </w:t>
      </w:r>
      <w:commentRangeStart w:id="66"/>
      <w:r>
        <w:t>What do the bees do to take water out of the runny nectar?</w:t>
      </w:r>
      <w:commentRangeEnd w:id="66"/>
      <w:r w:rsidR="00B93D28">
        <w:commentReference w:id="66"/>
      </w:r>
    </w:p>
    <w:p w14:paraId="557F8B3D" w14:textId="77777777" w:rsidR="00E606BD" w:rsidRDefault="00504DDE">
      <w:r>
        <w:tab/>
      </w:r>
      <w:proofErr w:type="spellStart"/>
      <w:r>
        <w:rPr>
          <w:b/>
        </w:rPr>
        <w:t>Flap_wings</w:t>
      </w:r>
      <w:proofErr w:type="spellEnd"/>
      <w:r>
        <w:rPr>
          <w:b/>
        </w:rPr>
        <w:t xml:space="preserve">: </w:t>
      </w:r>
      <w:r>
        <w:t xml:space="preserve">Yes, the bees flap their wings to fan the nectar and the water comes out. Then the nectar is “concentrated” into honey.  </w:t>
      </w:r>
    </w:p>
    <w:p w14:paraId="190D8133" w14:textId="77777777" w:rsidR="00E606BD" w:rsidRDefault="00504DDE">
      <w:pPr>
        <w:ind w:firstLine="720"/>
      </w:pPr>
      <w:proofErr w:type="spellStart"/>
      <w:r>
        <w:rPr>
          <w:b/>
        </w:rPr>
        <w:t>Pour_water</w:t>
      </w:r>
      <w:proofErr w:type="spellEnd"/>
      <w:r>
        <w:rPr>
          <w:b/>
        </w:rPr>
        <w:t xml:space="preserve">: </w:t>
      </w:r>
      <w:r>
        <w:t xml:space="preserve">You can’t take water out of the nectar by pouring it!  Instead, the bees flap their wings to fan the nectar and the water comes out. Then the nectar is “concentrated” into honey.  </w:t>
      </w:r>
    </w:p>
    <w:p w14:paraId="3622336E" w14:textId="77777777" w:rsidR="00E606BD" w:rsidRDefault="00504DDE">
      <w:pPr>
        <w:ind w:firstLine="720"/>
      </w:pPr>
      <w:proofErr w:type="spellStart"/>
      <w:r>
        <w:rPr>
          <w:b/>
        </w:rPr>
        <w:t>Add_water</w:t>
      </w:r>
      <w:proofErr w:type="spellEnd"/>
      <w:r>
        <w:rPr>
          <w:b/>
        </w:rPr>
        <w:t>:</w:t>
      </w:r>
      <w:r>
        <w:t xml:space="preserve"> The bees are trying to take water out, not add water!  The bees flap their wings to fan the nectar and the water comes out. Then the nectar is “concentrated” into honey.  </w:t>
      </w:r>
    </w:p>
    <w:p w14:paraId="591BDBC0" w14:textId="77777777" w:rsidR="00E606BD" w:rsidRDefault="00504DDE">
      <w:pPr>
        <w:ind w:firstLine="720"/>
      </w:pPr>
      <w:proofErr w:type="spellStart"/>
      <w:r>
        <w:rPr>
          <w:b/>
        </w:rPr>
        <w:t>Drink_water</w:t>
      </w:r>
      <w:proofErr w:type="spellEnd"/>
      <w:r>
        <w:rPr>
          <w:b/>
        </w:rPr>
        <w:t>:</w:t>
      </w:r>
      <w:r>
        <w:t xml:space="preserve"> No, the bees flap their wings to fan the nectar and the water comes out. Then the nectar is “concentrated” into honey.  </w:t>
      </w:r>
    </w:p>
    <w:p w14:paraId="1CCA37F5" w14:textId="77777777" w:rsidR="00E606BD" w:rsidRDefault="00504DDE">
      <w:pPr>
        <w:ind w:firstLine="720"/>
      </w:pPr>
      <w:proofErr w:type="spellStart"/>
      <w:r>
        <w:rPr>
          <w:b/>
        </w:rPr>
        <w:t>Reprompt</w:t>
      </w:r>
      <w:proofErr w:type="spellEnd"/>
      <w:r>
        <w:rPr>
          <w:b/>
        </w:rPr>
        <w:t xml:space="preserve">: </w:t>
      </w:r>
      <w:r>
        <w:t>To take water out of the runny nectar, do the bees flap their wings or do they drink the water?</w:t>
      </w:r>
      <w:r>
        <w:br/>
      </w:r>
      <w:r>
        <w:tab/>
      </w:r>
      <w:r>
        <w:rPr>
          <w:b/>
        </w:rPr>
        <w:t>Fallback:</w:t>
      </w:r>
      <w:r>
        <w:t xml:space="preserve"> The bees flap their wings to fan the nectar and the water comes out. Then the nectar is “concentrated” into honey.  </w:t>
      </w:r>
    </w:p>
    <w:p w14:paraId="14D1785D" w14:textId="77777777" w:rsidR="00E606BD" w:rsidRDefault="00E606BD"/>
    <w:p w14:paraId="430350C4" w14:textId="77777777" w:rsidR="00E606BD" w:rsidRDefault="00E606BD"/>
    <w:p w14:paraId="713E45E4" w14:textId="77777777" w:rsidR="00E606BD" w:rsidRDefault="00504DDE">
      <w:r>
        <w:t>[6:19]</w:t>
      </w:r>
    </w:p>
    <w:p w14:paraId="3E026D35" w14:textId="77777777" w:rsidR="007D316F" w:rsidRDefault="00B93D28">
      <w:pPr>
        <w:rPr>
          <w:ins w:id="67" w:author="Author" w:date="2019-07-22T12:50:00Z"/>
        </w:rPr>
      </w:pPr>
      <w:ins w:id="68" w:author="Author" w:date="2019-07-22T12:50:00Z">
        <w:r>
          <w:rPr>
            <w:noProof/>
          </w:rPr>
          <w:drawing>
            <wp:inline distT="114300" distB="114300" distL="114300" distR="114300" wp14:anchorId="7E246F7B" wp14:editId="56D5AABB">
              <wp:extent cx="4138059" cy="2281238"/>
              <wp:effectExtent l="0" t="0" r="0" b="0"/>
              <wp:docPr id="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4138059" cy="2281238"/>
                      </a:xfrm>
                      <a:prstGeom prst="rect">
                        <a:avLst/>
                      </a:prstGeom>
                      <a:ln/>
                    </pic:spPr>
                  </pic:pic>
                </a:graphicData>
              </a:graphic>
            </wp:inline>
          </w:drawing>
        </w:r>
      </w:ins>
    </w:p>
    <w:p w14:paraId="7D0C4219" w14:textId="77777777" w:rsidR="00E606BD" w:rsidRDefault="00504DDE">
      <w:pPr>
        <w:rPr>
          <w:del w:id="69" w:author="Author" w:date="2019-07-22T12:50:00Z"/>
        </w:rPr>
      </w:pPr>
      <w:del w:id="70" w:author="Author" w:date="2019-07-22T12:50:00Z">
        <w:r>
          <w:rPr>
            <w:noProof/>
          </w:rPr>
          <w:lastRenderedPageBreak/>
          <w:drawing>
            <wp:inline distT="114300" distB="114300" distL="114300" distR="114300" wp14:anchorId="5A284683" wp14:editId="5625EDEC">
              <wp:extent cx="4138059" cy="2281238"/>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a:stretch>
                        <a:fillRect/>
                      </a:stretch>
                    </pic:blipFill>
                    <pic:spPr>
                      <a:xfrm>
                        <a:off x="0" y="0"/>
                        <a:ext cx="4138059" cy="2281238"/>
                      </a:xfrm>
                      <a:prstGeom prst="rect">
                        <a:avLst/>
                      </a:prstGeom>
                      <a:ln/>
                    </pic:spPr>
                  </pic:pic>
                </a:graphicData>
              </a:graphic>
            </wp:inline>
          </w:drawing>
        </w:r>
      </w:del>
    </w:p>
    <w:p w14:paraId="5A50A61A" w14:textId="77777777" w:rsidR="00E606BD" w:rsidRDefault="00504DDE">
      <w:r>
        <w:t xml:space="preserve">[Olive: How are we </w:t>
      </w:r>
      <w:proofErr w:type="spellStart"/>
      <w:r>
        <w:t>gonna</w:t>
      </w:r>
      <w:proofErr w:type="spellEnd"/>
      <w:r>
        <w:t xml:space="preserve"> get all this goopy honey off you?]</w:t>
      </w:r>
    </w:p>
    <w:p w14:paraId="6301185F" w14:textId="77777777" w:rsidR="00E606BD" w:rsidRDefault="00504DDE">
      <w:r>
        <w:t>Animation: Elinor turns to the audience</w:t>
      </w:r>
    </w:p>
    <w:p w14:paraId="3C10E80D" w14:textId="77777777" w:rsidR="00E606BD" w:rsidRDefault="00504DDE">
      <w:r>
        <w:rPr>
          <w:b/>
        </w:rPr>
        <w:t xml:space="preserve">SV_Q5: </w:t>
      </w:r>
      <w:r>
        <w:t>Hmmm, we need to make the honey less goopy and less sticky. What can we do to make the honey less goopy?</w:t>
      </w:r>
    </w:p>
    <w:p w14:paraId="6FA31801" w14:textId="77777777" w:rsidR="00E606BD" w:rsidRDefault="00504DDE">
      <w:r>
        <w:tab/>
      </w:r>
      <w:r>
        <w:rPr>
          <w:b/>
        </w:rPr>
        <w:t>Add water</w:t>
      </w:r>
      <w:r>
        <w:t xml:space="preserve">: Yes, that is right! We need to add water to make it less goopy. This is called dilution. Adding water “dilutes” the honey.  </w:t>
      </w:r>
    </w:p>
    <w:p w14:paraId="5EDCE409" w14:textId="77777777" w:rsidR="00E606BD" w:rsidRDefault="00504DDE">
      <w:r>
        <w:tab/>
      </w:r>
      <w:r>
        <w:rPr>
          <w:b/>
        </w:rPr>
        <w:t xml:space="preserve">Wash it: </w:t>
      </w:r>
      <w:r>
        <w:t xml:space="preserve">Yes, that is right! We need to add water to make it less goopy. This is called dilution. Adding water “dilutes” the honey.  </w:t>
      </w:r>
    </w:p>
    <w:p w14:paraId="5B2508E8" w14:textId="77777777" w:rsidR="00E606BD" w:rsidRDefault="00504DDE">
      <w:r>
        <w:tab/>
      </w:r>
      <w:r>
        <w:rPr>
          <w:b/>
        </w:rPr>
        <w:t>Wipe it</w:t>
      </w:r>
      <w:r>
        <w:t xml:space="preserve">: No, wiping the honey can’t make it less goopy. We need to add water to make it less goopy. This is called dilution. Adding water “dilutes” the honey. </w:t>
      </w:r>
    </w:p>
    <w:p w14:paraId="36D38BBE" w14:textId="77777777" w:rsidR="00E606BD" w:rsidRDefault="00504DDE">
      <w:r>
        <w:rPr>
          <w:b/>
        </w:rPr>
        <w:tab/>
      </w:r>
      <w:proofErr w:type="spellStart"/>
      <w:r>
        <w:rPr>
          <w:b/>
        </w:rPr>
        <w:t>Reprompt</w:t>
      </w:r>
      <w:proofErr w:type="spellEnd"/>
      <w:r>
        <w:rPr>
          <w:b/>
        </w:rPr>
        <w:t xml:space="preserve">: </w:t>
      </w:r>
      <w:r>
        <w:t xml:space="preserve">To make the honey less goopy, do we need to add water in or take water out? </w:t>
      </w:r>
    </w:p>
    <w:p w14:paraId="6CA4BB3B" w14:textId="77777777" w:rsidR="00E606BD" w:rsidRDefault="00504DDE">
      <w:r>
        <w:tab/>
      </w:r>
      <w:r>
        <w:rPr>
          <w:b/>
        </w:rPr>
        <w:t>Fallback</w:t>
      </w:r>
      <w:r>
        <w:t xml:space="preserve">: We need to add water to make it less goopy. This is called dilution. Adding water “dilutes” the honey. </w:t>
      </w:r>
    </w:p>
    <w:p w14:paraId="06AFC404" w14:textId="77777777" w:rsidR="00E606BD" w:rsidRDefault="00E606BD"/>
    <w:p w14:paraId="1FFF916A" w14:textId="77777777" w:rsidR="00E606BD" w:rsidRDefault="00E606BD"/>
    <w:p w14:paraId="2A7A5FAF" w14:textId="77777777" w:rsidR="00E606BD" w:rsidRDefault="00E606BD"/>
    <w:p w14:paraId="33B57DB0" w14:textId="77777777" w:rsidR="00E606BD" w:rsidRDefault="00504DDE">
      <w:r>
        <w:t>[8:26]</w:t>
      </w:r>
    </w:p>
    <w:p w14:paraId="5E03BB3F" w14:textId="77777777" w:rsidR="007D316F" w:rsidRDefault="00B93D28">
      <w:pPr>
        <w:rPr>
          <w:ins w:id="71" w:author="Author" w:date="2019-07-22T12:50:00Z"/>
        </w:rPr>
      </w:pPr>
      <w:ins w:id="72" w:author="Author" w:date="2019-07-22T12:50:00Z">
        <w:r>
          <w:rPr>
            <w:noProof/>
          </w:rPr>
          <w:drawing>
            <wp:inline distT="114300" distB="114300" distL="114300" distR="114300" wp14:anchorId="50334EA1" wp14:editId="5B5C6229">
              <wp:extent cx="4157663" cy="2285382"/>
              <wp:effectExtent l="0" t="0" r="0" b="0"/>
              <wp:docPr id="2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1"/>
                      <a:srcRect/>
                      <a:stretch>
                        <a:fillRect/>
                      </a:stretch>
                    </pic:blipFill>
                    <pic:spPr>
                      <a:xfrm>
                        <a:off x="0" y="0"/>
                        <a:ext cx="4157663" cy="2285382"/>
                      </a:xfrm>
                      <a:prstGeom prst="rect">
                        <a:avLst/>
                      </a:prstGeom>
                      <a:ln/>
                    </pic:spPr>
                  </pic:pic>
                </a:graphicData>
              </a:graphic>
            </wp:inline>
          </w:drawing>
        </w:r>
      </w:ins>
    </w:p>
    <w:p w14:paraId="54A39CDB" w14:textId="77777777" w:rsidR="00E606BD" w:rsidRDefault="00504DDE">
      <w:pPr>
        <w:rPr>
          <w:del w:id="73" w:author="Author" w:date="2019-07-22T12:50:00Z"/>
        </w:rPr>
      </w:pPr>
      <w:del w:id="74" w:author="Author" w:date="2019-07-22T12:50:00Z">
        <w:r>
          <w:rPr>
            <w:noProof/>
          </w:rPr>
          <w:drawing>
            <wp:inline distT="114300" distB="114300" distL="114300" distR="114300" wp14:anchorId="08256AE1" wp14:editId="1E81DBAF">
              <wp:extent cx="4157663" cy="2285382"/>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2"/>
                      <a:srcRect/>
                      <a:stretch>
                        <a:fillRect/>
                      </a:stretch>
                    </pic:blipFill>
                    <pic:spPr>
                      <a:xfrm>
                        <a:off x="0" y="0"/>
                        <a:ext cx="4157663" cy="2285382"/>
                      </a:xfrm>
                      <a:prstGeom prst="rect">
                        <a:avLst/>
                      </a:prstGeom>
                      <a:ln/>
                    </pic:spPr>
                  </pic:pic>
                </a:graphicData>
              </a:graphic>
            </wp:inline>
          </w:drawing>
        </w:r>
      </w:del>
    </w:p>
    <w:p w14:paraId="23C5682F" w14:textId="77777777" w:rsidR="00E606BD" w:rsidRDefault="00504DDE">
      <w:r>
        <w:t>[After Ari and Olive failed to get the ketchup out]</w:t>
      </w:r>
    </w:p>
    <w:p w14:paraId="673A98C1" w14:textId="77777777" w:rsidR="00E606BD" w:rsidRDefault="00504DDE">
      <w:r>
        <w:t>Animation: Elinor turns to the audience</w:t>
      </w:r>
    </w:p>
    <w:p w14:paraId="4E032178" w14:textId="022E9969" w:rsidR="00E606BD" w:rsidRDefault="00504DDE">
      <w:r>
        <w:rPr>
          <w:b/>
        </w:rPr>
        <w:t>SV_Q6</w:t>
      </w:r>
      <w:r>
        <w:t xml:space="preserve">: Uh oh! The ketchup is not coming out of the bottle. </w:t>
      </w:r>
      <w:commentRangeStart w:id="75"/>
      <w:r>
        <w:t>We should dilute the ketchup to make it runnier. How do we dilute ketchup?</w:t>
      </w:r>
      <w:r>
        <w:tab/>
      </w:r>
      <w:commentRangeEnd w:id="75"/>
      <w:r w:rsidR="00B93D28">
        <w:commentReference w:id="75"/>
      </w:r>
    </w:p>
    <w:p w14:paraId="6927CE03" w14:textId="77777777" w:rsidR="00E606BD" w:rsidRDefault="00504DDE">
      <w:pPr>
        <w:ind w:firstLine="720"/>
      </w:pPr>
      <w:proofErr w:type="spellStart"/>
      <w:r>
        <w:rPr>
          <w:b/>
        </w:rPr>
        <w:t>Add_water</w:t>
      </w:r>
      <w:proofErr w:type="spellEnd"/>
      <w:r>
        <w:rPr>
          <w:b/>
        </w:rPr>
        <w:t xml:space="preserve">: </w:t>
      </w:r>
      <w:r>
        <w:t xml:space="preserve">Yes, you’re right! Adding water dilutes liquids. This makes liquids like ketchup less goopy! Just like how we got honey off Ari’s face! </w:t>
      </w:r>
    </w:p>
    <w:p w14:paraId="371725A1" w14:textId="77777777" w:rsidR="00E606BD" w:rsidRDefault="00504DDE">
      <w:pPr>
        <w:ind w:firstLine="720"/>
      </w:pPr>
      <w:proofErr w:type="spellStart"/>
      <w:r>
        <w:rPr>
          <w:b/>
        </w:rPr>
        <w:t>Take_water_out</w:t>
      </w:r>
      <w:proofErr w:type="spellEnd"/>
      <w:r>
        <w:rPr>
          <w:b/>
        </w:rPr>
        <w:t xml:space="preserve">: </w:t>
      </w:r>
      <w:r>
        <w:t xml:space="preserve">No, taking water out concentrates liquids and makes them thicker. Adding water dilutes liquids and makes them runnier! </w:t>
      </w:r>
    </w:p>
    <w:p w14:paraId="0E0B517B" w14:textId="77777777" w:rsidR="00E606BD" w:rsidRDefault="00504DDE">
      <w:r>
        <w:tab/>
      </w:r>
      <w:proofErr w:type="spellStart"/>
      <w:r>
        <w:rPr>
          <w:b/>
        </w:rPr>
        <w:t>Reprompt</w:t>
      </w:r>
      <w:proofErr w:type="spellEnd"/>
      <w:r>
        <w:rPr>
          <w:b/>
        </w:rPr>
        <w:t xml:space="preserve">:  </w:t>
      </w:r>
      <w:r>
        <w:t xml:space="preserve">To dilute ketchup, do we need to add water in or take water out? </w:t>
      </w:r>
    </w:p>
    <w:p w14:paraId="634193CE" w14:textId="77777777" w:rsidR="00E606BD" w:rsidRDefault="00504DDE">
      <w:pPr>
        <w:ind w:firstLine="720"/>
      </w:pPr>
      <w:r>
        <w:rPr>
          <w:b/>
        </w:rPr>
        <w:t xml:space="preserve">Fallback: </w:t>
      </w:r>
      <w:r>
        <w:t xml:space="preserve">Adding water dilutes liquids. This makes liquids like ketchup less goopy! Just like how we got honey off Ari’s face! </w:t>
      </w:r>
    </w:p>
    <w:p w14:paraId="65D0218C" w14:textId="77777777" w:rsidR="00E606BD" w:rsidRDefault="00E606BD"/>
    <w:sectPr w:rsidR="00E606BD">
      <w:headerReference w:type="default" r:id="rId25"/>
      <w:footerReference w:type="default" r:id="rId26"/>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Sara Sweetman" w:date="2019-07-17T08:47:00Z" w:initials="">
    <w:p w14:paraId="026D1946" w14:textId="77777777" w:rsidR="007D316F" w:rsidRDefault="00B93D28">
      <w:pPr>
        <w:widowControl w:val="0"/>
        <w:pBdr>
          <w:top w:val="nil"/>
          <w:left w:val="nil"/>
          <w:bottom w:val="nil"/>
          <w:right w:val="nil"/>
          <w:between w:val="nil"/>
        </w:pBdr>
        <w:spacing w:line="240" w:lineRule="auto"/>
        <w:rPr>
          <w:color w:val="000000"/>
        </w:rPr>
      </w:pPr>
      <w:r>
        <w:rPr>
          <w:color w:val="000000"/>
        </w:rPr>
        <w:t>Elinor should be a specific age. (5 or 6 maybe) She</w:t>
      </w:r>
      <w:r>
        <w:rPr>
          <w:color w:val="000000"/>
        </w:rPr>
        <w:t xml:space="preserve"> has skills and knowledge that younger kids don't </w:t>
      </w:r>
      <w:proofErr w:type="gramStart"/>
      <w:r>
        <w:rPr>
          <w:color w:val="000000"/>
        </w:rPr>
        <w:t>have</w:t>
      </w:r>
      <w:proofErr w:type="gramEnd"/>
      <w:r>
        <w:rPr>
          <w:color w:val="000000"/>
        </w:rPr>
        <w:t xml:space="preserve"> and it could be hurtful to a child they can't do what she can if they are 3 or 4.</w:t>
      </w:r>
    </w:p>
  </w:comment>
  <w:comment w:id="7" w:author="Kevin Micallef" w:date="2019-07-17T16:50:00Z" w:initials="KM">
    <w:p w14:paraId="684C51BE" w14:textId="744D00BA" w:rsidR="00E148B1" w:rsidRDefault="00E148B1">
      <w:pPr>
        <w:pStyle w:val="CommentText"/>
      </w:pPr>
      <w:r>
        <w:rPr>
          <w:rStyle w:val="CommentReference"/>
        </w:rPr>
        <w:annotationRef/>
      </w:r>
      <w:r>
        <w:t xml:space="preserve">What if more than one child plays this together and call out different ages? </w:t>
      </w:r>
      <w:r w:rsidR="008B0B4B">
        <w:t>Suggest she doesn’t say “we’re the same age”</w:t>
      </w:r>
    </w:p>
    <w:p w14:paraId="67026E8C" w14:textId="290963F4" w:rsidR="00E148B1" w:rsidRDefault="00E148B1">
      <w:pPr>
        <w:pStyle w:val="CommentText"/>
      </w:pPr>
    </w:p>
  </w:comment>
  <w:comment w:id="8" w:author="Sara Sweetman" w:date="2019-07-17T08:53:00Z" w:initials="">
    <w:p w14:paraId="7CA8F4A9" w14:textId="77777777" w:rsidR="007D316F" w:rsidRDefault="00B93D28">
      <w:pPr>
        <w:widowControl w:val="0"/>
        <w:pBdr>
          <w:top w:val="nil"/>
          <w:left w:val="nil"/>
          <w:bottom w:val="nil"/>
          <w:right w:val="nil"/>
          <w:between w:val="nil"/>
        </w:pBdr>
        <w:spacing w:line="240" w:lineRule="auto"/>
        <w:rPr>
          <w:color w:val="000000"/>
        </w:rPr>
      </w:pPr>
      <w:r>
        <w:rPr>
          <w:color w:val="000000"/>
        </w:rPr>
        <w:t xml:space="preserve">We should "set the purpose for viewing" but I'm not sure this is it.  Today we are going to discover why some liquids flow slow and some flow fast.  Can you think </w:t>
      </w:r>
      <w:r>
        <w:rPr>
          <w:color w:val="000000"/>
        </w:rPr>
        <w:t>of a liquid that you drink, like milk, water or juice?  ...responses yes...flows fast</w:t>
      </w:r>
    </w:p>
    <w:p w14:paraId="78BEF69F" w14:textId="77777777" w:rsidR="007D316F" w:rsidRDefault="00B93D28">
      <w:pPr>
        <w:widowControl w:val="0"/>
        <w:pBdr>
          <w:top w:val="nil"/>
          <w:left w:val="nil"/>
          <w:bottom w:val="nil"/>
          <w:right w:val="nil"/>
          <w:between w:val="nil"/>
        </w:pBdr>
        <w:spacing w:line="240" w:lineRule="auto"/>
        <w:rPr>
          <w:color w:val="000000"/>
        </w:rPr>
      </w:pPr>
      <w:r>
        <w:rPr>
          <w:color w:val="000000"/>
        </w:rPr>
        <w:t xml:space="preserve">Some other liquids flow </w:t>
      </w:r>
      <w:proofErr w:type="gramStart"/>
      <w:r>
        <w:rPr>
          <w:color w:val="000000"/>
        </w:rPr>
        <w:t>slow</w:t>
      </w:r>
      <w:proofErr w:type="gramEnd"/>
      <w:r>
        <w:rPr>
          <w:color w:val="000000"/>
        </w:rPr>
        <w:t xml:space="preserve"> like hone.   then FV_W3.</w:t>
      </w:r>
    </w:p>
  </w:comment>
  <w:comment w:id="10" w:author="Sara Sweetman" w:date="2019-07-17T08:56:00Z" w:initials="">
    <w:p w14:paraId="3F2A483E" w14:textId="77777777" w:rsidR="007D316F" w:rsidRDefault="00B93D28">
      <w:pPr>
        <w:widowControl w:val="0"/>
        <w:pBdr>
          <w:top w:val="nil"/>
          <w:left w:val="nil"/>
          <w:bottom w:val="nil"/>
          <w:right w:val="nil"/>
          <w:between w:val="nil"/>
        </w:pBdr>
        <w:spacing w:line="240" w:lineRule="auto"/>
        <w:rPr>
          <w:color w:val="000000"/>
        </w:rPr>
      </w:pPr>
      <w:r>
        <w:rPr>
          <w:color w:val="000000"/>
        </w:rPr>
        <w:t>See note above...Don't love the question but the responses are OK</w:t>
      </w:r>
    </w:p>
  </w:comment>
  <w:comment w:id="12" w:author="Kevin Micallef" w:date="2019-07-17T17:17:00Z" w:initials="KM">
    <w:p w14:paraId="7FB914CF" w14:textId="50472602" w:rsidR="008B0B4B" w:rsidRDefault="008B0B4B">
      <w:pPr>
        <w:pStyle w:val="CommentText"/>
      </w:pPr>
      <w:r>
        <w:rPr>
          <w:rStyle w:val="CommentReference"/>
        </w:rPr>
        <w:annotationRef/>
      </w:r>
      <w:proofErr w:type="spellStart"/>
      <w:r>
        <w:t>Whats</w:t>
      </w:r>
      <w:proofErr w:type="spellEnd"/>
      <w:r>
        <w:t xml:space="preserve"> the visual transition while in the episode – if we for example have </w:t>
      </w:r>
      <w:proofErr w:type="gramStart"/>
      <w:r>
        <w:t>this 2 shot</w:t>
      </w:r>
      <w:proofErr w:type="gramEnd"/>
      <w:r>
        <w:t xml:space="preserve"> – Olive and Elinor – we are to animate just </w:t>
      </w:r>
      <w:proofErr w:type="spellStart"/>
      <w:r>
        <w:t>elinor</w:t>
      </w:r>
      <w:proofErr w:type="spellEnd"/>
      <w:r>
        <w:t xml:space="preserve"> addressing the audience. Are we to </w:t>
      </w:r>
      <w:proofErr w:type="spellStart"/>
      <w:r>
        <w:t>waterson</w:t>
      </w:r>
      <w:proofErr w:type="spellEnd"/>
      <w:r>
        <w:t xml:space="preserve"> everything (character and BG) off and just keep Elinor in frame? We should also adjust the camera to compose her properly.  To discuss </w:t>
      </w:r>
    </w:p>
  </w:comment>
  <w:comment w:id="17" w:author="Kevin Micallef" w:date="2019-07-17T17:21:00Z" w:initials="KM">
    <w:p w14:paraId="04B6637E" w14:textId="77777777" w:rsidR="00B12B8D" w:rsidRDefault="00B12B8D">
      <w:pPr>
        <w:pStyle w:val="CommentText"/>
      </w:pPr>
      <w:r>
        <w:rPr>
          <w:rStyle w:val="CommentReference"/>
        </w:rPr>
        <w:annotationRef/>
      </w:r>
      <w:r>
        <w:t xml:space="preserve">Visual treatment – To discuss how we transition from the call and answer, back to the episode </w:t>
      </w:r>
    </w:p>
    <w:p w14:paraId="7C702824" w14:textId="77E41995" w:rsidR="00B12B8D" w:rsidRDefault="00B12B8D">
      <w:pPr>
        <w:pStyle w:val="CommentText"/>
      </w:pPr>
      <w:r>
        <w:t xml:space="preserve"> </w:t>
      </w:r>
    </w:p>
  </w:comment>
  <w:comment w:id="22" w:author="Kevin Micallef" w:date="2019-07-17T17:03:00Z" w:initials="KM">
    <w:p w14:paraId="54F2A802" w14:textId="3F4B94F3" w:rsidR="006C3DEB" w:rsidRDefault="006C3DEB" w:rsidP="006C3DEB">
      <w:pPr>
        <w:ind w:firstLine="720"/>
      </w:pPr>
      <w:r>
        <w:rPr>
          <w:rStyle w:val="CommentReference"/>
        </w:rPr>
        <w:annotationRef/>
      </w:r>
      <w:r>
        <w:t>Why is she thinking here? Shouldn’t she just respond “yes! Bees make yummy honey with the juice from flowers.”</w:t>
      </w:r>
    </w:p>
    <w:p w14:paraId="2C0C2583" w14:textId="0CA9F4B2" w:rsidR="006C3DEB" w:rsidRDefault="006C3DEB">
      <w:pPr>
        <w:pStyle w:val="CommentText"/>
      </w:pPr>
    </w:p>
  </w:comment>
  <w:comment w:id="27" w:author="Sara Sweetman" w:date="2019-07-20T16:51:00Z" w:initials="">
    <w:p w14:paraId="7ECCA52B" w14:textId="77777777" w:rsidR="007D316F" w:rsidRDefault="00B93D28">
      <w:pPr>
        <w:widowControl w:val="0"/>
        <w:pBdr>
          <w:top w:val="nil"/>
          <w:left w:val="nil"/>
          <w:bottom w:val="nil"/>
          <w:right w:val="nil"/>
          <w:between w:val="nil"/>
        </w:pBdr>
        <w:spacing w:line="240" w:lineRule="auto"/>
        <w:rPr>
          <w:color w:val="000000"/>
        </w:rPr>
      </w:pPr>
      <w:r>
        <w:rPr>
          <w:color w:val="000000"/>
        </w:rPr>
        <w:t>maybe "fun" instead of silly?</w:t>
      </w:r>
    </w:p>
  </w:comment>
  <w:comment w:id="32" w:author="Kevin Micallef" w:date="2019-07-17T17:16:00Z" w:initials="KM">
    <w:p w14:paraId="14751868" w14:textId="77777777" w:rsidR="00B12B8D" w:rsidRDefault="008B0B4B">
      <w:pPr>
        <w:pStyle w:val="CommentText"/>
      </w:pPr>
      <w:r>
        <w:rPr>
          <w:rStyle w:val="CommentReference"/>
        </w:rPr>
        <w:annotationRef/>
      </w:r>
      <w:proofErr w:type="spellStart"/>
      <w:r>
        <w:t>Whats</w:t>
      </w:r>
      <w:proofErr w:type="spellEnd"/>
      <w:r>
        <w:t xml:space="preserve"> the call and answer here? </w:t>
      </w:r>
    </w:p>
    <w:p w14:paraId="5C235988" w14:textId="77777777" w:rsidR="00B12B8D" w:rsidRDefault="00B12B8D">
      <w:pPr>
        <w:pStyle w:val="CommentText"/>
      </w:pPr>
    </w:p>
    <w:p w14:paraId="7BBF56A9" w14:textId="3DCFAFB1" w:rsidR="00B12B8D" w:rsidRDefault="00B12B8D">
      <w:pPr>
        <w:pStyle w:val="CommentText"/>
      </w:pPr>
      <w:r>
        <w:t xml:space="preserve">Again – visually – if this is the one line we have added to the existing scene – is it over the visual of the book (as per the image attached) – therefore no new animation. Or are we to cut out of the book and show Elinor as she asks – discuss the visuals – and cutting back to the episode </w:t>
      </w:r>
    </w:p>
    <w:p w14:paraId="4921C433" w14:textId="259FBA6B" w:rsidR="008B0B4B" w:rsidRDefault="00B12B8D">
      <w:pPr>
        <w:pStyle w:val="CommentText"/>
      </w:pPr>
      <w:r>
        <w:t xml:space="preserve"> </w:t>
      </w:r>
    </w:p>
  </w:comment>
  <w:comment w:id="37" w:author="Sara Sweetman" w:date="2019-07-20T16:54:00Z" w:initials="">
    <w:p w14:paraId="73A13E06" w14:textId="77777777" w:rsidR="007D316F" w:rsidRDefault="00B93D28">
      <w:pPr>
        <w:widowControl w:val="0"/>
        <w:pBdr>
          <w:top w:val="nil"/>
          <w:left w:val="nil"/>
          <w:bottom w:val="nil"/>
          <w:right w:val="nil"/>
          <w:between w:val="nil"/>
        </w:pBdr>
        <w:spacing w:line="240" w:lineRule="auto"/>
        <w:rPr>
          <w:color w:val="000000"/>
        </w:rPr>
      </w:pPr>
      <w:r>
        <w:rPr>
          <w:color w:val="000000"/>
        </w:rPr>
        <w:t>this content is too high conceptually for our 4s and 5s to grasp in this one experience</w:t>
      </w:r>
    </w:p>
  </w:comment>
  <w:comment w:id="43" w:author="Kevin Micallef" w:date="2019-07-17T17:27:00Z" w:initials="KM">
    <w:p w14:paraId="25C1FE6D" w14:textId="5A2AF3E7" w:rsidR="00B12B8D" w:rsidRDefault="00B12B8D">
      <w:pPr>
        <w:pStyle w:val="CommentText"/>
      </w:pPr>
      <w:r>
        <w:rPr>
          <w:rStyle w:val="CommentReference"/>
        </w:rPr>
        <w:annotationRef/>
      </w:r>
      <w:r>
        <w:t>We didn’t use the term ‘dilutes; in the episode – but instead talked about ‘thinning’ the water</w:t>
      </w:r>
      <w:r w:rsidR="00D806E1">
        <w:t>- or making it ‘runnier’.</w:t>
      </w:r>
      <w:r>
        <w:t xml:space="preserve"> do we want to keep the dialogue the </w:t>
      </w:r>
      <w:proofErr w:type="gramStart"/>
      <w:r>
        <w:t xml:space="preserve">same </w:t>
      </w:r>
      <w:r w:rsidR="00D806E1">
        <w:t>?</w:t>
      </w:r>
      <w:proofErr w:type="gramEnd"/>
    </w:p>
    <w:p w14:paraId="6393F1CA" w14:textId="2DAB755B" w:rsidR="00B12B8D" w:rsidRDefault="00B12B8D">
      <w:pPr>
        <w:pStyle w:val="CommentText"/>
      </w:pPr>
    </w:p>
  </w:comment>
  <w:comment w:id="42" w:author="Sara Sweetman" w:date="2019-07-20T16:55:00Z" w:initials="">
    <w:p w14:paraId="75C4476D" w14:textId="77777777" w:rsidR="007D316F" w:rsidRDefault="00B93D28">
      <w:pPr>
        <w:widowControl w:val="0"/>
        <w:pBdr>
          <w:top w:val="nil"/>
          <w:left w:val="nil"/>
          <w:bottom w:val="nil"/>
          <w:right w:val="nil"/>
          <w:between w:val="nil"/>
        </w:pBdr>
        <w:spacing w:line="240" w:lineRule="auto"/>
        <w:rPr>
          <w:color w:val="000000"/>
        </w:rPr>
      </w:pPr>
      <w:proofErr w:type="gramStart"/>
      <w:r>
        <w:rPr>
          <w:color w:val="000000"/>
        </w:rPr>
        <w:t>again</w:t>
      </w:r>
      <w:proofErr w:type="gramEnd"/>
      <w:r>
        <w:rPr>
          <w:color w:val="000000"/>
        </w:rPr>
        <w:t xml:space="preserve"> too much content for preschool</w:t>
      </w:r>
    </w:p>
  </w:comment>
  <w:comment w:id="56" w:author="Sara Sweetman" w:date="2019-07-20T16:57:00Z" w:initials="">
    <w:p w14:paraId="6C6E012B" w14:textId="77777777" w:rsidR="007D316F" w:rsidRDefault="00B93D28">
      <w:pPr>
        <w:widowControl w:val="0"/>
        <w:pBdr>
          <w:top w:val="nil"/>
          <w:left w:val="nil"/>
          <w:bottom w:val="nil"/>
          <w:right w:val="nil"/>
          <w:between w:val="nil"/>
        </w:pBdr>
        <w:spacing w:line="240" w:lineRule="auto"/>
        <w:rPr>
          <w:color w:val="000000"/>
        </w:rPr>
      </w:pPr>
      <w:r>
        <w:rPr>
          <w:color w:val="000000"/>
        </w:rPr>
        <w:t xml:space="preserve">I don't think many kids would be able to answer this.  I'd like to see the book model higher order questions.  </w:t>
      </w:r>
      <w:r>
        <w:rPr>
          <w:color w:val="000000"/>
        </w:rPr>
        <w:t>I am sure technology makes that difficult.</w:t>
      </w:r>
    </w:p>
  </w:comment>
  <w:comment w:id="61" w:author="Sara Sweetman" w:date="2019-07-20T16:58:00Z" w:initials="">
    <w:p w14:paraId="7FE144BE" w14:textId="77777777" w:rsidR="007D316F" w:rsidRDefault="00B93D28">
      <w:pPr>
        <w:widowControl w:val="0"/>
        <w:pBdr>
          <w:top w:val="nil"/>
          <w:left w:val="nil"/>
          <w:bottom w:val="nil"/>
          <w:right w:val="nil"/>
          <w:between w:val="nil"/>
        </w:pBdr>
        <w:spacing w:line="240" w:lineRule="auto"/>
        <w:rPr>
          <w:color w:val="000000"/>
        </w:rPr>
      </w:pPr>
      <w:r>
        <w:rPr>
          <w:color w:val="000000"/>
        </w:rPr>
        <w:t>dripping?  flowing?</w:t>
      </w:r>
    </w:p>
  </w:comment>
  <w:comment w:id="66" w:author="Sara Sweetman" w:date="2019-07-20T17:01:00Z" w:initials="">
    <w:p w14:paraId="4E9ED29B" w14:textId="77777777" w:rsidR="007D316F" w:rsidRDefault="00B93D28">
      <w:pPr>
        <w:widowControl w:val="0"/>
        <w:pBdr>
          <w:top w:val="nil"/>
          <w:left w:val="nil"/>
          <w:bottom w:val="nil"/>
          <w:right w:val="nil"/>
          <w:between w:val="nil"/>
        </w:pBdr>
        <w:spacing w:line="240" w:lineRule="auto"/>
        <w:rPr>
          <w:color w:val="000000"/>
        </w:rPr>
      </w:pPr>
      <w:r>
        <w:rPr>
          <w:color w:val="000000"/>
        </w:rPr>
        <w:t>I would not focus on the pro</w:t>
      </w:r>
      <w:r>
        <w:rPr>
          <w:color w:val="000000"/>
        </w:rPr>
        <w:t xml:space="preserve">cess of concentrated verses diluted, instead I would ask questions </w:t>
      </w:r>
      <w:proofErr w:type="gramStart"/>
      <w:r>
        <w:rPr>
          <w:color w:val="000000"/>
        </w:rPr>
        <w:t>like :The</w:t>
      </w:r>
      <w:proofErr w:type="gramEnd"/>
      <w:r>
        <w:rPr>
          <w:color w:val="000000"/>
        </w:rPr>
        <w:t xml:space="preserve"> nectar is  runny like juice so the be can drink it.  Can you find another liquid in the forest that is runny and thin?  (water)</w:t>
      </w:r>
    </w:p>
  </w:comment>
  <w:comment w:id="75" w:author="Sara Sweetman" w:date="2019-07-20T17:01:00Z" w:initials="">
    <w:p w14:paraId="50C014CE" w14:textId="77777777" w:rsidR="007D316F" w:rsidRDefault="00B93D28">
      <w:pPr>
        <w:widowControl w:val="0"/>
        <w:pBdr>
          <w:top w:val="nil"/>
          <w:left w:val="nil"/>
          <w:bottom w:val="nil"/>
          <w:right w:val="nil"/>
          <w:between w:val="nil"/>
        </w:pBdr>
        <w:spacing w:line="240" w:lineRule="auto"/>
        <w:rPr>
          <w:color w:val="000000"/>
        </w:rPr>
      </w:pPr>
      <w:r>
        <w:rPr>
          <w:color w:val="000000"/>
        </w:rPr>
        <w:t xml:space="preserve">What could we do to make it </w:t>
      </w:r>
      <w:proofErr w:type="gramStart"/>
      <w:r>
        <w:rPr>
          <w:color w:val="000000"/>
        </w:rPr>
        <w:t>more runny</w:t>
      </w:r>
      <w:proofErr w:type="gramEnd"/>
      <w:r>
        <w:rPr>
          <w:color w:val="000000"/>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26D1946" w15:done="0"/>
  <w15:commentEx w15:paraId="67026E8C" w15:done="0"/>
  <w15:commentEx w15:paraId="78BEF69F" w15:done="0"/>
  <w15:commentEx w15:paraId="3F2A483E" w15:done="0"/>
  <w15:commentEx w15:paraId="7FB914CF" w15:done="0"/>
  <w15:commentEx w15:paraId="7C702824" w15:done="0"/>
  <w15:commentEx w15:paraId="2C0C2583" w15:done="0"/>
  <w15:commentEx w15:paraId="7ECCA52B" w15:done="0"/>
  <w15:commentEx w15:paraId="4921C433" w15:done="0"/>
  <w15:commentEx w15:paraId="73A13E06" w15:done="0"/>
  <w15:commentEx w15:paraId="6393F1CA" w15:done="0"/>
  <w15:commentEx w15:paraId="75C4476D" w15:done="0"/>
  <w15:commentEx w15:paraId="6C6E012B" w15:done="0"/>
  <w15:commentEx w15:paraId="7FE144BE" w15:done="0"/>
  <w15:commentEx w15:paraId="4E9ED29B" w15:done="0"/>
  <w15:commentEx w15:paraId="50C014C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26D1946" w16cid:durableId="20E02F90"/>
  <w16cid:commentId w16cid:paraId="67026E8C" w16cid:durableId="20D9D072"/>
  <w16cid:commentId w16cid:paraId="78BEF69F" w16cid:durableId="20E02F91"/>
  <w16cid:commentId w16cid:paraId="3F2A483E" w16cid:durableId="20E02F92"/>
  <w16cid:commentId w16cid:paraId="7FB914CF" w16cid:durableId="20D9D6C6"/>
  <w16cid:commentId w16cid:paraId="7C702824" w16cid:durableId="20D9D786"/>
  <w16cid:commentId w16cid:paraId="2C0C2583" w16cid:durableId="20D9D363"/>
  <w16cid:commentId w16cid:paraId="7ECCA52B" w16cid:durableId="20E02F93"/>
  <w16cid:commentId w16cid:paraId="4921C433" w16cid:durableId="20D9D67B"/>
  <w16cid:commentId w16cid:paraId="73A13E06" w16cid:durableId="20E02F94"/>
  <w16cid:commentId w16cid:paraId="6393F1CA" w16cid:durableId="20D9D91E"/>
  <w16cid:commentId w16cid:paraId="75C4476D" w16cid:durableId="20E02F95"/>
  <w16cid:commentId w16cid:paraId="6C6E012B" w16cid:durableId="20E02F96"/>
  <w16cid:commentId w16cid:paraId="7FE144BE" w16cid:durableId="20E02F97"/>
  <w16cid:commentId w16cid:paraId="4E9ED29B" w16cid:durableId="20E02F98"/>
  <w16cid:commentId w16cid:paraId="50C014CE" w16cid:durableId="20E02F9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E46D03" w14:textId="77777777" w:rsidR="00B93D28" w:rsidRDefault="00B93D28">
      <w:pPr>
        <w:spacing w:line="240" w:lineRule="auto"/>
      </w:pPr>
      <w:r>
        <w:separator/>
      </w:r>
    </w:p>
  </w:endnote>
  <w:endnote w:type="continuationSeparator" w:id="0">
    <w:p w14:paraId="7C56CD34" w14:textId="77777777" w:rsidR="00B93D28" w:rsidRDefault="00B93D28">
      <w:pPr>
        <w:spacing w:line="240" w:lineRule="auto"/>
      </w:pPr>
      <w:r>
        <w:continuationSeparator/>
      </w:r>
    </w:p>
  </w:endnote>
  <w:endnote w:type="continuationNotice" w:id="1">
    <w:p w14:paraId="7959D33B" w14:textId="77777777" w:rsidR="00B93D28" w:rsidRDefault="00B93D2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4FB46" w14:textId="77777777" w:rsidR="00B93D28" w:rsidRDefault="00B93D28">
    <w:pPr>
      <w:pStyle w:val="FooterChar"/>
      <w:pPrChange w:id="80" w:author="Author" w:date="2019-07-22T12:50: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7D34D2" w14:textId="77777777" w:rsidR="00B93D28" w:rsidRDefault="00B93D28">
      <w:pPr>
        <w:spacing w:line="240" w:lineRule="auto"/>
      </w:pPr>
      <w:r>
        <w:separator/>
      </w:r>
    </w:p>
  </w:footnote>
  <w:footnote w:type="continuationSeparator" w:id="0">
    <w:p w14:paraId="4584D097" w14:textId="77777777" w:rsidR="00B93D28" w:rsidRDefault="00B93D28">
      <w:pPr>
        <w:spacing w:line="240" w:lineRule="auto"/>
      </w:pPr>
      <w:r>
        <w:continuationSeparator/>
      </w:r>
    </w:p>
  </w:footnote>
  <w:footnote w:type="continuationNotice" w:id="1">
    <w:p w14:paraId="190C001A" w14:textId="77777777" w:rsidR="00B93D28" w:rsidRDefault="00B93D2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96B92" w14:textId="17549079" w:rsidR="000F2475" w:rsidRDefault="000F2475">
    <w:pPr>
      <w:rPr>
        <w:rPrChange w:id="76" w:author="Author" w:date="2019-07-22T12:50:00Z">
          <w:rPr>
            <w:lang w:val="en-US"/>
          </w:rPr>
        </w:rPrChange>
      </w:rPr>
    </w:pPr>
    <w:r>
      <w:rPr>
        <w:rPrChange w:id="77" w:author="Author" w:date="2019-07-22T12:50:00Z">
          <w:rPr>
            <w:lang w:val="en-US"/>
          </w:rPr>
        </w:rPrChange>
      </w:rPr>
      <w:t>Draft Conversational Script</w:t>
    </w:r>
  </w:p>
  <w:p w14:paraId="641CCCE9" w14:textId="71390BF9" w:rsidR="000F2475" w:rsidRDefault="000F2475">
    <w:pPr>
      <w:rPr>
        <w:rPrChange w:id="78" w:author="Author" w:date="2019-07-22T12:50:00Z">
          <w:rPr>
            <w:lang w:val="en-US"/>
          </w:rPr>
        </w:rPrChange>
      </w:rPr>
    </w:pPr>
    <w:r>
      <w:rPr>
        <w:rPrChange w:id="79" w:author="Author" w:date="2019-07-22T12:50:00Z">
          <w:rPr>
            <w:lang w:val="en-US"/>
          </w:rPr>
        </w:rPrChange>
      </w:rPr>
      <w:t>07/12/2019</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6BD"/>
    <w:rsid w:val="000F2475"/>
    <w:rsid w:val="00504DDE"/>
    <w:rsid w:val="006C3DEB"/>
    <w:rsid w:val="007D316F"/>
    <w:rsid w:val="008B0B4B"/>
    <w:rsid w:val="008C749F"/>
    <w:rsid w:val="00B12B8D"/>
    <w:rsid w:val="00B93D28"/>
    <w:rsid w:val="00D644B7"/>
    <w:rsid w:val="00D806E1"/>
    <w:rsid w:val="00E148B1"/>
    <w:rsid w:val="00E606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B836F"/>
  <w15:docId w15:val="{E6D65218-4CE1-4CC8-B8C3-C158C620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Change w:id="0" w:author="Author" w:date="2019-07-22T12:50:00Z">
        <w:pPr>
          <w:keepNext/>
          <w:keepLines/>
          <w:spacing w:before="400" w:after="120" w:line="276" w:lineRule="auto"/>
          <w:outlineLvl w:val="0"/>
        </w:pPr>
      </w:pPrChange>
    </w:pPr>
    <w:rPr>
      <w:sz w:val="40"/>
      <w:szCs w:val="40"/>
      <w:lang w:eastAsia="en-US"/>
      <w:rPrChange w:id="0" w:author="Author" w:date="2019-07-22T12:50:00Z">
        <w:rPr>
          <w:rFonts w:ascii="Arial" w:eastAsia="Arial" w:hAnsi="Arial" w:cs="Arial"/>
          <w:sz w:val="40"/>
          <w:szCs w:val="40"/>
          <w:lang w:val="en" w:eastAsia="zh-CN" w:bidi="ar-SA"/>
        </w:rPr>
      </w:rPrChange>
    </w:rPr>
  </w:style>
  <w:style w:type="paragraph" w:styleId="Heading2">
    <w:name w:val="heading 2"/>
    <w:basedOn w:val="Normal"/>
    <w:next w:val="Normal"/>
    <w:uiPriority w:val="9"/>
    <w:semiHidden/>
    <w:unhideWhenUsed/>
    <w:qFormat/>
    <w:pPr>
      <w:keepNext/>
      <w:keepLines/>
      <w:spacing w:before="360" w:after="120"/>
      <w:outlineLvl w:val="1"/>
      <w:pPrChange w:id="1" w:author="Author" w:date="2019-07-22T12:50:00Z">
        <w:pPr>
          <w:keepNext/>
          <w:keepLines/>
          <w:spacing w:before="360" w:after="120" w:line="276" w:lineRule="auto"/>
          <w:outlineLvl w:val="1"/>
        </w:pPr>
      </w:pPrChange>
    </w:pPr>
    <w:rPr>
      <w:sz w:val="32"/>
      <w:szCs w:val="32"/>
      <w:lang w:eastAsia="en-US"/>
      <w:rPrChange w:id="1" w:author="Author" w:date="2019-07-22T12:50:00Z">
        <w:rPr>
          <w:rFonts w:ascii="Arial" w:eastAsia="Arial" w:hAnsi="Arial" w:cs="Arial"/>
          <w:sz w:val="32"/>
          <w:szCs w:val="32"/>
          <w:lang w:val="en" w:eastAsia="zh-CN" w:bidi="ar-SA"/>
        </w:rPr>
      </w:rPrChange>
    </w:rPr>
  </w:style>
  <w:style w:type="paragraph" w:styleId="Heading3">
    <w:name w:val="heading 3"/>
    <w:basedOn w:val="Normal"/>
    <w:next w:val="Normal"/>
    <w:uiPriority w:val="9"/>
    <w:semiHidden/>
    <w:unhideWhenUsed/>
    <w:qFormat/>
    <w:pPr>
      <w:keepNext/>
      <w:keepLines/>
      <w:spacing w:before="320" w:after="80"/>
      <w:outlineLvl w:val="2"/>
      <w:pPrChange w:id="2" w:author="Author" w:date="2019-07-22T12:50:00Z">
        <w:pPr>
          <w:keepNext/>
          <w:keepLines/>
          <w:spacing w:before="320" w:after="80" w:line="276" w:lineRule="auto"/>
          <w:outlineLvl w:val="2"/>
        </w:pPr>
      </w:pPrChange>
    </w:pPr>
    <w:rPr>
      <w:color w:val="434343"/>
      <w:sz w:val="28"/>
      <w:szCs w:val="28"/>
      <w:lang w:eastAsia="en-US"/>
      <w:rPrChange w:id="2" w:author="Author" w:date="2019-07-22T12:50:00Z">
        <w:rPr>
          <w:rFonts w:ascii="Arial" w:eastAsia="Arial" w:hAnsi="Arial" w:cs="Arial"/>
          <w:color w:val="434343"/>
          <w:sz w:val="28"/>
          <w:szCs w:val="28"/>
          <w:lang w:val="en" w:eastAsia="zh-CN" w:bidi="ar-SA"/>
        </w:rPr>
      </w:rPrChange>
    </w:rPr>
  </w:style>
  <w:style w:type="paragraph" w:styleId="Heading4">
    <w:name w:val="heading 4"/>
    <w:basedOn w:val="Normal"/>
    <w:next w:val="Normal"/>
    <w:uiPriority w:val="9"/>
    <w:semiHidden/>
    <w:unhideWhenUsed/>
    <w:qFormat/>
    <w:pPr>
      <w:keepNext/>
      <w:keepLines/>
      <w:spacing w:before="280" w:after="80"/>
      <w:outlineLvl w:val="3"/>
      <w:pPrChange w:id="3" w:author="Author" w:date="2019-07-22T12:50:00Z">
        <w:pPr>
          <w:keepNext/>
          <w:keepLines/>
          <w:spacing w:before="280" w:after="80" w:line="276" w:lineRule="auto"/>
          <w:outlineLvl w:val="3"/>
        </w:pPr>
      </w:pPrChange>
    </w:pPr>
    <w:rPr>
      <w:color w:val="666666"/>
      <w:sz w:val="24"/>
      <w:szCs w:val="24"/>
      <w:lang w:eastAsia="en-US"/>
      <w:rPrChange w:id="3" w:author="Author" w:date="2019-07-22T12:50:00Z">
        <w:rPr>
          <w:rFonts w:ascii="Arial" w:eastAsia="Arial" w:hAnsi="Arial" w:cs="Arial"/>
          <w:color w:val="666666"/>
          <w:sz w:val="24"/>
          <w:szCs w:val="24"/>
          <w:lang w:val="en" w:eastAsia="zh-CN" w:bidi="ar-SA"/>
        </w:rPr>
      </w:rPrChange>
    </w:rPr>
  </w:style>
  <w:style w:type="paragraph" w:styleId="Heading5">
    <w:name w:val="heading 5"/>
    <w:basedOn w:val="Normal"/>
    <w:next w:val="Normal"/>
    <w:uiPriority w:val="9"/>
    <w:semiHidden/>
    <w:unhideWhenUsed/>
    <w:qFormat/>
    <w:pPr>
      <w:keepNext/>
      <w:keepLines/>
      <w:spacing w:before="240" w:after="80"/>
      <w:outlineLvl w:val="4"/>
      <w:pPrChange w:id="4" w:author="Author" w:date="2019-07-22T12:50:00Z">
        <w:pPr>
          <w:keepNext/>
          <w:keepLines/>
          <w:spacing w:before="240" w:after="80" w:line="276" w:lineRule="auto"/>
          <w:outlineLvl w:val="4"/>
        </w:pPr>
      </w:pPrChange>
    </w:pPr>
    <w:rPr>
      <w:color w:val="666666"/>
      <w:lang w:eastAsia="en-US"/>
      <w:rPrChange w:id="4" w:author="Author" w:date="2019-07-22T12:50:00Z">
        <w:rPr>
          <w:rFonts w:ascii="Arial" w:eastAsia="Arial" w:hAnsi="Arial" w:cs="Arial"/>
          <w:color w:val="666666"/>
          <w:sz w:val="22"/>
          <w:szCs w:val="22"/>
          <w:lang w:val="en" w:eastAsia="zh-CN" w:bidi="ar-SA"/>
        </w:rPr>
      </w:rPrChange>
    </w:rPr>
  </w:style>
  <w:style w:type="paragraph" w:styleId="Heading6">
    <w:name w:val="heading 6"/>
    <w:basedOn w:val="Normal"/>
    <w:next w:val="Normal"/>
    <w:uiPriority w:val="9"/>
    <w:semiHidden/>
    <w:unhideWhenUsed/>
    <w:qFormat/>
    <w:pPr>
      <w:keepNext/>
      <w:keepLines/>
      <w:spacing w:before="240" w:after="80"/>
      <w:outlineLvl w:val="5"/>
      <w:pPrChange w:id="5" w:author="Author" w:date="2019-07-22T12:50:00Z">
        <w:pPr>
          <w:keepNext/>
          <w:keepLines/>
          <w:spacing w:before="240" w:after="80" w:line="276" w:lineRule="auto"/>
          <w:outlineLvl w:val="5"/>
        </w:pPr>
      </w:pPrChange>
    </w:pPr>
    <w:rPr>
      <w:i/>
      <w:color w:val="666666"/>
      <w:lang w:eastAsia="en-US"/>
      <w:rPrChange w:id="5" w:author="Author" w:date="2019-07-22T12:50:00Z">
        <w:rPr>
          <w:rFonts w:ascii="Arial" w:eastAsia="Arial" w:hAnsi="Arial" w:cs="Arial"/>
          <w:i/>
          <w:color w:val="666666"/>
          <w:sz w:val="22"/>
          <w:szCs w:val="22"/>
          <w:lang w:val="en" w:eastAsia="zh-CN"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F2475"/>
    <w:pPr>
      <w:tabs>
        <w:tab w:val="center" w:pos="4680"/>
        <w:tab w:val="right" w:pos="9360"/>
      </w:tabs>
      <w:spacing w:line="240" w:lineRule="auto"/>
    </w:pPr>
  </w:style>
  <w:style w:type="character" w:customStyle="1" w:styleId="HeaderChar">
    <w:name w:val="Header Char"/>
    <w:basedOn w:val="DefaultParagraphFont"/>
    <w:link w:val="Header"/>
    <w:uiPriority w:val="99"/>
    <w:rsid w:val="000F2475"/>
  </w:style>
  <w:style w:type="paragraph" w:styleId="Footer">
    <w:name w:val="footer"/>
    <w:basedOn w:val="Normal"/>
    <w:link w:val="FooterChar"/>
    <w:uiPriority w:val="99"/>
    <w:unhideWhenUsed/>
    <w:rsid w:val="000F2475"/>
    <w:pPr>
      <w:tabs>
        <w:tab w:val="center" w:pos="4680"/>
        <w:tab w:val="right" w:pos="9360"/>
      </w:tabs>
      <w:spacing w:line="240" w:lineRule="auto"/>
    </w:pPr>
  </w:style>
  <w:style w:type="character" w:customStyle="1" w:styleId="FooterChar">
    <w:name w:val="Footer Char"/>
    <w:basedOn w:val="DefaultParagraphFont"/>
    <w:link w:val="Footer"/>
    <w:uiPriority w:val="99"/>
    <w:rsid w:val="000F2475"/>
  </w:style>
  <w:style w:type="character" w:styleId="CommentReference">
    <w:name w:val="annotation reference"/>
    <w:basedOn w:val="DefaultParagraphFont"/>
    <w:uiPriority w:val="99"/>
    <w:semiHidden/>
    <w:unhideWhenUsed/>
    <w:rsid w:val="00E148B1"/>
    <w:rPr>
      <w:sz w:val="16"/>
      <w:szCs w:val="16"/>
    </w:rPr>
  </w:style>
  <w:style w:type="paragraph" w:styleId="CommentText">
    <w:name w:val="annotation text"/>
    <w:basedOn w:val="Normal"/>
    <w:link w:val="CommentTextChar"/>
    <w:uiPriority w:val="99"/>
    <w:semiHidden/>
    <w:unhideWhenUsed/>
    <w:rsid w:val="00E148B1"/>
    <w:pPr>
      <w:spacing w:line="240" w:lineRule="auto"/>
    </w:pPr>
    <w:rPr>
      <w:sz w:val="20"/>
      <w:szCs w:val="20"/>
    </w:rPr>
  </w:style>
  <w:style w:type="character" w:customStyle="1" w:styleId="CommentTextChar">
    <w:name w:val="Comment Text Char"/>
    <w:basedOn w:val="DefaultParagraphFont"/>
    <w:link w:val="CommentText"/>
    <w:uiPriority w:val="99"/>
    <w:semiHidden/>
    <w:rsid w:val="00E148B1"/>
    <w:rPr>
      <w:sz w:val="20"/>
      <w:szCs w:val="20"/>
    </w:rPr>
  </w:style>
  <w:style w:type="paragraph" w:styleId="CommentSubject">
    <w:name w:val="annotation subject"/>
    <w:basedOn w:val="CommentText"/>
    <w:next w:val="CommentText"/>
    <w:link w:val="CommentSubjectChar"/>
    <w:uiPriority w:val="99"/>
    <w:semiHidden/>
    <w:unhideWhenUsed/>
    <w:rsid w:val="00E148B1"/>
    <w:rPr>
      <w:b/>
      <w:bCs/>
    </w:rPr>
  </w:style>
  <w:style w:type="character" w:customStyle="1" w:styleId="CommentSubjectChar">
    <w:name w:val="Comment Subject Char"/>
    <w:basedOn w:val="CommentTextChar"/>
    <w:link w:val="CommentSubject"/>
    <w:uiPriority w:val="99"/>
    <w:semiHidden/>
    <w:rsid w:val="00E148B1"/>
    <w:rPr>
      <w:b/>
      <w:bCs/>
      <w:sz w:val="20"/>
      <w:szCs w:val="20"/>
    </w:rPr>
  </w:style>
  <w:style w:type="paragraph" w:styleId="BalloonText">
    <w:name w:val="Balloon Text"/>
    <w:basedOn w:val="Normal"/>
    <w:link w:val="BalloonTextChar"/>
    <w:uiPriority w:val="99"/>
    <w:semiHidden/>
    <w:unhideWhenUsed/>
    <w:rsid w:val="00E148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8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3.png"/><Relationship Id="rId7" Type="http://schemas.microsoft.com/office/2011/relationships/commentsExtended" Target="commentsExtended.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5.png"/><Relationship Id="rId28" Type="http://schemas.microsoft.com/office/2011/relationships/people" Target="peop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1805</Words>
  <Characters>10292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Micallef</dc:creator>
  <cp:lastModifiedBy>Paul Moncrieffe</cp:lastModifiedBy>
  <cp:revision>1</cp:revision>
  <dcterms:created xsi:type="dcterms:W3CDTF">2019-07-17T21:35:00Z</dcterms:created>
  <dcterms:modified xsi:type="dcterms:W3CDTF">2019-07-22T16:51:00Z</dcterms:modified>
</cp:coreProperties>
</file>