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A02A" w14:textId="77777777" w:rsidR="00E606BD" w:rsidRDefault="00504DDE">
      <w:pPr>
        <w:jc w:val="center"/>
        <w:rPr>
          <w:b/>
          <w:highlight w:val="yellow"/>
        </w:rPr>
      </w:pPr>
      <w:r>
        <w:rPr>
          <w:b/>
          <w:highlight w:val="yellow"/>
        </w:rPr>
        <w:t xml:space="preserve">First </w:t>
      </w:r>
      <w:commentRangeStart w:id="7"/>
      <w:r>
        <w:rPr>
          <w:b/>
          <w:highlight w:val="yellow"/>
        </w:rPr>
        <w:t>Viewing</w:t>
      </w:r>
      <w:commentRangeEnd w:id="7"/>
      <w:r w:rsidR="000F1BD0">
        <w:rPr>
          <w:rStyle w:val="CommentReference"/>
        </w:rPr>
        <w:commentReference w:id="7"/>
      </w:r>
    </w:p>
    <w:p w14:paraId="4D334E76" w14:textId="77777777" w:rsidR="00E606BD" w:rsidRDefault="00504DDE">
      <w:pPr>
        <w:rPr>
          <w:b/>
          <w:highlight w:val="yellow"/>
        </w:rPr>
      </w:pPr>
      <w:r>
        <w:rPr>
          <w:b/>
          <w:highlight w:val="yellow"/>
        </w:rPr>
        <w:t>Before the episode begins.</w:t>
      </w:r>
    </w:p>
    <w:p w14:paraId="4455F197" w14:textId="77777777" w:rsidR="00E606BD" w:rsidRDefault="00E606BD"/>
    <w:p w14:paraId="5488670D" w14:textId="4787C476" w:rsidR="002923B8" w:rsidRPr="008E4561" w:rsidRDefault="008E4561">
      <w:pPr>
        <w:rPr>
          <w:ins w:id="8" w:author="Daniel Whiteson" w:date="2019-07-22T12:52:00Z"/>
          <w:color w:val="FF0000"/>
        </w:rPr>
      </w:pPr>
      <w:ins w:id="9" w:author="Daniel Whiteson" w:date="2019-07-22T12:52:00Z">
        <w:r>
          <w:rPr>
            <w:color w:val="FF0000"/>
          </w:rPr>
          <w:t>Daniel and Jorge o</w:t>
        </w:r>
        <w:r w:rsidRPr="008E4561">
          <w:rPr>
            <w:color w:val="FF0000"/>
          </w:rPr>
          <w:t>verall thoughts:</w:t>
        </w:r>
      </w:ins>
    </w:p>
    <w:p w14:paraId="4ED382E9" w14:textId="5C535904" w:rsidR="008E4561" w:rsidRPr="008E4561" w:rsidRDefault="008E4561" w:rsidP="008E4561">
      <w:pPr>
        <w:pStyle w:val="ListParagraph"/>
        <w:numPr>
          <w:ilvl w:val="0"/>
          <w:numId w:val="1"/>
        </w:numPr>
        <w:rPr>
          <w:ins w:id="10" w:author="Daniel Whiteson" w:date="2019-07-22T12:52:00Z"/>
          <w:color w:val="FF0000"/>
        </w:rPr>
      </w:pPr>
      <w:ins w:id="11" w:author="Daniel Whiteson" w:date="2019-07-22T12:52:00Z">
        <w:r w:rsidRPr="008E4561">
          <w:rPr>
            <w:color w:val="FF0000"/>
          </w:rPr>
          <w:t xml:space="preserve">We are very excited about the way these can tease out misunderstandings in the minds of the viewer and potentially rectify them during the episode. </w:t>
        </w:r>
      </w:ins>
    </w:p>
    <w:p w14:paraId="048AD688" w14:textId="21CE78B4" w:rsidR="008E4561" w:rsidRPr="008E4561" w:rsidRDefault="008E4561" w:rsidP="008E4561">
      <w:pPr>
        <w:pStyle w:val="ListParagraph"/>
        <w:numPr>
          <w:ilvl w:val="0"/>
          <w:numId w:val="1"/>
        </w:numPr>
        <w:rPr>
          <w:ins w:id="12" w:author="Daniel Whiteson" w:date="2019-07-22T12:52:00Z"/>
          <w:color w:val="FF0000"/>
        </w:rPr>
      </w:pPr>
      <w:ins w:id="13" w:author="Daniel Whiteson" w:date="2019-07-22T12:52:00Z">
        <w:r w:rsidRPr="008E4561">
          <w:rPr>
            <w:color w:val="FF0000"/>
          </w:rPr>
          <w:t xml:space="preserve">Apologies for the miscommunication, but it may be that this draft is significantly too long. The most expensive element of production is the animation, and we are budgeted for approximately 10 minutes over </w:t>
        </w:r>
        <w:r w:rsidR="00350FD8">
          <w:rPr>
            <w:color w:val="FF0000"/>
          </w:rPr>
          <w:t xml:space="preserve">all </w:t>
        </w:r>
        <w:r w:rsidRPr="008E4561">
          <w:rPr>
            <w:color w:val="FF0000"/>
          </w:rPr>
          <w:t xml:space="preserve">three episodes.  We have asked pipeline to give an estimate of the animation length of this draft, so that we have an idea for how drastic a reduction might be needed for the next draft. </w:t>
        </w:r>
      </w:ins>
    </w:p>
    <w:p w14:paraId="697228F9" w14:textId="1707DD9F" w:rsidR="008E4561" w:rsidRPr="008E4561" w:rsidRDefault="008E4561" w:rsidP="008E4561">
      <w:pPr>
        <w:pStyle w:val="ListParagraph"/>
        <w:numPr>
          <w:ilvl w:val="0"/>
          <w:numId w:val="1"/>
        </w:numPr>
        <w:rPr>
          <w:ins w:id="14" w:author="Daniel Whiteson" w:date="2019-07-22T12:52:00Z"/>
          <w:color w:val="FF0000"/>
        </w:rPr>
      </w:pPr>
      <w:ins w:id="15" w:author="Daniel Whiteson" w:date="2019-07-22T12:52:00Z">
        <w:r w:rsidRPr="008E4561">
          <w:rPr>
            <w:color w:val="FF0000"/>
          </w:rPr>
          <w:t xml:space="preserve">It </w:t>
        </w:r>
        <w:r w:rsidR="00350FD8">
          <w:rPr>
            <w:color w:val="FF0000"/>
          </w:rPr>
          <w:t>might</w:t>
        </w:r>
        <w:r w:rsidRPr="008E4561">
          <w:rPr>
            <w:color w:val="FF0000"/>
          </w:rPr>
          <w:t xml:space="preserve"> be helpful if you elucidated some overarching goals for this episode, such as </w:t>
        </w:r>
        <w:bookmarkStart w:id="16" w:name="_GoBack"/>
        <w:bookmarkEnd w:id="16"/>
        <w:r w:rsidRPr="008E4561">
          <w:rPr>
            <w:color w:val="FF0000"/>
          </w:rPr>
          <w:t xml:space="preserve">“Does the viewer understand this logic: </w:t>
        </w:r>
      </w:ins>
    </w:p>
    <w:p w14:paraId="293C4E5D" w14:textId="6599659D" w:rsidR="008E4561" w:rsidRPr="008E4561" w:rsidRDefault="008E4561" w:rsidP="008E4561">
      <w:pPr>
        <w:pStyle w:val="ListParagraph"/>
        <w:numPr>
          <w:ilvl w:val="1"/>
          <w:numId w:val="1"/>
        </w:numPr>
        <w:rPr>
          <w:ins w:id="17" w:author="Daniel Whiteson" w:date="2019-07-22T12:52:00Z"/>
          <w:color w:val="FF0000"/>
        </w:rPr>
      </w:pPr>
      <w:ins w:id="18" w:author="Daniel Whiteson" w:date="2019-07-22T12:52:00Z">
        <w:r w:rsidRPr="008E4561">
          <w:rPr>
            <w:color w:val="FF0000"/>
          </w:rPr>
          <w:t>The bees make honey goopy by taking the water out, so</w:t>
        </w:r>
      </w:ins>
    </w:p>
    <w:p w14:paraId="2AA91B19" w14:textId="77777777" w:rsidR="00350FD8" w:rsidRDefault="008E4561" w:rsidP="008E4561">
      <w:pPr>
        <w:pStyle w:val="ListParagraph"/>
        <w:numPr>
          <w:ilvl w:val="1"/>
          <w:numId w:val="1"/>
        </w:numPr>
        <w:rPr>
          <w:ins w:id="19" w:author="Daniel Whiteson" w:date="2019-07-22T12:52:00Z"/>
          <w:color w:val="FF0000"/>
        </w:rPr>
      </w:pPr>
      <w:ins w:id="20" w:author="Daniel Whiteson" w:date="2019-07-22T12:52:00Z">
        <w:r w:rsidRPr="008E4561">
          <w:rPr>
            <w:color w:val="FF0000"/>
          </w:rPr>
          <w:t xml:space="preserve">Adding water back in makes it less goopy” </w:t>
        </w:r>
      </w:ins>
    </w:p>
    <w:p w14:paraId="42D3DBAE" w14:textId="4881B402" w:rsidR="008E4561" w:rsidRPr="008E4561" w:rsidRDefault="008E4561" w:rsidP="00350FD8">
      <w:pPr>
        <w:ind w:left="720"/>
        <w:rPr>
          <w:ins w:id="21" w:author="Daniel Whiteson" w:date="2019-07-22T12:52:00Z"/>
          <w:color w:val="FF0000"/>
        </w:rPr>
      </w:pPr>
      <w:ins w:id="22" w:author="Daniel Whiteson" w:date="2019-07-22T12:52:00Z">
        <w:r w:rsidRPr="00350FD8">
          <w:rPr>
            <w:color w:val="FF0000"/>
          </w:rPr>
          <w:t xml:space="preserve">as an </w:t>
        </w:r>
        <w:proofErr w:type="gramStart"/>
        <w:r w:rsidRPr="00350FD8">
          <w:rPr>
            <w:color w:val="FF0000"/>
          </w:rPr>
          <w:t>example</w:t>
        </w:r>
        <w:proofErr w:type="gramEnd"/>
        <w:r w:rsidR="00350FD8">
          <w:rPr>
            <w:color w:val="FF0000"/>
          </w:rPr>
          <w:t xml:space="preserve"> goal. </w:t>
        </w:r>
        <w:r w:rsidRPr="008E4561">
          <w:rPr>
            <w:color w:val="FF0000"/>
          </w:rPr>
          <w:t>Identifying those would help us evaluate the value a specific moment of conversation.</w:t>
        </w:r>
      </w:ins>
    </w:p>
    <w:p w14:paraId="01C87596" w14:textId="77777777" w:rsidR="008E4561" w:rsidRPr="008E4561" w:rsidRDefault="008E4561" w:rsidP="008E4561">
      <w:pPr>
        <w:pStyle w:val="ListParagraph"/>
        <w:numPr>
          <w:ilvl w:val="0"/>
          <w:numId w:val="1"/>
        </w:numPr>
        <w:rPr>
          <w:ins w:id="23" w:author="Daniel Whiteson" w:date="2019-07-22T12:52:00Z"/>
          <w:color w:val="FF0000"/>
        </w:rPr>
      </w:pPr>
      <w:ins w:id="24" w:author="Daniel Whiteson" w:date="2019-07-22T12:52:00Z">
        <w:r w:rsidRPr="008E4561">
          <w:rPr>
            <w:color w:val="FF0000"/>
          </w:rPr>
          <w:t xml:space="preserve">Some goals for us are that </w:t>
        </w:r>
      </w:ins>
    </w:p>
    <w:p w14:paraId="61B65D92" w14:textId="43AA09CB" w:rsidR="008E4561" w:rsidRPr="008E4561" w:rsidRDefault="008E4561" w:rsidP="008E4561">
      <w:pPr>
        <w:pStyle w:val="ListParagraph"/>
        <w:numPr>
          <w:ilvl w:val="1"/>
          <w:numId w:val="1"/>
        </w:numPr>
        <w:rPr>
          <w:ins w:id="25" w:author="Daniel Whiteson" w:date="2019-07-22T12:52:00Z"/>
          <w:color w:val="FF0000"/>
        </w:rPr>
      </w:pPr>
      <w:ins w:id="26" w:author="Daniel Whiteson" w:date="2019-07-22T12:52:00Z">
        <w:r w:rsidRPr="008E4561">
          <w:rPr>
            <w:color w:val="FF0000"/>
          </w:rPr>
          <w:t xml:space="preserve">The viewer develop confidence in the Conv. Agent, meaning that </w:t>
        </w:r>
        <w:proofErr w:type="gramStart"/>
        <w:r w:rsidRPr="008E4561">
          <w:rPr>
            <w:color w:val="FF0000"/>
          </w:rPr>
          <w:t>it’s</w:t>
        </w:r>
        <w:proofErr w:type="gramEnd"/>
        <w:r w:rsidRPr="008E4561">
          <w:rPr>
            <w:color w:val="FF0000"/>
          </w:rPr>
          <w:t xml:space="preserve"> responses are VERY robust and meaningful, never nonsense.</w:t>
        </w:r>
      </w:ins>
    </w:p>
    <w:p w14:paraId="46E064B2" w14:textId="580B943B" w:rsidR="008E4561" w:rsidRPr="008E4561" w:rsidRDefault="008E4561" w:rsidP="008E4561">
      <w:pPr>
        <w:pStyle w:val="ListParagraph"/>
        <w:numPr>
          <w:ilvl w:val="1"/>
          <w:numId w:val="1"/>
        </w:numPr>
        <w:rPr>
          <w:ins w:id="27" w:author="Daniel Whiteson" w:date="2019-07-22T12:52:00Z"/>
          <w:color w:val="FF0000"/>
        </w:rPr>
      </w:pPr>
      <w:ins w:id="28" w:author="Daniel Whiteson" w:date="2019-07-22T12:52:00Z">
        <w:r w:rsidRPr="008E4561">
          <w:rPr>
            <w:color w:val="FF0000"/>
          </w:rPr>
          <w:t>The agent works for a very broad variety of children’s experiences (</w:t>
        </w:r>
        <w:proofErr w:type="spellStart"/>
        <w:r w:rsidRPr="008E4561">
          <w:rPr>
            <w:color w:val="FF0000"/>
          </w:rPr>
          <w:t>eg</w:t>
        </w:r>
        <w:proofErr w:type="spellEnd"/>
        <w:r w:rsidRPr="008E4561">
          <w:rPr>
            <w:color w:val="FF0000"/>
          </w:rPr>
          <w:t xml:space="preserve"> never had honey, never heard of honey, never seen a bee drink from a flower, </w:t>
        </w:r>
        <w:proofErr w:type="spellStart"/>
        <w:r w:rsidRPr="008E4561">
          <w:rPr>
            <w:color w:val="FF0000"/>
          </w:rPr>
          <w:t>etc</w:t>
        </w:r>
        <w:proofErr w:type="spellEnd"/>
        <w:r w:rsidRPr="008E4561">
          <w:rPr>
            <w:color w:val="FF0000"/>
          </w:rPr>
          <w:t>)</w:t>
        </w:r>
      </w:ins>
    </w:p>
    <w:p w14:paraId="4F428AA0" w14:textId="03EDEA7D" w:rsidR="008E4561" w:rsidRPr="008E4561" w:rsidRDefault="008E4561" w:rsidP="008E4561">
      <w:pPr>
        <w:pStyle w:val="ListParagraph"/>
        <w:numPr>
          <w:ilvl w:val="0"/>
          <w:numId w:val="1"/>
        </w:numPr>
        <w:rPr>
          <w:ins w:id="29" w:author="Daniel Whiteson" w:date="2019-07-22T12:52:00Z"/>
          <w:color w:val="FF0000"/>
        </w:rPr>
      </w:pPr>
      <w:ins w:id="30" w:author="Daniel Whiteson" w:date="2019-07-22T12:52:00Z">
        <w:r w:rsidRPr="008E4561">
          <w:rPr>
            <w:color w:val="FF0000"/>
          </w:rPr>
          <w:t>We should be explicit about what will appear on the screen during these conversational moments. Options include:</w:t>
        </w:r>
      </w:ins>
    </w:p>
    <w:p w14:paraId="59498052" w14:textId="2B8C8F73" w:rsidR="008E4561" w:rsidRPr="008E4561" w:rsidRDefault="008E4561" w:rsidP="008E4561">
      <w:pPr>
        <w:pStyle w:val="ListParagraph"/>
        <w:numPr>
          <w:ilvl w:val="1"/>
          <w:numId w:val="1"/>
        </w:numPr>
        <w:rPr>
          <w:ins w:id="31" w:author="Daniel Whiteson" w:date="2019-07-22T12:52:00Z"/>
          <w:color w:val="FF0000"/>
        </w:rPr>
      </w:pPr>
      <w:ins w:id="32" w:author="Daniel Whiteson" w:date="2019-07-22T12:52:00Z">
        <w:r w:rsidRPr="008E4561">
          <w:rPr>
            <w:color w:val="FF0000"/>
          </w:rPr>
          <w:t>White screen with Elinor’s head and shoulders</w:t>
        </w:r>
      </w:ins>
    </w:p>
    <w:p w14:paraId="4A67FDE7" w14:textId="1ACD2246" w:rsidR="008E4561" w:rsidRPr="008E4561" w:rsidRDefault="008E4561" w:rsidP="008E4561">
      <w:pPr>
        <w:pStyle w:val="ListParagraph"/>
        <w:numPr>
          <w:ilvl w:val="1"/>
          <w:numId w:val="1"/>
        </w:numPr>
        <w:rPr>
          <w:ins w:id="33" w:author="Daniel Whiteson" w:date="2019-07-22T12:52:00Z"/>
          <w:color w:val="FF0000"/>
        </w:rPr>
      </w:pPr>
      <w:ins w:id="34" w:author="Daniel Whiteson" w:date="2019-07-22T12:52:00Z">
        <w:r w:rsidRPr="008E4561">
          <w:rPr>
            <w:color w:val="FF0000"/>
          </w:rPr>
          <w:t>Some non-specific background scene from the EWW world (</w:t>
        </w:r>
        <w:proofErr w:type="spellStart"/>
        <w:r w:rsidRPr="008E4561">
          <w:rPr>
            <w:color w:val="FF0000"/>
          </w:rPr>
          <w:t>ie</w:t>
        </w:r>
        <w:proofErr w:type="spellEnd"/>
        <w:r w:rsidRPr="008E4561">
          <w:rPr>
            <w:color w:val="FF0000"/>
          </w:rPr>
          <w:t xml:space="preserve"> a forest scene), with Elinor’s head and shoulders</w:t>
        </w:r>
      </w:ins>
    </w:p>
    <w:p w14:paraId="031A6BC7" w14:textId="108A7A90" w:rsidR="008E4561" w:rsidRPr="008E4561" w:rsidRDefault="008E4561" w:rsidP="008E4561">
      <w:pPr>
        <w:pStyle w:val="ListParagraph"/>
        <w:numPr>
          <w:ilvl w:val="1"/>
          <w:numId w:val="1"/>
        </w:numPr>
        <w:rPr>
          <w:ins w:id="35" w:author="Daniel Whiteson" w:date="2019-07-22T12:52:00Z"/>
          <w:color w:val="FF0000"/>
        </w:rPr>
      </w:pPr>
      <w:ins w:id="36" w:author="Daniel Whiteson" w:date="2019-07-22T12:52:00Z">
        <w:r w:rsidRPr="008E4561">
          <w:rPr>
            <w:color w:val="FF0000"/>
          </w:rPr>
          <w:t>Current screen frozen, but with Elinor talking to the audience</w:t>
        </w:r>
      </w:ins>
    </w:p>
    <w:p w14:paraId="0D5EA774" w14:textId="034ACE68" w:rsidR="002923B8" w:rsidRDefault="002923B8">
      <w:pPr>
        <w:rPr>
          <w:ins w:id="37" w:author="Daniel Whiteson" w:date="2019-07-22T12:52:00Z"/>
        </w:rPr>
      </w:pPr>
    </w:p>
    <w:p w14:paraId="67DD2746" w14:textId="77777777" w:rsidR="002923B8" w:rsidRDefault="002923B8">
      <w:pPr>
        <w:rPr>
          <w:ins w:id="38" w:author="Daniel Whiteson" w:date="2019-07-22T12:52:00Z"/>
        </w:rPr>
      </w:pPr>
    </w:p>
    <w:p w14:paraId="3021F6D6" w14:textId="77777777" w:rsidR="00E606BD" w:rsidRDefault="00504DDE">
      <w:r>
        <w:rPr>
          <w:b/>
        </w:rPr>
        <w:t xml:space="preserve">FV_W1 (first </w:t>
      </w:r>
      <w:proofErr w:type="spellStart"/>
      <w:r>
        <w:rPr>
          <w:b/>
        </w:rPr>
        <w:t>viewing_warming</w:t>
      </w:r>
      <w:proofErr w:type="spellEnd"/>
      <w:r>
        <w:rPr>
          <w:b/>
        </w:rPr>
        <w:t xml:space="preserve"> up question 1)</w:t>
      </w:r>
      <w:r>
        <w:t>: Hi I’m Elinor. I’m a kid just like you!  Well, almost -- I AM a bunny after all.  How old are you?</w:t>
      </w:r>
    </w:p>
    <w:p w14:paraId="22074670" w14:textId="590A7D13" w:rsidR="00E606BD" w:rsidRDefault="00504DDE">
      <w:r>
        <w:tab/>
      </w:r>
      <w:r>
        <w:rPr>
          <w:b/>
        </w:rPr>
        <w:t xml:space="preserve">Valid response: </w:t>
      </w:r>
      <w:commentRangeStart w:id="39"/>
      <w:r>
        <w:t xml:space="preserve">Wow, you’re X (repeat the child’s age), </w:t>
      </w:r>
      <w:commentRangeStart w:id="40"/>
      <w:r>
        <w:t xml:space="preserve">we’re the same age! </w:t>
      </w:r>
      <w:commentRangeEnd w:id="39"/>
      <w:commentRangeEnd w:id="40"/>
      <w:r w:rsidR="00515105">
        <w:rPr>
          <w:rStyle w:val="CommentReference"/>
        </w:rPr>
        <w:commentReference w:id="39"/>
      </w:r>
      <w:r w:rsidR="00B93D28">
        <w:commentReference w:id="40"/>
      </w:r>
    </w:p>
    <w:p w14:paraId="0C25F03C" w14:textId="77777777" w:rsidR="00E606BD" w:rsidRDefault="00504DDE">
      <w:r>
        <w:tab/>
      </w:r>
      <w:commentRangeStart w:id="41"/>
      <w:r>
        <w:rPr>
          <w:b/>
        </w:rPr>
        <w:t xml:space="preserve">Fallback: </w:t>
      </w:r>
      <w:r>
        <w:t>Wow</w:t>
      </w:r>
      <w:commentRangeStart w:id="42"/>
      <w:r>
        <w:t>, we’re the same age!</w:t>
      </w:r>
      <w:commentRangeEnd w:id="41"/>
      <w:commentRangeEnd w:id="42"/>
      <w:r w:rsidR="00515105">
        <w:rPr>
          <w:rStyle w:val="CommentReference"/>
        </w:rPr>
        <w:commentReference w:id="41"/>
      </w:r>
      <w:r w:rsidR="00E148B1">
        <w:rPr>
          <w:rStyle w:val="CommentReference"/>
        </w:rPr>
        <w:commentReference w:id="42"/>
      </w:r>
    </w:p>
    <w:p w14:paraId="267DF475" w14:textId="77777777" w:rsidR="00E606BD" w:rsidRDefault="00E606BD"/>
    <w:p w14:paraId="4917EAFE" w14:textId="2E6F3DF7" w:rsidR="00E606BD" w:rsidRDefault="00504DDE">
      <w:r>
        <w:rPr>
          <w:b/>
        </w:rPr>
        <w:t xml:space="preserve">FV_W2: </w:t>
      </w:r>
      <w:r>
        <w:t xml:space="preserve">Today, </w:t>
      </w:r>
      <w:commentRangeStart w:id="43"/>
      <w:r>
        <w:t xml:space="preserve">we’re </w:t>
      </w:r>
      <w:proofErr w:type="spellStart"/>
      <w:r>
        <w:t>gonna</w:t>
      </w:r>
      <w:proofErr w:type="spellEnd"/>
      <w:r>
        <w:t xml:space="preserve"> explore </w:t>
      </w:r>
      <w:commentRangeStart w:id="44"/>
      <w:r>
        <w:t>where honey comes from</w:t>
      </w:r>
      <w:commentRangeEnd w:id="44"/>
      <w:commentRangeEnd w:id="43"/>
      <w:r w:rsidR="008E4561">
        <w:rPr>
          <w:rStyle w:val="CommentReference"/>
        </w:rPr>
        <w:commentReference w:id="44"/>
      </w:r>
      <w:r w:rsidR="00B93D28">
        <w:commentReference w:id="43"/>
      </w:r>
      <w:r>
        <w:t xml:space="preserve">. I love honey! </w:t>
      </w:r>
      <w:commentRangeStart w:id="45"/>
      <w:r>
        <w:t>What do you like to eat honey with</w:t>
      </w:r>
      <w:commentRangeEnd w:id="45"/>
      <w:r w:rsidR="00751A58">
        <w:rPr>
          <w:rStyle w:val="CommentReference"/>
        </w:rPr>
        <w:commentReference w:id="45"/>
      </w:r>
      <w:r>
        <w:t xml:space="preserve">? </w:t>
      </w:r>
    </w:p>
    <w:p w14:paraId="359EFED8" w14:textId="77777777" w:rsidR="00E606BD" w:rsidRDefault="00504DDE">
      <w:r>
        <w:tab/>
      </w:r>
      <w:commentRangeStart w:id="46"/>
      <w:r>
        <w:rPr>
          <w:b/>
        </w:rPr>
        <w:t>Food entity</w:t>
      </w:r>
      <w:commentRangeEnd w:id="46"/>
      <w:r w:rsidR="00515105">
        <w:rPr>
          <w:rStyle w:val="CommentReference"/>
        </w:rPr>
        <w:commentReference w:id="46"/>
      </w:r>
      <w:r>
        <w:rPr>
          <w:b/>
        </w:rPr>
        <w:t xml:space="preserve">: </w:t>
      </w:r>
      <w:r>
        <w:t xml:space="preserve">Me too! </w:t>
      </w:r>
    </w:p>
    <w:p w14:paraId="2FA385E0" w14:textId="77777777" w:rsidR="00E606BD" w:rsidRDefault="00504DDE">
      <w:r>
        <w:tab/>
      </w:r>
      <w:r>
        <w:rPr>
          <w:b/>
        </w:rPr>
        <w:t xml:space="preserve">I never had honey before: </w:t>
      </w:r>
      <w:r>
        <w:t xml:space="preserve">Hmm, honey tastes very sweet, just like sugar! I like to eat honey with bread. </w:t>
      </w:r>
    </w:p>
    <w:p w14:paraId="2F53C14F" w14:textId="77777777" w:rsidR="00E606BD" w:rsidRDefault="00504DDE">
      <w:r>
        <w:tab/>
      </w:r>
      <w:r>
        <w:rPr>
          <w:b/>
        </w:rPr>
        <w:t>I don’t like honey:</w:t>
      </w:r>
      <w:r>
        <w:t xml:space="preserve"> You don’t like honey, but the bees that make it </w:t>
      </w:r>
      <w:commentRangeStart w:id="47"/>
      <w:r>
        <w:t>sure do</w:t>
      </w:r>
      <w:commentRangeEnd w:id="47"/>
      <w:r w:rsidR="006A68BA">
        <w:rPr>
          <w:rStyle w:val="CommentReference"/>
        </w:rPr>
        <w:commentReference w:id="47"/>
      </w:r>
      <w:r>
        <w:t xml:space="preserve">! </w:t>
      </w:r>
    </w:p>
    <w:p w14:paraId="3B2BD2DC" w14:textId="77777777" w:rsidR="00E606BD" w:rsidRDefault="00504DDE">
      <w:r>
        <w:tab/>
      </w:r>
      <w:r>
        <w:rPr>
          <w:b/>
        </w:rPr>
        <w:t>Fallback</w:t>
      </w:r>
      <w:r>
        <w:t xml:space="preserve">: Hmm, honey tastes very sweet! I like to eat honey with bread. </w:t>
      </w:r>
    </w:p>
    <w:p w14:paraId="1B450FA0" w14:textId="77777777" w:rsidR="00E606BD" w:rsidRDefault="00E606BD"/>
    <w:p w14:paraId="43752E76" w14:textId="77777777" w:rsidR="00E606BD" w:rsidRDefault="00504DDE">
      <w:r>
        <w:rPr>
          <w:b/>
        </w:rPr>
        <w:t xml:space="preserve">FV_W3: </w:t>
      </w:r>
      <w:r>
        <w:t xml:space="preserve">Have you ever tried to </w:t>
      </w:r>
      <w:commentRangeStart w:id="48"/>
      <w:r>
        <w:t xml:space="preserve">squeeze </w:t>
      </w:r>
      <w:commentRangeEnd w:id="48"/>
      <w:r w:rsidR="004836D8">
        <w:rPr>
          <w:rStyle w:val="CommentReference"/>
        </w:rPr>
        <w:commentReference w:id="48"/>
      </w:r>
      <w:r>
        <w:t xml:space="preserve">honey out of a bottle? </w:t>
      </w:r>
    </w:p>
    <w:p w14:paraId="01844DB2" w14:textId="77777777" w:rsidR="00E606BD" w:rsidRDefault="00504DDE">
      <w:r>
        <w:lastRenderedPageBreak/>
        <w:tab/>
      </w:r>
      <w:r>
        <w:rPr>
          <w:b/>
        </w:rPr>
        <w:t>Yes:</w:t>
      </w:r>
      <w:r>
        <w:t xml:space="preserve"> [Go to FV_W4]</w:t>
      </w:r>
    </w:p>
    <w:p w14:paraId="4BA55D8F" w14:textId="77777777" w:rsidR="00E606BD" w:rsidRDefault="00504DDE">
      <w:r>
        <w:tab/>
      </w:r>
      <w:r>
        <w:rPr>
          <w:b/>
        </w:rPr>
        <w:t xml:space="preserve">No: </w:t>
      </w:r>
      <w:r>
        <w:t xml:space="preserve">You haven’t’?  When you squeeze honey out of a bottle you can see that it’s thick and goopy like syrup. </w:t>
      </w:r>
      <w:r>
        <w:rPr>
          <w:b/>
        </w:rPr>
        <w:t xml:space="preserve"> </w:t>
      </w:r>
      <w:r>
        <w:t xml:space="preserve">(Skip FV_W4)  </w:t>
      </w:r>
    </w:p>
    <w:p w14:paraId="22032420" w14:textId="77777777" w:rsidR="00E606BD" w:rsidRDefault="00504DDE">
      <w:r>
        <w:tab/>
      </w:r>
      <w:r>
        <w:rPr>
          <w:b/>
        </w:rPr>
        <w:t xml:space="preserve">Fallback: </w:t>
      </w:r>
      <w:r>
        <w:t xml:space="preserve">When you squeeze honey out of a bottle you can see that it’s thick and goopy like syrup. (Skip FV_W4)  </w:t>
      </w:r>
    </w:p>
    <w:p w14:paraId="6D8D9126" w14:textId="77777777" w:rsidR="00E606BD" w:rsidRDefault="00E606BD"/>
    <w:p w14:paraId="6B06617A" w14:textId="51081C16" w:rsidR="00E606BD" w:rsidRDefault="00504DDE">
      <w:r>
        <w:rPr>
          <w:b/>
        </w:rPr>
        <w:t>FV_W</w:t>
      </w:r>
      <w:commentRangeStart w:id="49"/>
      <w:r>
        <w:rPr>
          <w:b/>
        </w:rPr>
        <w:t xml:space="preserve">4: </w:t>
      </w:r>
      <w:r>
        <w:t xml:space="preserve">Is honey thick and goopy like syrup or is it thin and runny like milk?  </w:t>
      </w:r>
      <w:commentRangeEnd w:id="49"/>
      <w:r w:rsidR="00B93D28">
        <w:commentReference w:id="49"/>
      </w:r>
    </w:p>
    <w:p w14:paraId="6ED67D21" w14:textId="77777777" w:rsidR="00E606BD" w:rsidRDefault="00504DDE">
      <w:pPr>
        <w:ind w:firstLine="720"/>
      </w:pPr>
      <w:bookmarkStart w:id="50" w:name="_gjdgxs"/>
      <w:bookmarkEnd w:id="50"/>
      <w:commentRangeStart w:id="51"/>
      <w:r>
        <w:rPr>
          <w:b/>
        </w:rPr>
        <w:t xml:space="preserve">Thick and goopy: </w:t>
      </w:r>
      <w:r>
        <w:t>I think so too! Let’s go find out!</w:t>
      </w:r>
    </w:p>
    <w:p w14:paraId="358B45E9" w14:textId="77777777" w:rsidR="00E606BD" w:rsidRDefault="00504DDE">
      <w:pPr>
        <w:ind w:firstLine="720"/>
      </w:pPr>
      <w:r>
        <w:rPr>
          <w:b/>
        </w:rPr>
        <w:t xml:space="preserve">Thin and runny: </w:t>
      </w:r>
      <w:r>
        <w:t>I’m not sure! Let’s go find out!</w:t>
      </w:r>
    </w:p>
    <w:p w14:paraId="3B05DD47" w14:textId="77777777" w:rsidR="00E606BD" w:rsidRDefault="00504DDE">
      <w:pPr>
        <w:ind w:firstLine="720"/>
      </w:pPr>
      <w:r>
        <w:rPr>
          <w:b/>
        </w:rPr>
        <w:t xml:space="preserve">I don’t know: </w:t>
      </w:r>
      <w:r>
        <w:t>It’s OK! I’m not sure either! Let’s go find out!</w:t>
      </w:r>
    </w:p>
    <w:p w14:paraId="6B06BA44" w14:textId="77777777" w:rsidR="00E606BD" w:rsidRDefault="00504DDE">
      <w:pPr>
        <w:ind w:firstLine="720"/>
      </w:pPr>
      <w:r>
        <w:rPr>
          <w:b/>
        </w:rPr>
        <w:t xml:space="preserve">Fallback: </w:t>
      </w:r>
      <w:r>
        <w:t>Let’s go find out!</w:t>
      </w:r>
      <w:commentRangeEnd w:id="51"/>
      <w:r w:rsidR="006A68BA">
        <w:rPr>
          <w:rStyle w:val="CommentReference"/>
        </w:rPr>
        <w:commentReference w:id="51"/>
      </w:r>
    </w:p>
    <w:p w14:paraId="7C24BBDC" w14:textId="77777777" w:rsidR="00E606BD" w:rsidRDefault="00E606BD">
      <w:pPr>
        <w:ind w:firstLine="720"/>
      </w:pPr>
    </w:p>
    <w:p w14:paraId="2847DC30" w14:textId="77777777" w:rsidR="00E606BD" w:rsidRDefault="00504DDE">
      <w:pPr>
        <w:rPr>
          <w:b/>
          <w:highlight w:val="yellow"/>
        </w:rPr>
      </w:pPr>
      <w:commentRangeStart w:id="52"/>
      <w:r>
        <w:rPr>
          <w:b/>
          <w:highlight w:val="yellow"/>
        </w:rPr>
        <w:t>During the episode</w:t>
      </w:r>
      <w:commentRangeEnd w:id="52"/>
      <w:r w:rsidR="008B0B4B">
        <w:rPr>
          <w:rStyle w:val="CommentReference"/>
        </w:rPr>
        <w:commentReference w:id="52"/>
      </w:r>
    </w:p>
    <w:p w14:paraId="54223A9B" w14:textId="77777777" w:rsidR="007D316F" w:rsidRDefault="00B93D28">
      <w:pPr>
        <w:rPr>
          <w:ins w:id="53" w:author="Author" w:date="2019-07-22T12:50:00Z"/>
        </w:rPr>
      </w:pPr>
      <w:ins w:id="54" w:author="Author" w:date="2019-07-22T12:50:00Z">
        <w:r>
          <w:rPr>
            <w:noProof/>
          </w:rPr>
          <w:drawing>
            <wp:inline distT="114300" distB="114300" distL="114300" distR="114300" wp14:anchorId="402F1C1C" wp14:editId="6A5622CE">
              <wp:extent cx="4100513" cy="2286824"/>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100513" cy="2286824"/>
                      </a:xfrm>
                      <a:prstGeom prst="rect">
                        <a:avLst/>
                      </a:prstGeom>
                      <a:ln/>
                    </pic:spPr>
                  </pic:pic>
                </a:graphicData>
              </a:graphic>
            </wp:inline>
          </w:drawing>
        </w:r>
      </w:ins>
    </w:p>
    <w:p w14:paraId="67D6DB40" w14:textId="77777777" w:rsidR="00E606BD" w:rsidRDefault="00504DDE">
      <w:pPr>
        <w:rPr>
          <w:del w:id="55" w:author="Author" w:date="2019-07-22T12:50:00Z"/>
        </w:rPr>
      </w:pPr>
      <w:del w:id="56" w:author="Author" w:date="2019-07-22T12:50:00Z">
        <w:r>
          <w:rPr>
            <w:noProof/>
          </w:rPr>
          <w:drawing>
            <wp:inline distT="114300" distB="114300" distL="114300" distR="114300" wp14:anchorId="7CA3DE48" wp14:editId="35937BF9">
              <wp:extent cx="4100513" cy="228682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100513" cy="2286824"/>
                      </a:xfrm>
                      <a:prstGeom prst="rect">
                        <a:avLst/>
                      </a:prstGeom>
                      <a:ln/>
                    </pic:spPr>
                  </pic:pic>
                </a:graphicData>
              </a:graphic>
            </wp:inline>
          </w:drawing>
        </w:r>
      </w:del>
    </w:p>
    <w:p w14:paraId="38A620D5" w14:textId="77777777" w:rsidR="00E606BD" w:rsidRDefault="00504DDE">
      <w:r>
        <w:t>[Elinor sighs]</w:t>
      </w:r>
    </w:p>
    <w:p w14:paraId="58466B83" w14:textId="77777777" w:rsidR="00E606BD" w:rsidRDefault="00E606BD"/>
    <w:p w14:paraId="20975C28" w14:textId="77777777" w:rsidR="00E606BD" w:rsidRDefault="00504DDE">
      <w:r>
        <w:t xml:space="preserve">[2:10] </w:t>
      </w:r>
    </w:p>
    <w:p w14:paraId="69B71CA8" w14:textId="77777777" w:rsidR="00E606BD" w:rsidRDefault="00504DDE">
      <w:r>
        <w:rPr>
          <w:b/>
        </w:rPr>
        <w:t xml:space="preserve">FV_Q1 (First viewing question 1): </w:t>
      </w:r>
      <w:r>
        <w:t>Why do you think the line is moving so slowly?</w:t>
      </w:r>
    </w:p>
    <w:p w14:paraId="30D346BA" w14:textId="77777777" w:rsidR="00E606BD" w:rsidRDefault="00504DDE">
      <w:r>
        <w:tab/>
      </w:r>
      <w:proofErr w:type="spellStart"/>
      <w:r>
        <w:rPr>
          <w:b/>
        </w:rPr>
        <w:t>Many_</w:t>
      </w:r>
      <w:proofErr w:type="gramStart"/>
      <w:r>
        <w:rPr>
          <w:b/>
        </w:rPr>
        <w:t>people:</w:t>
      </w:r>
      <w:r>
        <w:t>Yes</w:t>
      </w:r>
      <w:proofErr w:type="spellEnd"/>
      <w:proofErr w:type="gramEnd"/>
      <w:r>
        <w:t xml:space="preserve">, there are so many people in line because everyone wants some of Ms. Gorilla’s ketchup!  </w:t>
      </w:r>
      <w:commentRangeStart w:id="57"/>
      <w:r>
        <w:t xml:space="preserve">But I wonder why it’s taking so long for </w:t>
      </w:r>
      <w:commentRangeStart w:id="58"/>
      <w:r>
        <w:t xml:space="preserve">people </w:t>
      </w:r>
      <w:commentRangeEnd w:id="58"/>
      <w:r w:rsidR="008E4561">
        <w:rPr>
          <w:rStyle w:val="CommentReference"/>
        </w:rPr>
        <w:commentReference w:id="58"/>
      </w:r>
      <w:r>
        <w:t xml:space="preserve">to get ketchup. </w:t>
      </w:r>
      <w:commentRangeEnd w:id="57"/>
      <w:r w:rsidR="008E4561">
        <w:rPr>
          <w:rStyle w:val="CommentReference"/>
        </w:rPr>
        <w:commentReference w:id="57"/>
      </w:r>
    </w:p>
    <w:p w14:paraId="344D246A" w14:textId="77777777" w:rsidR="00E606BD" w:rsidRDefault="00504DDE">
      <w:r>
        <w:tab/>
      </w:r>
      <w:proofErr w:type="spellStart"/>
      <w:r>
        <w:rPr>
          <w:b/>
        </w:rPr>
        <w:t>Take_time_to_make_ketchup</w:t>
      </w:r>
      <w:proofErr w:type="spellEnd"/>
      <w:r>
        <w:rPr>
          <w:b/>
        </w:rPr>
        <w:t>:</w:t>
      </w:r>
      <w:r>
        <w:t xml:space="preserve"> Well, I think Ms. Gorilla already made the ketchup. But I wonder why it’s taking so long for people to get ketchup.</w:t>
      </w:r>
    </w:p>
    <w:p w14:paraId="0E7ABDFE" w14:textId="77777777" w:rsidR="00E606BD" w:rsidRDefault="00504DDE">
      <w:r>
        <w:tab/>
      </w:r>
      <w:r>
        <w:rPr>
          <w:b/>
        </w:rPr>
        <w:t>Turtle:</w:t>
      </w:r>
      <w:r>
        <w:t xml:space="preserve"> That is an interesting guess! Turtles walk slowly, but I don’t think there’s a turtle standing in this line.  I wonder why it’s taking so long for people to get ketchup.</w:t>
      </w:r>
    </w:p>
    <w:p w14:paraId="15D777B1" w14:textId="77777777" w:rsidR="00E606BD" w:rsidRDefault="00504DDE">
      <w:r>
        <w:tab/>
      </w:r>
      <w:r>
        <w:rPr>
          <w:b/>
        </w:rPr>
        <w:t>Snail:</w:t>
      </w:r>
      <w:r>
        <w:t xml:space="preserve"> I saw a snail too!  But the snail isn’t in line. I wonder why it’s taking so long for people to get ketchup.</w:t>
      </w:r>
    </w:p>
    <w:p w14:paraId="0617808B" w14:textId="77777777" w:rsidR="00E606BD" w:rsidRDefault="00504DDE">
      <w:r>
        <w:tab/>
      </w:r>
      <w:commentRangeStart w:id="59"/>
      <w:r>
        <w:rPr>
          <w:b/>
        </w:rPr>
        <w:t>I don’t know:</w:t>
      </w:r>
      <w:r>
        <w:t xml:space="preserve"> </w:t>
      </w:r>
      <w:commentRangeStart w:id="60"/>
      <w:r>
        <w:t>Hmmm</w:t>
      </w:r>
      <w:commentRangeEnd w:id="60"/>
      <w:r w:rsidR="006A68BA">
        <w:rPr>
          <w:rStyle w:val="CommentReference"/>
        </w:rPr>
        <w:commentReference w:id="60"/>
      </w:r>
      <w:r>
        <w:t xml:space="preserve">, I wonder why it’s taking so long for people to get ketchup. </w:t>
      </w:r>
    </w:p>
    <w:p w14:paraId="4EAB13A9" w14:textId="77777777" w:rsidR="00E606BD" w:rsidRDefault="00504DDE">
      <w:pPr>
        <w:ind w:firstLine="720"/>
      </w:pPr>
      <w:r>
        <w:rPr>
          <w:b/>
        </w:rPr>
        <w:t>Fallback:</w:t>
      </w:r>
      <w:r>
        <w:t xml:space="preserve"> Hmmm, I wonder why it’s taking so long for people to get </w:t>
      </w:r>
      <w:commentRangeStart w:id="61"/>
      <w:r>
        <w:t>ketchup</w:t>
      </w:r>
      <w:commentRangeEnd w:id="61"/>
      <w:ins w:id="62" w:author="Paul Moncrieffe" w:date="2019-07-22T12:52:00Z">
        <w:r>
          <w:t xml:space="preserve">. </w:t>
        </w:r>
      </w:ins>
      <w:commentRangeEnd w:id="59"/>
      <w:r w:rsidR="008E4561">
        <w:rPr>
          <w:rStyle w:val="CommentReference"/>
        </w:rPr>
        <w:commentReference w:id="61"/>
      </w:r>
      <w:r w:rsidR="00B12B8D">
        <w:rPr>
          <w:rStyle w:val="CommentReference"/>
        </w:rPr>
        <w:commentReference w:id="59"/>
      </w:r>
      <w:ins w:id="63" w:author="Daniel Whiteson" w:date="2019-07-22T12:52:00Z">
        <w:r>
          <w:t xml:space="preserve">. </w:t>
        </w:r>
      </w:ins>
    </w:p>
    <w:p w14:paraId="141E18F5" w14:textId="77777777" w:rsidR="00E606BD" w:rsidRDefault="00E606BD"/>
    <w:p w14:paraId="0582215D" w14:textId="77777777" w:rsidR="007D316F" w:rsidRDefault="00B93D28">
      <w:pPr>
        <w:rPr>
          <w:ins w:id="64" w:author="Author" w:date="2019-07-22T12:50:00Z"/>
        </w:rPr>
      </w:pPr>
      <w:ins w:id="65" w:author="Author" w:date="2019-07-22T12:50:00Z">
        <w:r>
          <w:rPr>
            <w:noProof/>
          </w:rPr>
          <w:lastRenderedPageBreak/>
          <w:drawing>
            <wp:inline distT="114300" distB="114300" distL="114300" distR="114300" wp14:anchorId="6C46AF2B" wp14:editId="6EBB0246">
              <wp:extent cx="4181012" cy="2328863"/>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181012" cy="2328863"/>
                      </a:xfrm>
                      <a:prstGeom prst="rect">
                        <a:avLst/>
                      </a:prstGeom>
                      <a:ln/>
                    </pic:spPr>
                  </pic:pic>
                </a:graphicData>
              </a:graphic>
            </wp:inline>
          </w:drawing>
        </w:r>
      </w:ins>
    </w:p>
    <w:p w14:paraId="61B02B52" w14:textId="77777777" w:rsidR="00E606BD" w:rsidRDefault="00504DDE">
      <w:pPr>
        <w:rPr>
          <w:del w:id="66" w:author="Author" w:date="2019-07-22T12:50:00Z"/>
        </w:rPr>
      </w:pPr>
      <w:del w:id="67" w:author="Author" w:date="2019-07-22T12:50:00Z">
        <w:r>
          <w:rPr>
            <w:noProof/>
          </w:rPr>
          <w:drawing>
            <wp:inline distT="114300" distB="114300" distL="114300" distR="114300" wp14:anchorId="7607D732" wp14:editId="25D78DE7">
              <wp:extent cx="4181012" cy="2328863"/>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181012" cy="2328863"/>
                      </a:xfrm>
                      <a:prstGeom prst="rect">
                        <a:avLst/>
                      </a:prstGeom>
                      <a:ln/>
                    </pic:spPr>
                  </pic:pic>
                </a:graphicData>
              </a:graphic>
            </wp:inline>
          </w:drawing>
        </w:r>
      </w:del>
    </w:p>
    <w:p w14:paraId="3E7ACB18" w14:textId="77777777" w:rsidR="00E606BD" w:rsidRDefault="00E606BD"/>
    <w:p w14:paraId="07CE3D8D" w14:textId="77777777" w:rsidR="00E606BD" w:rsidRDefault="00504DDE">
      <w:r>
        <w:t xml:space="preserve">[2:52] </w:t>
      </w:r>
    </w:p>
    <w:p w14:paraId="0E1BF7EF" w14:textId="77777777" w:rsidR="00E606BD" w:rsidRDefault="00504DDE">
      <w:r>
        <w:rPr>
          <w:b/>
        </w:rPr>
        <w:t>FV_Q2:</w:t>
      </w:r>
      <w:r>
        <w:t xml:space="preserve"> What do you think the bee is </w:t>
      </w:r>
      <w:proofErr w:type="spellStart"/>
      <w:r>
        <w:t>gonna</w:t>
      </w:r>
      <w:proofErr w:type="spellEnd"/>
      <w:r>
        <w:t xml:space="preserve"> make with the juice from the flower?</w:t>
      </w:r>
    </w:p>
    <w:p w14:paraId="620337A8" w14:textId="77777777" w:rsidR="00E606BD" w:rsidRDefault="00504DDE">
      <w:pPr>
        <w:ind w:firstLine="720"/>
      </w:pPr>
      <w:r>
        <w:rPr>
          <w:b/>
        </w:rPr>
        <w:t xml:space="preserve">Honey: </w:t>
      </w:r>
      <w:commentRangeStart w:id="68"/>
      <w:r>
        <w:t>Hmmm</w:t>
      </w:r>
      <w:commentRangeEnd w:id="68"/>
      <w:r w:rsidR="006C3DEB">
        <w:rPr>
          <w:rStyle w:val="CommentReference"/>
        </w:rPr>
        <w:commentReference w:id="68"/>
      </w:r>
      <w:r>
        <w:t xml:space="preserve">, yes! Bees make yummy honey with the juice from flowers. </w:t>
      </w:r>
    </w:p>
    <w:p w14:paraId="307B0BD6" w14:textId="77777777" w:rsidR="00E606BD" w:rsidRDefault="00504DDE">
      <w:pPr>
        <w:ind w:firstLine="720"/>
      </w:pPr>
      <w:r>
        <w:rPr>
          <w:b/>
        </w:rPr>
        <w:t>I don’t know</w:t>
      </w:r>
      <w:r>
        <w:t xml:space="preserve">: Hmmm, </w:t>
      </w:r>
      <w:commentRangeStart w:id="69"/>
      <w:r>
        <w:t xml:space="preserve">I think </w:t>
      </w:r>
      <w:commentRangeEnd w:id="69"/>
      <w:r w:rsidR="006A68BA">
        <w:rPr>
          <w:rStyle w:val="CommentReference"/>
        </w:rPr>
        <w:commentReference w:id="69"/>
      </w:r>
      <w:r>
        <w:t>bees make yummy honey with the juice from flowers.</w:t>
      </w:r>
    </w:p>
    <w:p w14:paraId="7B81E87B" w14:textId="77777777" w:rsidR="00E606BD" w:rsidRDefault="00504DDE">
      <w:pPr>
        <w:ind w:firstLine="720"/>
      </w:pPr>
      <w:r>
        <w:rPr>
          <w:b/>
        </w:rPr>
        <w:t xml:space="preserve">Fallback: </w:t>
      </w:r>
      <w:r>
        <w:t xml:space="preserve">Hmmm, bees make yummy honey with the juice from flowers. </w:t>
      </w:r>
    </w:p>
    <w:p w14:paraId="41C0AB6C" w14:textId="77777777" w:rsidR="00E606BD" w:rsidRDefault="00E606BD">
      <w:pPr>
        <w:ind w:firstLine="720"/>
      </w:pPr>
    </w:p>
    <w:p w14:paraId="177D2814" w14:textId="77777777" w:rsidR="00E606BD" w:rsidRDefault="00E606BD"/>
    <w:p w14:paraId="37773293" w14:textId="77777777" w:rsidR="00E606BD" w:rsidRDefault="00504DDE">
      <w:r>
        <w:t>[3:47]</w:t>
      </w:r>
    </w:p>
    <w:p w14:paraId="175328CD" w14:textId="77777777" w:rsidR="007D316F" w:rsidRDefault="00B93D28">
      <w:pPr>
        <w:rPr>
          <w:ins w:id="70" w:author="Author" w:date="2019-07-22T12:50:00Z"/>
        </w:rPr>
      </w:pPr>
      <w:ins w:id="71" w:author="Author" w:date="2019-07-22T12:50:00Z">
        <w:r>
          <w:rPr>
            <w:noProof/>
          </w:rPr>
          <w:drawing>
            <wp:inline distT="114300" distB="114300" distL="114300" distR="114300" wp14:anchorId="6C50ED34" wp14:editId="77A8CE96">
              <wp:extent cx="4151906" cy="2309813"/>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151906" cy="2309813"/>
                      </a:xfrm>
                      <a:prstGeom prst="rect">
                        <a:avLst/>
                      </a:prstGeom>
                      <a:ln/>
                    </pic:spPr>
                  </pic:pic>
                </a:graphicData>
              </a:graphic>
            </wp:inline>
          </w:drawing>
        </w:r>
      </w:ins>
    </w:p>
    <w:p w14:paraId="72DC0ACA" w14:textId="77777777" w:rsidR="00E606BD" w:rsidRDefault="00504DDE">
      <w:pPr>
        <w:rPr>
          <w:del w:id="72" w:author="Author" w:date="2019-07-22T12:50:00Z"/>
        </w:rPr>
      </w:pPr>
      <w:del w:id="73" w:author="Author" w:date="2019-07-22T12:50:00Z">
        <w:r>
          <w:rPr>
            <w:noProof/>
          </w:rPr>
          <w:drawing>
            <wp:inline distT="114300" distB="114300" distL="114300" distR="114300" wp14:anchorId="596BB0C1" wp14:editId="1368D427">
              <wp:extent cx="4151906" cy="23098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4151906" cy="2309813"/>
                      </a:xfrm>
                      <a:prstGeom prst="rect">
                        <a:avLst/>
                      </a:prstGeom>
                      <a:ln/>
                    </pic:spPr>
                  </pic:pic>
                </a:graphicData>
              </a:graphic>
            </wp:inline>
          </w:drawing>
        </w:r>
      </w:del>
    </w:p>
    <w:p w14:paraId="7E96DBF8" w14:textId="77777777" w:rsidR="00E606BD" w:rsidRDefault="00E606BD"/>
    <w:p w14:paraId="7C81AB35" w14:textId="77777777" w:rsidR="00E606BD" w:rsidRDefault="00504DDE">
      <w:r>
        <w:t>[After Elinor says “The honey is so goopy.</w:t>
      </w:r>
      <w:proofErr w:type="gramStart"/>
      <w:r>
        <w:t>” ]</w:t>
      </w:r>
      <w:proofErr w:type="gramEnd"/>
    </w:p>
    <w:p w14:paraId="159202AC" w14:textId="77777777" w:rsidR="00E606BD" w:rsidRDefault="00504DDE">
      <w:r>
        <w:t>Animation: Elinor turns her head to the audience and ask:</w:t>
      </w:r>
    </w:p>
    <w:p w14:paraId="1D7D420D" w14:textId="220A4382" w:rsidR="00E606BD" w:rsidRDefault="00504DDE">
      <w:r>
        <w:rPr>
          <w:b/>
        </w:rPr>
        <w:t>FV_Q3:</w:t>
      </w:r>
      <w:r>
        <w:t xml:space="preserve"> Goopy, that’s a </w:t>
      </w:r>
      <w:commentRangeStart w:id="74"/>
      <w:r>
        <w:t>silly</w:t>
      </w:r>
      <w:commentRangeEnd w:id="74"/>
      <w:r w:rsidR="00B93D28">
        <w:commentReference w:id="74"/>
      </w:r>
      <w:r>
        <w:t xml:space="preserve"> word! </w:t>
      </w:r>
      <w:commentRangeStart w:id="75"/>
      <w:r>
        <w:t>What does goopy mean?</w:t>
      </w:r>
      <w:commentRangeEnd w:id="75"/>
      <w:r w:rsidR="008E4561">
        <w:rPr>
          <w:rStyle w:val="CommentReference"/>
        </w:rPr>
        <w:commentReference w:id="75"/>
      </w:r>
    </w:p>
    <w:p w14:paraId="695B9DB9" w14:textId="77777777" w:rsidR="00E606BD" w:rsidRDefault="00504DDE">
      <w:r>
        <w:tab/>
      </w:r>
      <w:r>
        <w:rPr>
          <w:b/>
        </w:rPr>
        <w:t>Slimy/</w:t>
      </w:r>
      <w:proofErr w:type="spellStart"/>
      <w:r>
        <w:rPr>
          <w:b/>
        </w:rPr>
        <w:t>GooeyThick</w:t>
      </w:r>
      <w:proofErr w:type="spellEnd"/>
      <w:r>
        <w:rPr>
          <w:b/>
        </w:rPr>
        <w:t>/Sticky/Slow</w:t>
      </w:r>
      <w:r>
        <w:t>: Yes, that’s right! Goopy is a word for a liquid that is thick and moves very slowly just like honey.</w:t>
      </w:r>
    </w:p>
    <w:p w14:paraId="7ABEBA77" w14:textId="77777777" w:rsidR="00E606BD" w:rsidRDefault="00504DDE">
      <w:pPr>
        <w:ind w:firstLine="720"/>
      </w:pPr>
      <w:r>
        <w:rPr>
          <w:b/>
        </w:rPr>
        <w:t xml:space="preserve">I don’t know: </w:t>
      </w:r>
      <w:r>
        <w:t>Well, goopy is a word for a liquid that is thick and moves very slowly just like honey.</w:t>
      </w:r>
    </w:p>
    <w:p w14:paraId="02045587" w14:textId="77777777" w:rsidR="00E606BD" w:rsidRDefault="00504DDE">
      <w:pPr>
        <w:ind w:firstLine="720"/>
      </w:pPr>
      <w:r>
        <w:rPr>
          <w:b/>
        </w:rPr>
        <w:t>Fallback:</w:t>
      </w:r>
      <w:r>
        <w:t xml:space="preserve"> Well, goopy is a word for a liquid that is thick and moves very slowly just like honey.</w:t>
      </w:r>
    </w:p>
    <w:p w14:paraId="7B51DDE7" w14:textId="77777777" w:rsidR="00E606BD" w:rsidRDefault="00E606BD">
      <w:pPr>
        <w:ind w:firstLine="720"/>
      </w:pPr>
    </w:p>
    <w:p w14:paraId="0EBADA2A" w14:textId="77777777" w:rsidR="00E606BD" w:rsidRDefault="00E606BD"/>
    <w:p w14:paraId="0BE965C0" w14:textId="77777777" w:rsidR="007D316F" w:rsidRDefault="00B93D28">
      <w:pPr>
        <w:rPr>
          <w:ins w:id="76" w:author="Author" w:date="2019-07-22T12:50:00Z"/>
        </w:rPr>
      </w:pPr>
      <w:ins w:id="77" w:author="Author" w:date="2019-07-22T12:50:00Z">
        <w:r>
          <w:rPr>
            <w:noProof/>
          </w:rPr>
          <w:drawing>
            <wp:inline distT="114300" distB="114300" distL="114300" distR="114300" wp14:anchorId="13F1256F" wp14:editId="2535CD05">
              <wp:extent cx="4281488" cy="2389262"/>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4281488" cy="2389262"/>
                      </a:xfrm>
                      <a:prstGeom prst="rect">
                        <a:avLst/>
                      </a:prstGeom>
                      <a:ln/>
                    </pic:spPr>
                  </pic:pic>
                </a:graphicData>
              </a:graphic>
            </wp:inline>
          </w:drawing>
        </w:r>
      </w:ins>
    </w:p>
    <w:p w14:paraId="31502F63" w14:textId="77777777" w:rsidR="00E606BD" w:rsidRDefault="00504DDE">
      <w:pPr>
        <w:rPr>
          <w:del w:id="78" w:author="Author" w:date="2019-07-22T12:50:00Z"/>
        </w:rPr>
      </w:pPr>
      <w:del w:id="79" w:author="Author" w:date="2019-07-22T12:50:00Z">
        <w:r>
          <w:rPr>
            <w:noProof/>
          </w:rPr>
          <w:drawing>
            <wp:inline distT="114300" distB="114300" distL="114300" distR="114300" wp14:anchorId="379F8F32" wp14:editId="7F453F63">
              <wp:extent cx="4281488" cy="2389262"/>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4281488" cy="2389262"/>
                      </a:xfrm>
                      <a:prstGeom prst="rect">
                        <a:avLst/>
                      </a:prstGeom>
                      <a:ln/>
                    </pic:spPr>
                  </pic:pic>
                </a:graphicData>
              </a:graphic>
            </wp:inline>
          </w:drawing>
        </w:r>
      </w:del>
    </w:p>
    <w:p w14:paraId="6C36B04B" w14:textId="77777777" w:rsidR="00E606BD" w:rsidRDefault="00E606BD"/>
    <w:p w14:paraId="09162A74" w14:textId="77777777" w:rsidR="00E606BD" w:rsidRDefault="00504DDE">
      <w:commentRangeStart w:id="80"/>
      <w:r>
        <w:t>[4:38]</w:t>
      </w:r>
    </w:p>
    <w:p w14:paraId="32676BB3" w14:textId="77777777" w:rsidR="00E606BD" w:rsidRDefault="00504DDE">
      <w:r>
        <w:t xml:space="preserve">[After Ari said “Wow that’s </w:t>
      </w:r>
      <w:proofErr w:type="gramStart"/>
      <w:r>
        <w:t>cool”...</w:t>
      </w:r>
      <w:proofErr w:type="gramEnd"/>
      <w:r>
        <w:t xml:space="preserve">] </w:t>
      </w:r>
    </w:p>
    <w:p w14:paraId="449B7769" w14:textId="77777777" w:rsidR="00E606BD" w:rsidRDefault="00504DDE">
      <w:r>
        <w:t>Animation: Elinor appeared in front of the bee</w:t>
      </w:r>
    </w:p>
    <w:p w14:paraId="1B40D8A1" w14:textId="77777777" w:rsidR="00E606BD" w:rsidRDefault="00504DDE">
      <w:commentRangeStart w:id="81"/>
      <w:r>
        <w:rPr>
          <w:b/>
        </w:rPr>
        <w:t xml:space="preserve">FV_C1: </w:t>
      </w:r>
      <w:r>
        <w:t>Oh, so nectar is the juice from the flower. The bee is drinking the nectar from the flower and is going to turn it into honey. How interesting!  Please keep reading, Olive!</w:t>
      </w:r>
      <w:commentRangeEnd w:id="80"/>
      <w:commentRangeEnd w:id="81"/>
      <w:r w:rsidR="006A68BA">
        <w:rPr>
          <w:rStyle w:val="CommentReference"/>
        </w:rPr>
        <w:commentReference w:id="80"/>
      </w:r>
      <w:r w:rsidR="008B0B4B">
        <w:rPr>
          <w:rStyle w:val="CommentReference"/>
        </w:rPr>
        <w:commentReference w:id="81"/>
      </w:r>
    </w:p>
    <w:p w14:paraId="21C35808" w14:textId="77777777" w:rsidR="00E606BD" w:rsidRDefault="00E606BD"/>
    <w:p w14:paraId="5E14DF94" w14:textId="77777777" w:rsidR="00E606BD" w:rsidRDefault="00504DDE">
      <w:r>
        <w:t>[5:00]</w:t>
      </w:r>
    </w:p>
    <w:p w14:paraId="61D22534" w14:textId="77777777" w:rsidR="00E606BD" w:rsidRDefault="00504DDE">
      <w:r>
        <w:t>[After Ari flapped his wings]</w:t>
      </w:r>
    </w:p>
    <w:p w14:paraId="1C070D6A" w14:textId="77777777" w:rsidR="007D316F" w:rsidRDefault="00B93D28">
      <w:pPr>
        <w:rPr>
          <w:ins w:id="82" w:author="Author" w:date="2019-07-22T12:50:00Z"/>
        </w:rPr>
      </w:pPr>
      <w:ins w:id="83" w:author="Author" w:date="2019-07-22T12:50:00Z">
        <w:r>
          <w:rPr>
            <w:noProof/>
          </w:rPr>
          <w:drawing>
            <wp:inline distT="114300" distB="114300" distL="114300" distR="114300" wp14:anchorId="559A51C1" wp14:editId="1C3F4670">
              <wp:extent cx="4052888" cy="2255373"/>
              <wp:effectExtent l="0" t="0" r="0" b="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4052888" cy="2255373"/>
                      </a:xfrm>
                      <a:prstGeom prst="rect">
                        <a:avLst/>
                      </a:prstGeom>
                      <a:ln/>
                    </pic:spPr>
                  </pic:pic>
                </a:graphicData>
              </a:graphic>
            </wp:inline>
          </w:drawing>
        </w:r>
      </w:ins>
    </w:p>
    <w:p w14:paraId="55EA2012" w14:textId="77777777" w:rsidR="00E606BD" w:rsidRDefault="00504DDE">
      <w:pPr>
        <w:rPr>
          <w:del w:id="84" w:author="Author" w:date="2019-07-22T12:50:00Z"/>
        </w:rPr>
      </w:pPr>
      <w:del w:id="85" w:author="Author" w:date="2019-07-22T12:50:00Z">
        <w:r>
          <w:rPr>
            <w:noProof/>
          </w:rPr>
          <w:drawing>
            <wp:inline distT="114300" distB="114300" distL="114300" distR="114300" wp14:anchorId="1E9DAB15" wp14:editId="21B910AF">
              <wp:extent cx="4052888" cy="225537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4052888" cy="2255373"/>
                      </a:xfrm>
                      <a:prstGeom prst="rect">
                        <a:avLst/>
                      </a:prstGeom>
                      <a:ln/>
                    </pic:spPr>
                  </pic:pic>
                </a:graphicData>
              </a:graphic>
            </wp:inline>
          </w:drawing>
        </w:r>
      </w:del>
    </w:p>
    <w:p w14:paraId="11DD26C3" w14:textId="77777777" w:rsidR="00E606BD" w:rsidRDefault="00E606BD"/>
    <w:p w14:paraId="6C24C09B" w14:textId="77777777" w:rsidR="00E606BD" w:rsidRDefault="00504DDE">
      <w:r>
        <w:t>Animation: Elinor turns to the audience</w:t>
      </w:r>
    </w:p>
    <w:p w14:paraId="58FDFC3C" w14:textId="77777777" w:rsidR="00E606BD" w:rsidRDefault="00504DDE">
      <w:commentRangeStart w:id="86"/>
      <w:r>
        <w:rPr>
          <w:b/>
        </w:rPr>
        <w:t xml:space="preserve">FV_Q4: </w:t>
      </w:r>
      <w:r>
        <w:t xml:space="preserve">Ari flaps his wings and we can feel whooshing air! Bees flap their wings too when they make honey. </w:t>
      </w:r>
      <w:commentRangeStart w:id="87"/>
      <w:r>
        <w:t>Why do</w:t>
      </w:r>
      <w:commentRangeEnd w:id="87"/>
      <w:r w:rsidR="004836D8">
        <w:rPr>
          <w:rStyle w:val="CommentReference"/>
        </w:rPr>
        <w:commentReference w:id="87"/>
      </w:r>
      <w:r>
        <w:t xml:space="preserve"> the bees need to flap their wings when making honey?</w:t>
      </w:r>
    </w:p>
    <w:p w14:paraId="22C26270" w14:textId="77777777" w:rsidR="00E606BD" w:rsidRDefault="00504DDE">
      <w:pPr>
        <w:ind w:firstLine="720"/>
      </w:pPr>
      <w:r>
        <w:rPr>
          <w:b/>
        </w:rPr>
        <w:t xml:space="preserve">Take water out: </w:t>
      </w:r>
      <w:r>
        <w:t xml:space="preserve">Yes, I think so too! Bees flap their wings to fan the liquid nectar. And as the water comes out, the nectar becomes thicker and thicker! </w:t>
      </w:r>
      <w:commentRangeStart w:id="88"/>
      <w:r>
        <w:t xml:space="preserve">This is called “concentration.” The nectar is being “concentrated” into honey.  </w:t>
      </w:r>
      <w:commentRangeEnd w:id="88"/>
      <w:r w:rsidR="006A68BA">
        <w:rPr>
          <w:rStyle w:val="CommentReference"/>
        </w:rPr>
        <w:commentReference w:id="88"/>
      </w:r>
    </w:p>
    <w:p w14:paraId="164737F5" w14:textId="77777777" w:rsidR="00E606BD" w:rsidRDefault="00504DDE">
      <w:pPr>
        <w:ind w:firstLine="720"/>
      </w:pPr>
      <w:r>
        <w:rPr>
          <w:b/>
        </w:rPr>
        <w:lastRenderedPageBreak/>
        <w:t>Fly</w:t>
      </w:r>
      <w:r>
        <w:t xml:space="preserve">: Yes, bees do flap their wings to fly. But when bees make honey, they flap their wings to fan the liquid nectar. And as the water comes out, the nectar becomes thicker and thicker! This is called “concentration.” The nectar is being “concentrated” into honey.  </w:t>
      </w:r>
    </w:p>
    <w:p w14:paraId="453A809B" w14:textId="77777777" w:rsidR="00E606BD" w:rsidRDefault="00504DDE">
      <w:pPr>
        <w:ind w:firstLine="720"/>
      </w:pPr>
      <w:r>
        <w:rPr>
          <w:b/>
        </w:rPr>
        <w:t xml:space="preserve">I don’t know: </w:t>
      </w:r>
      <w:r>
        <w:t xml:space="preserve">Bees flap their wings to fan the liquid nectar. And as the water comes out, the nectar becomes thicker and thicker! This is called “concentration.” The nectar is being “concentrated” into honey.  </w:t>
      </w:r>
    </w:p>
    <w:p w14:paraId="70648289" w14:textId="427DEAB0" w:rsidR="00E606BD" w:rsidRDefault="00504DDE">
      <w:pPr>
        <w:ind w:firstLine="720"/>
      </w:pPr>
      <w:r>
        <w:rPr>
          <w:b/>
        </w:rPr>
        <w:t xml:space="preserve">Fallback: </w:t>
      </w:r>
      <w:r>
        <w:t xml:space="preserve">Bees flap their wings to fan the liquid nectar. And as the water comes out, the nectar becomes thicker and thicker! This is called “concentration.” The nectar is being “concentrated” into honey.  </w:t>
      </w:r>
      <w:commentRangeEnd w:id="86"/>
      <w:r w:rsidR="00B93D28">
        <w:commentReference w:id="86"/>
      </w:r>
    </w:p>
    <w:p w14:paraId="5AF0C5DE" w14:textId="77777777" w:rsidR="00E606BD" w:rsidRDefault="00E606BD">
      <w:pPr>
        <w:ind w:left="720"/>
      </w:pPr>
    </w:p>
    <w:p w14:paraId="61E3B87A" w14:textId="77777777" w:rsidR="00E606BD" w:rsidRDefault="00E606BD"/>
    <w:p w14:paraId="7829108F" w14:textId="77777777" w:rsidR="00E606BD" w:rsidRDefault="00E606BD"/>
    <w:p w14:paraId="5A6D41E6" w14:textId="77777777" w:rsidR="00E606BD" w:rsidRDefault="00E606BD"/>
    <w:p w14:paraId="2C85E973" w14:textId="77777777" w:rsidR="00E606BD" w:rsidRDefault="00504DDE">
      <w:r>
        <w:t>[6:19]</w:t>
      </w:r>
    </w:p>
    <w:p w14:paraId="0BD54F17" w14:textId="77777777" w:rsidR="007D316F" w:rsidRDefault="00B93D28">
      <w:pPr>
        <w:rPr>
          <w:ins w:id="89" w:author="Author" w:date="2019-07-22T12:50:00Z"/>
        </w:rPr>
      </w:pPr>
      <w:ins w:id="90" w:author="Author" w:date="2019-07-22T12:50:00Z">
        <w:r>
          <w:rPr>
            <w:noProof/>
          </w:rPr>
          <w:drawing>
            <wp:inline distT="114300" distB="114300" distL="114300" distR="114300" wp14:anchorId="1147CFD8" wp14:editId="0AFD4493">
              <wp:extent cx="4138059" cy="2281238"/>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4138059" cy="2281238"/>
                      </a:xfrm>
                      <a:prstGeom prst="rect">
                        <a:avLst/>
                      </a:prstGeom>
                      <a:ln/>
                    </pic:spPr>
                  </pic:pic>
                </a:graphicData>
              </a:graphic>
            </wp:inline>
          </w:drawing>
        </w:r>
      </w:ins>
    </w:p>
    <w:p w14:paraId="2859B2E7" w14:textId="77777777" w:rsidR="00E606BD" w:rsidRDefault="00504DDE">
      <w:pPr>
        <w:rPr>
          <w:del w:id="91" w:author="Author" w:date="2019-07-22T12:50:00Z"/>
        </w:rPr>
      </w:pPr>
      <w:del w:id="92" w:author="Author" w:date="2019-07-22T12:50:00Z">
        <w:r>
          <w:rPr>
            <w:noProof/>
          </w:rPr>
          <w:drawing>
            <wp:inline distT="114300" distB="114300" distL="114300" distR="114300" wp14:anchorId="53C1CB10" wp14:editId="4C97F536">
              <wp:extent cx="4138059" cy="2281238"/>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4138059" cy="2281238"/>
                      </a:xfrm>
                      <a:prstGeom prst="rect">
                        <a:avLst/>
                      </a:prstGeom>
                      <a:ln/>
                    </pic:spPr>
                  </pic:pic>
                </a:graphicData>
              </a:graphic>
            </wp:inline>
          </w:drawing>
        </w:r>
      </w:del>
    </w:p>
    <w:p w14:paraId="1430FE65" w14:textId="77777777" w:rsidR="00E606BD" w:rsidRDefault="00504DDE">
      <w:r>
        <w:t xml:space="preserve">[Olive: How are we </w:t>
      </w:r>
      <w:proofErr w:type="spellStart"/>
      <w:r>
        <w:t>gonna</w:t>
      </w:r>
      <w:proofErr w:type="spellEnd"/>
      <w:r>
        <w:t xml:space="preserve"> get all this goopy honey off you?]</w:t>
      </w:r>
    </w:p>
    <w:p w14:paraId="369C1E31" w14:textId="77777777" w:rsidR="00E606BD" w:rsidRDefault="00504DDE">
      <w:r>
        <w:t>Animation: Elinor turns to the audience</w:t>
      </w:r>
    </w:p>
    <w:p w14:paraId="1E3F0BCE" w14:textId="77777777" w:rsidR="00E606BD" w:rsidRDefault="00504DDE">
      <w:r>
        <w:rPr>
          <w:b/>
        </w:rPr>
        <w:t xml:space="preserve">FV_Q5: </w:t>
      </w:r>
      <w:r>
        <w:t>Uh oh! How can we get the honey off Ari?</w:t>
      </w:r>
    </w:p>
    <w:p w14:paraId="73B494AE" w14:textId="313C6A3C" w:rsidR="00E606BD" w:rsidRDefault="00504DDE">
      <w:pPr>
        <w:ind w:firstLine="720"/>
      </w:pPr>
      <w:r>
        <w:rPr>
          <w:b/>
        </w:rPr>
        <w:t xml:space="preserve">Wipe it: </w:t>
      </w:r>
      <w:commentRangeStart w:id="93"/>
      <w:r>
        <w:t>Ok that is one way</w:t>
      </w:r>
      <w:commentRangeEnd w:id="93"/>
      <w:r w:rsidR="006A68BA">
        <w:rPr>
          <w:rStyle w:val="CommentReference"/>
        </w:rPr>
        <w:commentReference w:id="93"/>
      </w:r>
      <w:r>
        <w:t xml:space="preserve">. But the honey is so goopy, it’ll stick to everything!  We need to add water to make it less goopy. </w:t>
      </w:r>
      <w:commentRangeStart w:id="94"/>
      <w:r>
        <w:t xml:space="preserve">This is called </w:t>
      </w:r>
      <w:commentRangeStart w:id="95"/>
      <w:r>
        <w:t xml:space="preserve">dilution. Adding water </w:t>
      </w:r>
      <w:commentRangeStart w:id="96"/>
      <w:r>
        <w:t xml:space="preserve">“dilutes” </w:t>
      </w:r>
      <w:commentRangeEnd w:id="96"/>
      <w:r w:rsidR="00B12B8D">
        <w:rPr>
          <w:rStyle w:val="CommentReference"/>
        </w:rPr>
        <w:commentReference w:id="96"/>
      </w:r>
      <w:r>
        <w:t>the honey</w:t>
      </w:r>
      <w:commentRangeEnd w:id="94"/>
      <w:ins w:id="97" w:author="Paul Moncrieffe" w:date="2019-07-22T12:52:00Z">
        <w:r>
          <w:t xml:space="preserve">. </w:t>
        </w:r>
      </w:ins>
      <w:commentRangeEnd w:id="95"/>
      <w:r w:rsidR="006A68BA">
        <w:rPr>
          <w:rStyle w:val="CommentReference"/>
        </w:rPr>
        <w:commentReference w:id="94"/>
      </w:r>
      <w:r w:rsidR="00B93D28">
        <w:commentReference w:id="95"/>
      </w:r>
      <w:ins w:id="98" w:author="Daniel Whiteson" w:date="2019-07-22T12:52:00Z">
        <w:r>
          <w:t xml:space="preserve">. </w:t>
        </w:r>
      </w:ins>
      <w:r>
        <w:t xml:space="preserve"> </w:t>
      </w:r>
    </w:p>
    <w:p w14:paraId="71B8D5E9" w14:textId="77777777" w:rsidR="00E606BD" w:rsidRDefault="00504DDE">
      <w:pPr>
        <w:ind w:firstLine="720"/>
      </w:pPr>
      <w:r>
        <w:rPr>
          <w:b/>
        </w:rPr>
        <w:t>Scoop it</w:t>
      </w:r>
      <w:r>
        <w:t xml:space="preserve">: Ok that is one way. But the honey is so goopy, it’ll stick to everything!  We need to add water to make it less goopy. This is called dilution. Adding water “dilutes” the honey.  </w:t>
      </w:r>
    </w:p>
    <w:p w14:paraId="5AF351D7" w14:textId="77777777" w:rsidR="00E606BD" w:rsidRDefault="00504DDE">
      <w:pPr>
        <w:ind w:firstLine="720"/>
      </w:pPr>
      <w:r>
        <w:rPr>
          <w:b/>
        </w:rPr>
        <w:t>Wash it:</w:t>
      </w:r>
      <w:r>
        <w:t xml:space="preserve"> Oh yes, use water! We need to add water to make it less goopy. This is called dilution. Adding water “dilutes” the honey.  </w:t>
      </w:r>
    </w:p>
    <w:p w14:paraId="43978B3C" w14:textId="77777777" w:rsidR="00E606BD" w:rsidRDefault="00504DDE">
      <w:pPr>
        <w:ind w:firstLine="720"/>
      </w:pPr>
      <w:r>
        <w:rPr>
          <w:b/>
        </w:rPr>
        <w:t xml:space="preserve">Add water in: </w:t>
      </w:r>
      <w:r>
        <w:t xml:space="preserve">I think that is a great idea! We need to add water to make it less goopy. This is called dilution. Adding water “dilutes” the honey.  </w:t>
      </w:r>
    </w:p>
    <w:p w14:paraId="27C54661" w14:textId="77777777" w:rsidR="00E606BD" w:rsidRDefault="00504DDE">
      <w:pPr>
        <w:ind w:firstLine="720"/>
      </w:pPr>
      <w:r>
        <w:rPr>
          <w:b/>
        </w:rPr>
        <w:t xml:space="preserve">I don’t know: </w:t>
      </w:r>
      <w:r>
        <w:t xml:space="preserve">Hmmm, the honey is so goopy, it’ll stick to everything!  We need to add water to make it less goopy. This is called dilution. Adding water “dilutes” the honey.  </w:t>
      </w:r>
    </w:p>
    <w:p w14:paraId="5629B8F3" w14:textId="77777777" w:rsidR="00E606BD" w:rsidRDefault="00504DDE">
      <w:pPr>
        <w:ind w:firstLine="720"/>
      </w:pPr>
      <w:r>
        <w:rPr>
          <w:b/>
        </w:rPr>
        <w:t xml:space="preserve">Fallback: </w:t>
      </w:r>
      <w:r>
        <w:t xml:space="preserve">Hmmm, the honey is so goopy, it’ll stick to everything!  We need to add water to make it less goopy. This is called dilution. Adding water “dilutes” the honey.  </w:t>
      </w:r>
    </w:p>
    <w:p w14:paraId="19A92795" w14:textId="77777777" w:rsidR="00E606BD" w:rsidRDefault="00E606BD">
      <w:pPr>
        <w:ind w:firstLine="720"/>
      </w:pPr>
    </w:p>
    <w:p w14:paraId="096048C9" w14:textId="77777777" w:rsidR="00E606BD" w:rsidRDefault="00E606BD"/>
    <w:p w14:paraId="4DD50FB3" w14:textId="77777777" w:rsidR="00E606BD" w:rsidRDefault="00E606BD"/>
    <w:p w14:paraId="01C82737" w14:textId="77777777" w:rsidR="00E606BD" w:rsidRDefault="00504DDE">
      <w:r>
        <w:t>[8:26]</w:t>
      </w:r>
    </w:p>
    <w:p w14:paraId="05F51351" w14:textId="77777777" w:rsidR="007D316F" w:rsidRDefault="00B93D28">
      <w:pPr>
        <w:rPr>
          <w:ins w:id="99" w:author="Author" w:date="2019-07-22T12:50:00Z"/>
        </w:rPr>
      </w:pPr>
      <w:ins w:id="100" w:author="Author" w:date="2019-07-22T12:50:00Z">
        <w:r>
          <w:rPr>
            <w:noProof/>
          </w:rPr>
          <w:drawing>
            <wp:inline distT="114300" distB="114300" distL="114300" distR="114300" wp14:anchorId="25F2C180" wp14:editId="6CF61261">
              <wp:extent cx="4157663" cy="2285382"/>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4157663" cy="2285382"/>
                      </a:xfrm>
                      <a:prstGeom prst="rect">
                        <a:avLst/>
                      </a:prstGeom>
                      <a:ln/>
                    </pic:spPr>
                  </pic:pic>
                </a:graphicData>
              </a:graphic>
            </wp:inline>
          </w:drawing>
        </w:r>
      </w:ins>
    </w:p>
    <w:p w14:paraId="76950CA5" w14:textId="77777777" w:rsidR="00E606BD" w:rsidRDefault="00504DDE">
      <w:pPr>
        <w:rPr>
          <w:del w:id="101" w:author="Author" w:date="2019-07-22T12:50:00Z"/>
        </w:rPr>
      </w:pPr>
      <w:del w:id="102" w:author="Author" w:date="2019-07-22T12:50:00Z">
        <w:r>
          <w:rPr>
            <w:noProof/>
          </w:rPr>
          <w:drawing>
            <wp:inline distT="114300" distB="114300" distL="114300" distR="114300" wp14:anchorId="7CA6EEA2" wp14:editId="2B1DAAC6">
              <wp:extent cx="4157663" cy="228538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4157663" cy="2285382"/>
                      </a:xfrm>
                      <a:prstGeom prst="rect">
                        <a:avLst/>
                      </a:prstGeom>
                      <a:ln/>
                    </pic:spPr>
                  </pic:pic>
                </a:graphicData>
              </a:graphic>
            </wp:inline>
          </w:drawing>
        </w:r>
      </w:del>
    </w:p>
    <w:p w14:paraId="4F130177" w14:textId="77777777" w:rsidR="00E606BD" w:rsidRDefault="00504DDE">
      <w:r>
        <w:t>[After Ari and Olive failed to get the ketchup out]</w:t>
      </w:r>
    </w:p>
    <w:p w14:paraId="272C15D0" w14:textId="77777777" w:rsidR="00E606BD" w:rsidRDefault="00504DDE">
      <w:r>
        <w:t>Animation: Elinor turns to the audience</w:t>
      </w:r>
    </w:p>
    <w:p w14:paraId="614D8F66" w14:textId="77777777" w:rsidR="00E606BD" w:rsidRDefault="00504DDE">
      <w:r>
        <w:rPr>
          <w:b/>
        </w:rPr>
        <w:t xml:space="preserve">FV_Q6: </w:t>
      </w:r>
      <w:r>
        <w:t xml:space="preserve">Oh no! The ketchup isn’t coming out of the bottle! Why do you think the ketchup isn’t coming out?  </w:t>
      </w:r>
    </w:p>
    <w:p w14:paraId="778316CA" w14:textId="77777777" w:rsidR="00E606BD" w:rsidRDefault="00504DDE">
      <w:r>
        <w:rPr>
          <w:b/>
        </w:rPr>
        <w:tab/>
        <w:t xml:space="preserve">Goopy/Thick: </w:t>
      </w:r>
      <w:r>
        <w:t>Yes, Ms. Gorilla's ketchup</w:t>
      </w:r>
      <w:r>
        <w:rPr>
          <w:b/>
        </w:rPr>
        <w:t xml:space="preserve"> </w:t>
      </w:r>
      <w:r>
        <w:t xml:space="preserve">is so goopy and thick that it </w:t>
      </w:r>
      <w:commentRangeStart w:id="103"/>
      <w:r>
        <w:t xml:space="preserve">sticks to </w:t>
      </w:r>
      <w:commentRangeEnd w:id="103"/>
      <w:r w:rsidR="008E4561">
        <w:rPr>
          <w:rStyle w:val="CommentReference"/>
        </w:rPr>
        <w:commentReference w:id="103"/>
      </w:r>
      <w:r>
        <w:t>the bottle. We need to find a way to make it runnier.</w:t>
      </w:r>
    </w:p>
    <w:p w14:paraId="7B0E424F" w14:textId="77777777" w:rsidR="00E606BD" w:rsidRDefault="00504DDE">
      <w:pPr>
        <w:ind w:firstLine="720"/>
      </w:pPr>
      <w:r>
        <w:rPr>
          <w:b/>
        </w:rPr>
        <w:t xml:space="preserve">Sticky/Stuck: </w:t>
      </w:r>
      <w:r>
        <w:t xml:space="preserve">Yes, Ms. Gorilla's ketchup </w:t>
      </w:r>
      <w:commentRangeStart w:id="104"/>
      <w:r>
        <w:t xml:space="preserve">sticks to </w:t>
      </w:r>
      <w:commentRangeEnd w:id="104"/>
      <w:r w:rsidR="008E4561">
        <w:rPr>
          <w:rStyle w:val="CommentReference"/>
        </w:rPr>
        <w:commentReference w:id="104"/>
      </w:r>
      <w:r>
        <w:t>the bottle because the ketchup is so goopy. We need to find a way to make it runnier.</w:t>
      </w:r>
    </w:p>
    <w:p w14:paraId="6D12C583" w14:textId="77777777" w:rsidR="00E606BD" w:rsidRDefault="00504DDE">
      <w:r>
        <w:tab/>
      </w:r>
      <w:r>
        <w:rPr>
          <w:b/>
        </w:rPr>
        <w:t xml:space="preserve">Fallback: </w:t>
      </w:r>
      <w:r>
        <w:t>Ms. Gorilla's ketchup is so goopy that it sticks to the bottle. We need to find a way to make it runnier.</w:t>
      </w:r>
    </w:p>
    <w:p w14:paraId="04301354" w14:textId="77777777" w:rsidR="00E606BD" w:rsidRDefault="00504DDE">
      <w:r>
        <w:tab/>
      </w:r>
      <w:commentRangeStart w:id="105"/>
    </w:p>
    <w:commentRangeEnd w:id="105"/>
    <w:p w14:paraId="43621DCF" w14:textId="77777777" w:rsidR="00E606BD" w:rsidRDefault="00F43A47">
      <w:r>
        <w:rPr>
          <w:rStyle w:val="CommentReference"/>
        </w:rPr>
        <w:commentReference w:id="105"/>
      </w:r>
    </w:p>
    <w:p w14:paraId="261E730E" w14:textId="77777777" w:rsidR="00E606BD" w:rsidRDefault="00E606BD"/>
    <w:p w14:paraId="7930A64A" w14:textId="77777777" w:rsidR="00E606BD" w:rsidRDefault="00504DDE">
      <w:pPr>
        <w:jc w:val="center"/>
      </w:pPr>
      <w:r>
        <w:rPr>
          <w:b/>
          <w:highlight w:val="yellow"/>
        </w:rPr>
        <w:t>Second viewing</w:t>
      </w:r>
      <w:r>
        <w:tab/>
      </w:r>
    </w:p>
    <w:p w14:paraId="5A686CA7" w14:textId="77777777" w:rsidR="00E606BD" w:rsidRDefault="00504DDE">
      <w:pPr>
        <w:rPr>
          <w:b/>
          <w:highlight w:val="yellow"/>
        </w:rPr>
      </w:pPr>
      <w:r>
        <w:rPr>
          <w:b/>
          <w:highlight w:val="yellow"/>
        </w:rPr>
        <w:t>During the episode</w:t>
      </w:r>
    </w:p>
    <w:p w14:paraId="372C0CFF" w14:textId="77777777" w:rsidR="007D316F" w:rsidRDefault="00B93D28">
      <w:pPr>
        <w:rPr>
          <w:ins w:id="106" w:author="Author" w:date="2019-07-22T12:50:00Z"/>
        </w:rPr>
      </w:pPr>
      <w:ins w:id="107" w:author="Author" w:date="2019-07-22T12:50:00Z">
        <w:r>
          <w:rPr>
            <w:noProof/>
          </w:rPr>
          <w:drawing>
            <wp:inline distT="114300" distB="114300" distL="114300" distR="114300" wp14:anchorId="2FFB72EC" wp14:editId="5C748ADE">
              <wp:extent cx="4100513" cy="2286824"/>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100513" cy="2286824"/>
                      </a:xfrm>
                      <a:prstGeom prst="rect">
                        <a:avLst/>
                      </a:prstGeom>
                      <a:ln/>
                    </pic:spPr>
                  </pic:pic>
                </a:graphicData>
              </a:graphic>
            </wp:inline>
          </w:drawing>
        </w:r>
      </w:ins>
    </w:p>
    <w:p w14:paraId="731D2199" w14:textId="77777777" w:rsidR="00E606BD" w:rsidRDefault="00504DDE">
      <w:pPr>
        <w:rPr>
          <w:del w:id="108" w:author="Author" w:date="2019-07-22T12:50:00Z"/>
        </w:rPr>
      </w:pPr>
      <w:del w:id="109" w:author="Author" w:date="2019-07-22T12:50:00Z">
        <w:r>
          <w:rPr>
            <w:noProof/>
          </w:rPr>
          <w:drawing>
            <wp:inline distT="114300" distB="114300" distL="114300" distR="114300" wp14:anchorId="2C2D3364" wp14:editId="5D19456A">
              <wp:extent cx="4100513" cy="228682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100513" cy="2286824"/>
                      </a:xfrm>
                      <a:prstGeom prst="rect">
                        <a:avLst/>
                      </a:prstGeom>
                      <a:ln/>
                    </pic:spPr>
                  </pic:pic>
                </a:graphicData>
              </a:graphic>
            </wp:inline>
          </w:drawing>
        </w:r>
      </w:del>
    </w:p>
    <w:p w14:paraId="3F9EF01B" w14:textId="77777777" w:rsidR="00E606BD" w:rsidRDefault="00504DDE">
      <w:r>
        <w:t>[Elinor sighs]</w:t>
      </w:r>
    </w:p>
    <w:p w14:paraId="4F6E09A9" w14:textId="77777777" w:rsidR="00E606BD" w:rsidRDefault="00E606BD"/>
    <w:p w14:paraId="4B7567AB" w14:textId="77777777" w:rsidR="00E606BD" w:rsidRDefault="00504DDE">
      <w:r>
        <w:lastRenderedPageBreak/>
        <w:t xml:space="preserve">[2:10] </w:t>
      </w:r>
    </w:p>
    <w:p w14:paraId="7216EBB3" w14:textId="77777777" w:rsidR="00E606BD" w:rsidRDefault="00504DDE">
      <w:commentRangeStart w:id="110"/>
      <w:r>
        <w:rPr>
          <w:b/>
        </w:rPr>
        <w:t>SV_Q1 (second viewing question 1):</w:t>
      </w:r>
      <w:commentRangeEnd w:id="110"/>
      <w:r w:rsidR="00F43A47">
        <w:rPr>
          <w:rStyle w:val="CommentReference"/>
        </w:rPr>
        <w:commentReference w:id="110"/>
      </w:r>
      <w:r>
        <w:rPr>
          <w:b/>
        </w:rPr>
        <w:t xml:space="preserve"> </w:t>
      </w:r>
      <w:r>
        <w:t>Uh oh, here we are, standing in line to wait for the ketchup again. Why do you think the line is moving so slowly?</w:t>
      </w:r>
    </w:p>
    <w:p w14:paraId="745D3766" w14:textId="77777777" w:rsidR="00E606BD" w:rsidRDefault="00504DDE">
      <w:pPr>
        <w:ind w:firstLine="720"/>
      </w:pPr>
      <w:r>
        <w:rPr>
          <w:b/>
        </w:rPr>
        <w:t>Ketchup goopy:</w:t>
      </w:r>
      <w:r>
        <w:t xml:space="preserve"> Yes, that’s right! Let’s help make the ketchup come out of the bottle faster </w:t>
      </w:r>
      <w:commentRangeStart w:id="111"/>
      <w:r>
        <w:t>so that the line will move faster</w:t>
      </w:r>
      <w:commentRangeEnd w:id="111"/>
      <w:r w:rsidR="008E4561">
        <w:rPr>
          <w:rStyle w:val="CommentReference"/>
        </w:rPr>
        <w:commentReference w:id="111"/>
      </w:r>
      <w:r>
        <w:t>.</w:t>
      </w:r>
    </w:p>
    <w:p w14:paraId="37232A2F" w14:textId="77777777" w:rsidR="00E606BD" w:rsidRDefault="00504DDE">
      <w:pPr>
        <w:ind w:firstLine="720"/>
      </w:pPr>
      <w:r>
        <w:rPr>
          <w:b/>
        </w:rPr>
        <w:t xml:space="preserve">The line is goopy: </w:t>
      </w:r>
      <w:r>
        <w:t>Well we can’t say the line is goopy, but you’re right, the line is slow.</w:t>
      </w:r>
      <w:r>
        <w:tab/>
        <w:t>Ms. Gorilla’s ketchup is so thick and goopy. Let’s help make the ketchup come out of the bottle faster so that the line will move faster.</w:t>
      </w:r>
    </w:p>
    <w:p w14:paraId="5B1616BA" w14:textId="77777777" w:rsidR="00E606BD" w:rsidRDefault="00504DDE">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the line will move faster.</w:t>
      </w:r>
    </w:p>
    <w:p w14:paraId="7972CC9C" w14:textId="77777777" w:rsidR="00E606BD" w:rsidRDefault="00504DDE">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the line will move faster.</w:t>
      </w:r>
    </w:p>
    <w:p w14:paraId="44208438" w14:textId="77777777" w:rsidR="00E606BD" w:rsidRDefault="00504DDE">
      <w:pPr>
        <w:ind w:firstLine="720"/>
      </w:pPr>
      <w:proofErr w:type="spellStart"/>
      <w:r>
        <w:rPr>
          <w:b/>
        </w:rPr>
        <w:t>Reprompt</w:t>
      </w:r>
      <w:proofErr w:type="spellEnd"/>
      <w:r>
        <w:rPr>
          <w:b/>
        </w:rPr>
        <w:t xml:space="preserve">: </w:t>
      </w:r>
      <w:r>
        <w:t xml:space="preserve">The line is moving </w:t>
      </w:r>
      <w:proofErr w:type="gramStart"/>
      <w:r>
        <w:t>really slowly</w:t>
      </w:r>
      <w:proofErr w:type="gramEnd"/>
      <w:r>
        <w:t>.  Do you think it has something to do with the ketchup?</w:t>
      </w:r>
    </w:p>
    <w:p w14:paraId="2E7D2273" w14:textId="77777777" w:rsidR="00E606BD" w:rsidRDefault="00504DDE">
      <w:pPr>
        <w:ind w:firstLine="720"/>
      </w:pPr>
      <w:r>
        <w:rPr>
          <w:b/>
        </w:rPr>
        <w:t xml:space="preserve">Fallback: </w:t>
      </w:r>
      <w:r>
        <w:t>Ms. Gorilla’s ketchup is so thick and goopy. Let’s help make the ketchup come out of the bottle faster so that the line will move faster.</w:t>
      </w:r>
    </w:p>
    <w:p w14:paraId="119F61E8" w14:textId="77777777" w:rsidR="00E606BD" w:rsidRDefault="00E606BD"/>
    <w:p w14:paraId="2A7BC9BD" w14:textId="77777777" w:rsidR="00E606BD" w:rsidRDefault="00E606BD"/>
    <w:p w14:paraId="69F723EF" w14:textId="77777777" w:rsidR="00E606BD" w:rsidRDefault="00E606BD"/>
    <w:p w14:paraId="7E005D42" w14:textId="77777777" w:rsidR="007D316F" w:rsidRDefault="00B93D28">
      <w:pPr>
        <w:rPr>
          <w:ins w:id="112" w:author="Author" w:date="2019-07-22T12:50:00Z"/>
        </w:rPr>
      </w:pPr>
      <w:ins w:id="113" w:author="Author" w:date="2019-07-22T12:50:00Z">
        <w:r>
          <w:rPr>
            <w:noProof/>
          </w:rPr>
          <w:drawing>
            <wp:inline distT="114300" distB="114300" distL="114300" distR="114300" wp14:anchorId="6F069B6B" wp14:editId="6B854E2E">
              <wp:extent cx="4181012" cy="2328863"/>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181012" cy="2328863"/>
                      </a:xfrm>
                      <a:prstGeom prst="rect">
                        <a:avLst/>
                      </a:prstGeom>
                      <a:ln/>
                    </pic:spPr>
                  </pic:pic>
                </a:graphicData>
              </a:graphic>
            </wp:inline>
          </w:drawing>
        </w:r>
      </w:ins>
    </w:p>
    <w:p w14:paraId="492A8494" w14:textId="77777777" w:rsidR="00E606BD" w:rsidRDefault="00504DDE">
      <w:pPr>
        <w:rPr>
          <w:del w:id="114" w:author="Author" w:date="2019-07-22T12:50:00Z"/>
        </w:rPr>
      </w:pPr>
      <w:del w:id="115" w:author="Author" w:date="2019-07-22T12:50:00Z">
        <w:r>
          <w:rPr>
            <w:noProof/>
          </w:rPr>
          <w:drawing>
            <wp:inline distT="114300" distB="114300" distL="114300" distR="114300" wp14:anchorId="2D88D54A" wp14:editId="756B534B">
              <wp:extent cx="4181012" cy="232886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181012" cy="2328863"/>
                      </a:xfrm>
                      <a:prstGeom prst="rect">
                        <a:avLst/>
                      </a:prstGeom>
                      <a:ln/>
                    </pic:spPr>
                  </pic:pic>
                </a:graphicData>
              </a:graphic>
            </wp:inline>
          </w:drawing>
        </w:r>
      </w:del>
    </w:p>
    <w:p w14:paraId="7F2D0C29" w14:textId="77777777" w:rsidR="00E606BD" w:rsidRDefault="00E606BD"/>
    <w:p w14:paraId="7E387E65" w14:textId="77777777" w:rsidR="00E606BD" w:rsidRDefault="00504DDE">
      <w:r>
        <w:t xml:space="preserve">[2:52] </w:t>
      </w:r>
    </w:p>
    <w:p w14:paraId="5855F27C" w14:textId="741533B8" w:rsidR="00E606BD" w:rsidRDefault="00504DDE">
      <w:r>
        <w:rPr>
          <w:b/>
        </w:rPr>
        <w:t xml:space="preserve">SV_Q2: </w:t>
      </w:r>
      <w:commentRangeStart w:id="116"/>
      <w:commentRangeStart w:id="117"/>
      <w:r>
        <w:t>What is the bee drinking from the flower?</w:t>
      </w:r>
      <w:commentRangeEnd w:id="116"/>
      <w:commentRangeEnd w:id="117"/>
      <w:r w:rsidR="00F43A47">
        <w:rPr>
          <w:rStyle w:val="CommentReference"/>
        </w:rPr>
        <w:commentReference w:id="116"/>
      </w:r>
      <w:r w:rsidR="00B93D28">
        <w:commentReference w:id="117"/>
      </w:r>
    </w:p>
    <w:p w14:paraId="74445A62" w14:textId="77777777" w:rsidR="00E606BD" w:rsidRDefault="00504DDE">
      <w:pPr>
        <w:ind w:firstLine="720"/>
      </w:pPr>
      <w:r>
        <w:rPr>
          <w:b/>
        </w:rPr>
        <w:t xml:space="preserve">Nectar: </w:t>
      </w:r>
      <w:r>
        <w:t>Yes, that’s right. The bee is drinking nectar from the flower. Nectar is watery and runny, just like juice!</w:t>
      </w:r>
    </w:p>
    <w:p w14:paraId="7D4C4B8C" w14:textId="77777777" w:rsidR="00E606BD" w:rsidRDefault="00504DDE">
      <w:pPr>
        <w:ind w:firstLine="720"/>
      </w:pPr>
      <w:r>
        <w:rPr>
          <w:b/>
        </w:rPr>
        <w:t xml:space="preserve">Juice:  </w:t>
      </w:r>
      <w:r>
        <w:t xml:space="preserve">Yes, that’s right. The bee is drinking juice from the flower. We call the juice from flowers “nectar.” It’s watery and runny. </w:t>
      </w:r>
    </w:p>
    <w:p w14:paraId="72FB3411" w14:textId="77777777" w:rsidR="00E606BD" w:rsidRDefault="00504DDE">
      <w:pPr>
        <w:ind w:firstLine="720"/>
      </w:pPr>
      <w:r>
        <w:rPr>
          <w:b/>
        </w:rPr>
        <w:t xml:space="preserve">Honey: </w:t>
      </w:r>
      <w:r>
        <w:t xml:space="preserve">There’s no honey in flowers!  A sugary juice called “nectar” is in flowers.  Bees take this nectar to their </w:t>
      </w:r>
      <w:commentRangeStart w:id="118"/>
      <w:r>
        <w:t xml:space="preserve">hive </w:t>
      </w:r>
      <w:commentRangeEnd w:id="118"/>
      <w:r w:rsidR="008E4561">
        <w:rPr>
          <w:rStyle w:val="CommentReference"/>
        </w:rPr>
        <w:commentReference w:id="118"/>
      </w:r>
      <w:r>
        <w:t xml:space="preserve">and turn it into honey.  </w:t>
      </w:r>
    </w:p>
    <w:p w14:paraId="2A0953E8" w14:textId="77777777" w:rsidR="00E606BD" w:rsidRDefault="00504DDE">
      <w:pPr>
        <w:ind w:firstLine="720"/>
      </w:pPr>
      <w:r>
        <w:rPr>
          <w:b/>
        </w:rPr>
        <w:lastRenderedPageBreak/>
        <w:t>Water</w:t>
      </w:r>
      <w:r>
        <w:t xml:space="preserve">: Hmmm, the bee is drinking juice from the flower. We call the juice from flowers “nectar.” It’s as watery and runny as water though. </w:t>
      </w:r>
    </w:p>
    <w:p w14:paraId="42E4BC21" w14:textId="77777777" w:rsidR="00E606BD" w:rsidRDefault="00504DDE">
      <w:pPr>
        <w:ind w:firstLine="720"/>
      </w:pPr>
      <w:proofErr w:type="spellStart"/>
      <w:r>
        <w:rPr>
          <w:b/>
        </w:rPr>
        <w:t>Reprompt</w:t>
      </w:r>
      <w:proofErr w:type="spellEnd"/>
      <w:r>
        <w:t xml:space="preserve">: Is the bee drinking honey from the flower, or is it drinking nectar from the flower? </w:t>
      </w:r>
    </w:p>
    <w:p w14:paraId="5C121774" w14:textId="77777777" w:rsidR="00E606BD" w:rsidRDefault="00504DDE">
      <w:pPr>
        <w:ind w:firstLine="720"/>
      </w:pPr>
      <w:r>
        <w:rPr>
          <w:b/>
        </w:rPr>
        <w:t>Fallback:</w:t>
      </w:r>
      <w:r>
        <w:t xml:space="preserve"> The bee is drinking juice from the flower. We call the juice from flowers “nectar.” It’s watery and runny. </w:t>
      </w:r>
    </w:p>
    <w:p w14:paraId="3D1A9256" w14:textId="77777777" w:rsidR="00E606BD" w:rsidRDefault="00E606BD"/>
    <w:p w14:paraId="3F6CB4E0" w14:textId="77777777" w:rsidR="00E606BD" w:rsidRDefault="00E606BD"/>
    <w:p w14:paraId="4863C1BA" w14:textId="77777777" w:rsidR="00E606BD" w:rsidRDefault="00504DDE">
      <w:r>
        <w:t>[3:37]</w:t>
      </w:r>
    </w:p>
    <w:p w14:paraId="360BD9EF" w14:textId="77777777" w:rsidR="00E606BD" w:rsidRDefault="00504DDE">
      <w:r>
        <w:t>[After Elinor said “Don’t move, we’re about to get honey”]</w:t>
      </w:r>
    </w:p>
    <w:p w14:paraId="7FB465BC" w14:textId="77777777" w:rsidR="00E606BD" w:rsidRDefault="00504DDE">
      <w:r>
        <w:t>Animation: Elinor turns to the audience and ask</w:t>
      </w:r>
    </w:p>
    <w:p w14:paraId="532FBB0B" w14:textId="77777777" w:rsidR="007D316F" w:rsidRDefault="00B93D28">
      <w:pPr>
        <w:rPr>
          <w:ins w:id="119" w:author="Author" w:date="2019-07-22T12:50:00Z"/>
        </w:rPr>
      </w:pPr>
      <w:ins w:id="120" w:author="Author" w:date="2019-07-22T12:50:00Z">
        <w:r>
          <w:rPr>
            <w:noProof/>
          </w:rPr>
          <w:drawing>
            <wp:inline distT="114300" distB="114300" distL="114300" distR="114300" wp14:anchorId="6927688A" wp14:editId="27E26447">
              <wp:extent cx="3852863" cy="2158747"/>
              <wp:effectExtent l="0" t="0" r="0" 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3852863" cy="2158747"/>
                      </a:xfrm>
                      <a:prstGeom prst="rect">
                        <a:avLst/>
                      </a:prstGeom>
                      <a:ln/>
                    </pic:spPr>
                  </pic:pic>
                </a:graphicData>
              </a:graphic>
            </wp:inline>
          </w:drawing>
        </w:r>
      </w:ins>
    </w:p>
    <w:p w14:paraId="46AFDB2D" w14:textId="77777777" w:rsidR="00E606BD" w:rsidRDefault="00504DDE">
      <w:pPr>
        <w:rPr>
          <w:del w:id="121" w:author="Author" w:date="2019-07-22T12:50:00Z"/>
        </w:rPr>
      </w:pPr>
      <w:del w:id="122" w:author="Author" w:date="2019-07-22T12:50:00Z">
        <w:r>
          <w:rPr>
            <w:noProof/>
          </w:rPr>
          <w:drawing>
            <wp:inline distT="114300" distB="114300" distL="114300" distR="114300" wp14:anchorId="3167552A" wp14:editId="643AFBE8">
              <wp:extent cx="3852863" cy="2158747"/>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3852863" cy="2158747"/>
                      </a:xfrm>
                      <a:prstGeom prst="rect">
                        <a:avLst/>
                      </a:prstGeom>
                      <a:ln/>
                    </pic:spPr>
                  </pic:pic>
                </a:graphicData>
              </a:graphic>
            </wp:inline>
          </w:drawing>
        </w:r>
      </w:del>
    </w:p>
    <w:p w14:paraId="63782D2E" w14:textId="332DD215" w:rsidR="00E606BD" w:rsidRDefault="00504DDE">
      <w:r>
        <w:rPr>
          <w:b/>
        </w:rPr>
        <w:t xml:space="preserve">SV_Q3: </w:t>
      </w:r>
      <w:r>
        <w:t xml:space="preserve">Why do you think the honey is sticking on the branch and not </w:t>
      </w:r>
      <w:commentRangeStart w:id="123"/>
      <w:r>
        <w:t>falling</w:t>
      </w:r>
      <w:commentRangeEnd w:id="123"/>
      <w:r w:rsidR="00B93D28">
        <w:commentReference w:id="123"/>
      </w:r>
      <w:r>
        <w:t xml:space="preserve"> off?</w:t>
      </w:r>
    </w:p>
    <w:p w14:paraId="146A23C4" w14:textId="77777777" w:rsidR="00E606BD" w:rsidRDefault="00504DDE">
      <w:pPr>
        <w:ind w:firstLine="720"/>
      </w:pPr>
      <w:r>
        <w:rPr>
          <w:b/>
        </w:rPr>
        <w:t xml:space="preserve">Goopy: </w:t>
      </w:r>
      <w:r>
        <w:t xml:space="preserve">Yes, that’s right! The honey is </w:t>
      </w:r>
      <w:proofErr w:type="gramStart"/>
      <w:r>
        <w:t>really goopy</w:t>
      </w:r>
      <w:proofErr w:type="gramEnd"/>
      <w:r>
        <w:t xml:space="preserve"> and thick.  It sticks to the branch for a long time, instead of running right off like water. </w:t>
      </w:r>
    </w:p>
    <w:p w14:paraId="46EAD8D0" w14:textId="77777777" w:rsidR="00E606BD" w:rsidRDefault="00504DDE">
      <w:pPr>
        <w:ind w:firstLine="720"/>
      </w:pPr>
      <w:r>
        <w:rPr>
          <w:b/>
        </w:rPr>
        <w:t xml:space="preserve">Sticky: </w:t>
      </w:r>
      <w:r>
        <w:t xml:space="preserve">Yes, that’s right! The honey sticks to the branch because it is </w:t>
      </w:r>
      <w:proofErr w:type="gramStart"/>
      <w:r>
        <w:t>really goopy</w:t>
      </w:r>
      <w:proofErr w:type="gramEnd"/>
      <w:r>
        <w:t xml:space="preserve"> and thick. It sticks to the branch for a long time, instead of running right off like water. </w:t>
      </w:r>
    </w:p>
    <w:p w14:paraId="3A8C8FC2" w14:textId="77777777" w:rsidR="00E606BD" w:rsidRDefault="00504DDE">
      <w:pPr>
        <w:ind w:firstLine="720"/>
      </w:pPr>
      <w:r>
        <w:rPr>
          <w:b/>
        </w:rPr>
        <w:t>Runny:</w:t>
      </w:r>
      <w:r>
        <w:t xml:space="preserve"> No, honey isn’t runny. The honey is </w:t>
      </w:r>
      <w:proofErr w:type="gramStart"/>
      <w:r>
        <w:t>really goopy</w:t>
      </w:r>
      <w:proofErr w:type="gramEnd"/>
      <w:r>
        <w:t xml:space="preserve"> and thick.  It sticks to the branch for a long time, instead of running right off like water. </w:t>
      </w:r>
    </w:p>
    <w:p w14:paraId="3D73EA68" w14:textId="77777777" w:rsidR="00E606BD" w:rsidRDefault="00504DDE">
      <w:pPr>
        <w:ind w:firstLine="720"/>
      </w:pPr>
      <w:proofErr w:type="spellStart"/>
      <w:r>
        <w:rPr>
          <w:b/>
        </w:rPr>
        <w:t>No_water</w:t>
      </w:r>
      <w:proofErr w:type="spellEnd"/>
      <w:r>
        <w:rPr>
          <w:b/>
        </w:rPr>
        <w:t xml:space="preserve">: </w:t>
      </w:r>
      <w:r>
        <w:t>Yes, that’s right! When there is very little water in the honey, the honey will be very goopy and can stick to the branch for a long time, instead of running right off.</w:t>
      </w:r>
    </w:p>
    <w:p w14:paraId="22F464F6" w14:textId="77777777" w:rsidR="00E606BD" w:rsidRDefault="00504DDE">
      <w:pPr>
        <w:ind w:firstLine="720"/>
      </w:pPr>
      <w:proofErr w:type="spellStart"/>
      <w:r>
        <w:rPr>
          <w:b/>
        </w:rPr>
        <w:t>Reprompt</w:t>
      </w:r>
      <w:proofErr w:type="spellEnd"/>
      <w:r>
        <w:rPr>
          <w:b/>
        </w:rPr>
        <w:t>:</w:t>
      </w:r>
      <w:r>
        <w:t xml:space="preserve"> Is it because the honey is runny like water or is it because it’s sticky and goopy?  </w:t>
      </w:r>
    </w:p>
    <w:p w14:paraId="14D1E84B" w14:textId="77777777" w:rsidR="00E606BD" w:rsidRDefault="00504DDE">
      <w:pPr>
        <w:ind w:firstLine="720"/>
      </w:pPr>
      <w:r>
        <w:rPr>
          <w:b/>
        </w:rPr>
        <w:t>Fallback:</w:t>
      </w:r>
      <w:r>
        <w:t xml:space="preserve"> The honey is </w:t>
      </w:r>
      <w:proofErr w:type="gramStart"/>
      <w:r>
        <w:t>really goopy</w:t>
      </w:r>
      <w:proofErr w:type="gramEnd"/>
      <w:r>
        <w:t xml:space="preserve"> and thick.  It sticks to the branch for a long time, instead of running right off like water. </w:t>
      </w:r>
    </w:p>
    <w:p w14:paraId="53C93E31" w14:textId="77777777" w:rsidR="00E606BD" w:rsidRDefault="00E606BD">
      <w:pPr>
        <w:ind w:firstLine="720"/>
      </w:pPr>
    </w:p>
    <w:p w14:paraId="6A63B970" w14:textId="77777777" w:rsidR="00E606BD" w:rsidRDefault="00E606BD"/>
    <w:p w14:paraId="0ECDDD26" w14:textId="77777777" w:rsidR="00E606BD" w:rsidRDefault="00504DDE">
      <w:r>
        <w:t>[4:56]</w:t>
      </w:r>
    </w:p>
    <w:p w14:paraId="0AA9BE05" w14:textId="77777777" w:rsidR="00E606BD" w:rsidRDefault="00504DDE">
      <w:r>
        <w:t xml:space="preserve">[Elinor </w:t>
      </w:r>
      <w:proofErr w:type="gramStart"/>
      <w:r>
        <w:t>said</w:t>
      </w:r>
      <w:proofErr w:type="gramEnd"/>
      <w:r>
        <w:t xml:space="preserve"> “So taking the water out makes the honey goopy.”]</w:t>
      </w:r>
    </w:p>
    <w:p w14:paraId="00173A6B" w14:textId="77777777" w:rsidR="007D316F" w:rsidRDefault="00B93D28">
      <w:pPr>
        <w:rPr>
          <w:ins w:id="124" w:author="Author" w:date="2019-07-22T12:50:00Z"/>
        </w:rPr>
      </w:pPr>
      <w:ins w:id="125" w:author="Author" w:date="2019-07-22T12:50:00Z">
        <w:r>
          <w:rPr>
            <w:noProof/>
          </w:rPr>
          <w:lastRenderedPageBreak/>
          <w:drawing>
            <wp:inline distT="114300" distB="114300" distL="114300" distR="114300" wp14:anchorId="1628C50F" wp14:editId="351C8E0B">
              <wp:extent cx="3605213" cy="2005717"/>
              <wp:effectExtent l="0" t="0" r="0" b="0"/>
              <wp:docPr id="2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3605213" cy="2005717"/>
                      </a:xfrm>
                      <a:prstGeom prst="rect">
                        <a:avLst/>
                      </a:prstGeom>
                      <a:ln/>
                    </pic:spPr>
                  </pic:pic>
                </a:graphicData>
              </a:graphic>
            </wp:inline>
          </w:drawing>
        </w:r>
      </w:ins>
    </w:p>
    <w:p w14:paraId="2CEB76AC" w14:textId="77777777" w:rsidR="00E606BD" w:rsidRDefault="00504DDE">
      <w:pPr>
        <w:rPr>
          <w:del w:id="126" w:author="Author" w:date="2019-07-22T12:50:00Z"/>
        </w:rPr>
      </w:pPr>
      <w:del w:id="127" w:author="Author" w:date="2019-07-22T12:50:00Z">
        <w:r>
          <w:rPr>
            <w:noProof/>
          </w:rPr>
          <w:drawing>
            <wp:inline distT="114300" distB="114300" distL="114300" distR="114300" wp14:anchorId="45DED058" wp14:editId="0FEB8A60">
              <wp:extent cx="3605213" cy="200571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3605213" cy="2005717"/>
                      </a:xfrm>
                      <a:prstGeom prst="rect">
                        <a:avLst/>
                      </a:prstGeom>
                      <a:ln/>
                    </pic:spPr>
                  </pic:pic>
                </a:graphicData>
              </a:graphic>
            </wp:inline>
          </w:drawing>
        </w:r>
      </w:del>
    </w:p>
    <w:p w14:paraId="60346871" w14:textId="77777777" w:rsidR="00E606BD" w:rsidRDefault="00E606BD"/>
    <w:p w14:paraId="5597AD96" w14:textId="77777777" w:rsidR="00E606BD" w:rsidRDefault="00504DDE">
      <w:r>
        <w:t>Animation: Elinor turns to the audience</w:t>
      </w:r>
    </w:p>
    <w:p w14:paraId="36EB3AF8" w14:textId="77777777" w:rsidR="00E606BD" w:rsidRDefault="00504DDE">
      <w:r>
        <w:t>Probably a question more difficult than the one I asked during first viewing?</w:t>
      </w:r>
    </w:p>
    <w:p w14:paraId="79421003" w14:textId="77777777" w:rsidR="00E606BD" w:rsidRDefault="00E606BD"/>
    <w:p w14:paraId="766D2DB6" w14:textId="238208F8" w:rsidR="00E606BD" w:rsidRDefault="00504DDE">
      <w:r>
        <w:rPr>
          <w:b/>
        </w:rPr>
        <w:t xml:space="preserve">SV_Q4: </w:t>
      </w:r>
      <w:commentRangeStart w:id="128"/>
      <w:r>
        <w:t>What do the bees do to take water out of the runny nectar?</w:t>
      </w:r>
      <w:commentRangeEnd w:id="128"/>
      <w:r w:rsidR="00B93D28">
        <w:commentReference w:id="128"/>
      </w:r>
    </w:p>
    <w:p w14:paraId="557F8B3D" w14:textId="77777777" w:rsidR="00E606BD" w:rsidRDefault="00504DDE">
      <w:r>
        <w:tab/>
      </w:r>
      <w:proofErr w:type="spellStart"/>
      <w:r>
        <w:rPr>
          <w:b/>
        </w:rPr>
        <w:t>Flap_wings</w:t>
      </w:r>
      <w:proofErr w:type="spellEnd"/>
      <w:r>
        <w:rPr>
          <w:b/>
        </w:rPr>
        <w:t xml:space="preserve">: </w:t>
      </w:r>
      <w:r>
        <w:t xml:space="preserve">Yes, the bees flap their wings to fan the nectar and the water comes out. Then the nectar is “concentrated” into honey.  </w:t>
      </w:r>
    </w:p>
    <w:p w14:paraId="190D8133" w14:textId="77777777" w:rsidR="00E606BD" w:rsidRDefault="00504DDE">
      <w:pPr>
        <w:ind w:firstLine="720"/>
      </w:pPr>
      <w:proofErr w:type="spellStart"/>
      <w:r>
        <w:rPr>
          <w:b/>
        </w:rPr>
        <w:t>Pour_water</w:t>
      </w:r>
      <w:proofErr w:type="spellEnd"/>
      <w:r>
        <w:rPr>
          <w:b/>
        </w:rPr>
        <w:t xml:space="preserve">: </w:t>
      </w:r>
      <w:r>
        <w:t xml:space="preserve">You can’t take water out of the nectar by pouring it!  Instead, the bees flap their wings to fan the nectar and the water comes out. Then the nectar is “concentrated” into honey.  </w:t>
      </w:r>
    </w:p>
    <w:p w14:paraId="3622336E" w14:textId="77777777" w:rsidR="00E606BD" w:rsidRDefault="00504DDE">
      <w:pPr>
        <w:ind w:firstLine="720"/>
      </w:pPr>
      <w:proofErr w:type="spellStart"/>
      <w:r>
        <w:rPr>
          <w:b/>
        </w:rPr>
        <w:t>Add_water</w:t>
      </w:r>
      <w:proofErr w:type="spellEnd"/>
      <w:r>
        <w:rPr>
          <w:b/>
        </w:rPr>
        <w:t>:</w:t>
      </w:r>
      <w:r>
        <w:t xml:space="preserve"> The bees are trying to take water out, not add water!  The bees flap their wings to fan the nectar and the water comes out. Then the nectar is “concentrated” into honey.  </w:t>
      </w:r>
    </w:p>
    <w:p w14:paraId="591BDBC0" w14:textId="77777777" w:rsidR="00E606BD" w:rsidRDefault="00504DDE">
      <w:pPr>
        <w:ind w:firstLine="720"/>
      </w:pPr>
      <w:proofErr w:type="spellStart"/>
      <w:r>
        <w:rPr>
          <w:b/>
        </w:rPr>
        <w:t>Drink_water</w:t>
      </w:r>
      <w:proofErr w:type="spellEnd"/>
      <w:r>
        <w:rPr>
          <w:b/>
        </w:rPr>
        <w:t>:</w:t>
      </w:r>
      <w:r>
        <w:t xml:space="preserve"> No, the bees flap their wings to fan the nectar and the water comes out. Then the nectar is “concentrated” into honey.  </w:t>
      </w:r>
    </w:p>
    <w:p w14:paraId="1CCA37F5" w14:textId="77777777" w:rsidR="00E606BD" w:rsidRDefault="00504DDE">
      <w:pPr>
        <w:ind w:firstLine="720"/>
      </w:pPr>
      <w:proofErr w:type="spellStart"/>
      <w:r>
        <w:rPr>
          <w:b/>
        </w:rPr>
        <w:t>Reprompt</w:t>
      </w:r>
      <w:proofErr w:type="spellEnd"/>
      <w:r>
        <w:rPr>
          <w:b/>
        </w:rPr>
        <w:t xml:space="preserve">: </w:t>
      </w:r>
      <w:r>
        <w:t>To take water out of the runny nectar, do the bees flap their wings or do they drink the water?</w:t>
      </w:r>
      <w:r>
        <w:br/>
      </w:r>
      <w:r>
        <w:tab/>
      </w:r>
      <w:r>
        <w:rPr>
          <w:b/>
        </w:rPr>
        <w:t>Fallback:</w:t>
      </w:r>
      <w:r>
        <w:t xml:space="preserve"> The bees flap their wings to fan the nectar and the water comes out. Then the nectar is “concentrated” into honey.  </w:t>
      </w:r>
    </w:p>
    <w:p w14:paraId="14D1785D" w14:textId="77777777" w:rsidR="00E606BD" w:rsidRDefault="00E606BD"/>
    <w:p w14:paraId="430350C4" w14:textId="77777777" w:rsidR="00E606BD" w:rsidRDefault="00E606BD"/>
    <w:p w14:paraId="713E45E4" w14:textId="77777777" w:rsidR="00E606BD" w:rsidRDefault="00504DDE">
      <w:r>
        <w:t>[6:19]</w:t>
      </w:r>
    </w:p>
    <w:p w14:paraId="3E026D35" w14:textId="77777777" w:rsidR="007D316F" w:rsidRDefault="00B93D28">
      <w:pPr>
        <w:rPr>
          <w:ins w:id="129" w:author="Author" w:date="2019-07-22T12:50:00Z"/>
        </w:rPr>
      </w:pPr>
      <w:ins w:id="130" w:author="Author" w:date="2019-07-22T12:50:00Z">
        <w:r>
          <w:rPr>
            <w:noProof/>
          </w:rPr>
          <w:drawing>
            <wp:inline distT="114300" distB="114300" distL="114300" distR="114300" wp14:anchorId="7E246F7B" wp14:editId="56D5AABB">
              <wp:extent cx="4138059" cy="2281238"/>
              <wp:effectExtent l="0" t="0" r="0" b="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4138059" cy="2281238"/>
                      </a:xfrm>
                      <a:prstGeom prst="rect">
                        <a:avLst/>
                      </a:prstGeom>
                      <a:ln/>
                    </pic:spPr>
                  </pic:pic>
                </a:graphicData>
              </a:graphic>
            </wp:inline>
          </w:drawing>
        </w:r>
      </w:ins>
    </w:p>
    <w:p w14:paraId="7D0C4219" w14:textId="77777777" w:rsidR="00E606BD" w:rsidRDefault="00504DDE">
      <w:pPr>
        <w:rPr>
          <w:del w:id="131" w:author="Author" w:date="2019-07-22T12:50:00Z"/>
        </w:rPr>
      </w:pPr>
      <w:del w:id="132" w:author="Author" w:date="2019-07-22T12:50:00Z">
        <w:r>
          <w:rPr>
            <w:noProof/>
          </w:rPr>
          <w:lastRenderedPageBreak/>
          <w:drawing>
            <wp:inline distT="114300" distB="114300" distL="114300" distR="114300" wp14:anchorId="5A284683" wp14:editId="5625EDEC">
              <wp:extent cx="4138059" cy="2281238"/>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4138059" cy="2281238"/>
                      </a:xfrm>
                      <a:prstGeom prst="rect">
                        <a:avLst/>
                      </a:prstGeom>
                      <a:ln/>
                    </pic:spPr>
                  </pic:pic>
                </a:graphicData>
              </a:graphic>
            </wp:inline>
          </w:drawing>
        </w:r>
      </w:del>
    </w:p>
    <w:p w14:paraId="5A50A61A" w14:textId="77777777" w:rsidR="00E606BD" w:rsidRDefault="00504DDE">
      <w:r>
        <w:t xml:space="preserve">[Olive: How are we </w:t>
      </w:r>
      <w:proofErr w:type="spellStart"/>
      <w:r>
        <w:t>gonna</w:t>
      </w:r>
      <w:proofErr w:type="spellEnd"/>
      <w:r>
        <w:t xml:space="preserve"> get all this goopy honey off you?]</w:t>
      </w:r>
    </w:p>
    <w:p w14:paraId="6301185F" w14:textId="77777777" w:rsidR="00E606BD" w:rsidRDefault="00504DDE">
      <w:r>
        <w:t>Animation: Elinor turns to the audience</w:t>
      </w:r>
    </w:p>
    <w:p w14:paraId="3C10E80D" w14:textId="77777777" w:rsidR="00E606BD" w:rsidRDefault="00504DDE">
      <w:r>
        <w:rPr>
          <w:b/>
        </w:rPr>
        <w:t xml:space="preserve">SV_Q5: </w:t>
      </w:r>
      <w:r>
        <w:t>Hmmm, we need to make the honey less goopy and less sticky. What can we do to make the honey less goopy?</w:t>
      </w:r>
    </w:p>
    <w:p w14:paraId="6FA31801" w14:textId="77777777" w:rsidR="00E606BD" w:rsidRDefault="00504DDE">
      <w:r>
        <w:tab/>
      </w:r>
      <w:r>
        <w:rPr>
          <w:b/>
        </w:rPr>
        <w:t>Add water</w:t>
      </w:r>
      <w:r>
        <w:t xml:space="preserve">: Yes, that is right! We need to add water to make it less goopy. </w:t>
      </w:r>
      <w:commentRangeStart w:id="133"/>
      <w:r>
        <w:t xml:space="preserve">This is called dilution. Adding water “dilutes” the honey.  </w:t>
      </w:r>
      <w:commentRangeEnd w:id="133"/>
      <w:r w:rsidR="008E4561">
        <w:rPr>
          <w:rStyle w:val="CommentReference"/>
        </w:rPr>
        <w:commentReference w:id="133"/>
      </w:r>
    </w:p>
    <w:p w14:paraId="5EDCE409" w14:textId="77777777" w:rsidR="00E606BD" w:rsidRDefault="00504DDE">
      <w:r>
        <w:tab/>
      </w:r>
      <w:r>
        <w:rPr>
          <w:b/>
        </w:rPr>
        <w:t xml:space="preserve">Wash it: </w:t>
      </w:r>
      <w:r>
        <w:t xml:space="preserve">Yes, that is right! We need to add water to make it less goopy. This is called dilution. Adding water “dilutes” the honey.  </w:t>
      </w:r>
    </w:p>
    <w:p w14:paraId="5B2508E8" w14:textId="77777777" w:rsidR="00E606BD" w:rsidRDefault="00504DDE">
      <w:r>
        <w:tab/>
      </w:r>
      <w:r>
        <w:rPr>
          <w:b/>
        </w:rPr>
        <w:t>Wipe it</w:t>
      </w:r>
      <w:r>
        <w:t xml:space="preserve">: No, wiping the honey can’t make it less goopy. We need to add water to make it less goopy. This is called dilution. Adding water “dilutes” the honey. </w:t>
      </w:r>
    </w:p>
    <w:p w14:paraId="36D38BBE" w14:textId="77777777" w:rsidR="00E606BD" w:rsidRDefault="00504DDE">
      <w:r>
        <w:rPr>
          <w:b/>
        </w:rPr>
        <w:tab/>
      </w:r>
      <w:proofErr w:type="spellStart"/>
      <w:r>
        <w:rPr>
          <w:b/>
        </w:rPr>
        <w:t>Reprompt</w:t>
      </w:r>
      <w:proofErr w:type="spellEnd"/>
      <w:r>
        <w:rPr>
          <w:b/>
        </w:rPr>
        <w:t xml:space="preserve">: </w:t>
      </w:r>
      <w:r>
        <w:t xml:space="preserve">To make the honey less goopy, do we need to add water in or take water out? </w:t>
      </w:r>
    </w:p>
    <w:p w14:paraId="6CA4BB3B" w14:textId="77777777" w:rsidR="00E606BD" w:rsidRDefault="00504DDE">
      <w:r>
        <w:tab/>
      </w:r>
      <w:r>
        <w:rPr>
          <w:b/>
        </w:rPr>
        <w:t>Fallback</w:t>
      </w:r>
      <w:r>
        <w:t xml:space="preserve">: We need to add water to make it less goopy. This is called dilution. Adding water “dilutes” the honey. </w:t>
      </w:r>
    </w:p>
    <w:p w14:paraId="06AFC404" w14:textId="77777777" w:rsidR="00E606BD" w:rsidRDefault="00E606BD"/>
    <w:p w14:paraId="1FFF916A" w14:textId="77777777" w:rsidR="00E606BD" w:rsidRDefault="00E606BD"/>
    <w:p w14:paraId="2A7A5FAF" w14:textId="77777777" w:rsidR="00E606BD" w:rsidRDefault="00E606BD"/>
    <w:p w14:paraId="33B57DB0" w14:textId="77777777" w:rsidR="00E606BD" w:rsidRDefault="00504DDE">
      <w:r>
        <w:t>[8:26]</w:t>
      </w:r>
    </w:p>
    <w:p w14:paraId="5E03BB3F" w14:textId="77777777" w:rsidR="007D316F" w:rsidRDefault="00B93D28">
      <w:pPr>
        <w:rPr>
          <w:ins w:id="134" w:author="Author" w:date="2019-07-22T12:50:00Z"/>
        </w:rPr>
      </w:pPr>
      <w:ins w:id="135" w:author="Author" w:date="2019-07-22T12:50:00Z">
        <w:r>
          <w:rPr>
            <w:noProof/>
          </w:rPr>
          <w:drawing>
            <wp:inline distT="114300" distB="114300" distL="114300" distR="114300" wp14:anchorId="50334EA1" wp14:editId="5B5C6229">
              <wp:extent cx="4157663" cy="2285382"/>
              <wp:effectExtent l="0" t="0" r="0" b="0"/>
              <wp:docPr id="2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2"/>
                      <a:srcRect/>
                      <a:stretch>
                        <a:fillRect/>
                      </a:stretch>
                    </pic:blipFill>
                    <pic:spPr>
                      <a:xfrm>
                        <a:off x="0" y="0"/>
                        <a:ext cx="4157663" cy="2285382"/>
                      </a:xfrm>
                      <a:prstGeom prst="rect">
                        <a:avLst/>
                      </a:prstGeom>
                      <a:ln/>
                    </pic:spPr>
                  </pic:pic>
                </a:graphicData>
              </a:graphic>
            </wp:inline>
          </w:drawing>
        </w:r>
      </w:ins>
    </w:p>
    <w:p w14:paraId="54A39CDB" w14:textId="77777777" w:rsidR="00E606BD" w:rsidRDefault="00504DDE">
      <w:pPr>
        <w:rPr>
          <w:del w:id="136" w:author="Author" w:date="2019-07-22T12:50:00Z"/>
        </w:rPr>
      </w:pPr>
      <w:del w:id="137" w:author="Author" w:date="2019-07-22T12:50:00Z">
        <w:r>
          <w:rPr>
            <w:noProof/>
          </w:rPr>
          <w:drawing>
            <wp:inline distT="114300" distB="114300" distL="114300" distR="114300" wp14:anchorId="08256AE1" wp14:editId="1E81DBAF">
              <wp:extent cx="4157663" cy="2285382"/>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4157663" cy="2285382"/>
                      </a:xfrm>
                      <a:prstGeom prst="rect">
                        <a:avLst/>
                      </a:prstGeom>
                      <a:ln/>
                    </pic:spPr>
                  </pic:pic>
                </a:graphicData>
              </a:graphic>
            </wp:inline>
          </w:drawing>
        </w:r>
      </w:del>
    </w:p>
    <w:p w14:paraId="23C5682F" w14:textId="77777777" w:rsidR="00E606BD" w:rsidRDefault="00504DDE">
      <w:r>
        <w:t>[After Ari and Olive failed to get the ketchup out]</w:t>
      </w:r>
    </w:p>
    <w:p w14:paraId="673A98C1" w14:textId="77777777" w:rsidR="00E606BD" w:rsidRDefault="00504DDE">
      <w:r>
        <w:t>Animation: Elinor turns to the audience</w:t>
      </w:r>
    </w:p>
    <w:p w14:paraId="4E032178" w14:textId="022E9969" w:rsidR="00E606BD" w:rsidRDefault="00504DDE">
      <w:r>
        <w:rPr>
          <w:b/>
        </w:rPr>
        <w:t>SV_Q6</w:t>
      </w:r>
      <w:r>
        <w:t xml:space="preserve">: Uh oh! The ketchup is not coming out of the bottle. </w:t>
      </w:r>
      <w:commentRangeStart w:id="138"/>
      <w:commentRangeStart w:id="139"/>
      <w:r>
        <w:t>We should dilute the ketchup to make it runnier. How do we dilute ketchup?</w:t>
      </w:r>
      <w:commentRangeEnd w:id="138"/>
      <w:ins w:id="140" w:author="Paul Moncrieffe" w:date="2019-07-22T12:52:00Z">
        <w:r>
          <w:tab/>
        </w:r>
      </w:ins>
      <w:commentRangeEnd w:id="139"/>
      <w:r w:rsidR="008E4561">
        <w:rPr>
          <w:rStyle w:val="CommentReference"/>
        </w:rPr>
        <w:commentReference w:id="138"/>
      </w:r>
      <w:r w:rsidR="00B93D28">
        <w:commentReference w:id="139"/>
      </w:r>
      <w:ins w:id="141" w:author="Daniel Whiteson" w:date="2019-07-22T12:52:00Z">
        <w:r>
          <w:tab/>
        </w:r>
      </w:ins>
    </w:p>
    <w:p w14:paraId="6927CE03" w14:textId="77777777" w:rsidR="00E606BD" w:rsidRDefault="00504DDE">
      <w:pPr>
        <w:ind w:firstLine="720"/>
      </w:pPr>
      <w:proofErr w:type="spellStart"/>
      <w:r>
        <w:rPr>
          <w:b/>
        </w:rPr>
        <w:t>Add_water</w:t>
      </w:r>
      <w:proofErr w:type="spellEnd"/>
      <w:r>
        <w:rPr>
          <w:b/>
        </w:rPr>
        <w:t xml:space="preserve">: </w:t>
      </w:r>
      <w:r>
        <w:t xml:space="preserve">Yes, you’re right! Adding water </w:t>
      </w:r>
      <w:commentRangeStart w:id="142"/>
      <w:r>
        <w:t>dilutes liquids</w:t>
      </w:r>
      <w:commentRangeEnd w:id="142"/>
      <w:r w:rsidR="008E4561">
        <w:rPr>
          <w:rStyle w:val="CommentReference"/>
        </w:rPr>
        <w:commentReference w:id="142"/>
      </w:r>
      <w:r>
        <w:t xml:space="preserve">. This makes liquids like ketchup less goopy! Just like how we got honey off Ari’s face! </w:t>
      </w:r>
    </w:p>
    <w:p w14:paraId="371725A1" w14:textId="77777777" w:rsidR="00E606BD" w:rsidRDefault="00504DDE">
      <w:pPr>
        <w:ind w:firstLine="720"/>
      </w:pPr>
      <w:proofErr w:type="spellStart"/>
      <w:r>
        <w:rPr>
          <w:b/>
        </w:rPr>
        <w:t>Take_water_out</w:t>
      </w:r>
      <w:proofErr w:type="spellEnd"/>
      <w:r>
        <w:rPr>
          <w:b/>
        </w:rPr>
        <w:t xml:space="preserve">: </w:t>
      </w:r>
      <w:r>
        <w:t xml:space="preserve">No, taking water out concentrates liquids and makes them thicker. Adding water dilutes liquids and makes them runnier! </w:t>
      </w:r>
    </w:p>
    <w:p w14:paraId="0E0B517B" w14:textId="77777777" w:rsidR="00E606BD" w:rsidRDefault="00504DDE">
      <w:r>
        <w:tab/>
      </w:r>
      <w:proofErr w:type="spellStart"/>
      <w:r>
        <w:rPr>
          <w:b/>
        </w:rPr>
        <w:t>Reprompt</w:t>
      </w:r>
      <w:proofErr w:type="spellEnd"/>
      <w:r>
        <w:rPr>
          <w:b/>
        </w:rPr>
        <w:t xml:space="preserve">:  </w:t>
      </w:r>
      <w:r>
        <w:t xml:space="preserve">To dilute ketchup, do we need to add water in or take water out? </w:t>
      </w:r>
    </w:p>
    <w:p w14:paraId="634193CE" w14:textId="77777777" w:rsidR="00E606BD" w:rsidRDefault="00504DDE">
      <w:pPr>
        <w:ind w:firstLine="720"/>
      </w:pPr>
      <w:r>
        <w:rPr>
          <w:b/>
        </w:rPr>
        <w:t xml:space="preserve">Fallback: </w:t>
      </w:r>
      <w:r>
        <w:t xml:space="preserve">Adding water dilutes liquids. This makes liquids like ketchup less goopy! Just like how we got honey off Ari’s face! </w:t>
      </w:r>
    </w:p>
    <w:p w14:paraId="65D0218C" w14:textId="77777777" w:rsidR="00E606BD" w:rsidRDefault="00E606BD"/>
    <w:sectPr w:rsidR="00E606BD">
      <w:headerReference w:type="default" r:id="rId26"/>
      <w:footerReference w:type="default" r:id="rId2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Paul Moncrieffe" w:date="2019-07-22T17:21:00Z" w:initials="PM">
    <w:p w14:paraId="469143DA" w14:textId="2E5D22DC" w:rsidR="000F1BD0" w:rsidRDefault="000F1BD0">
      <w:pPr>
        <w:pStyle w:val="CommentText"/>
      </w:pPr>
      <w:r>
        <w:rPr>
          <w:rStyle w:val="CommentReference"/>
        </w:rPr>
        <w:annotationRef/>
      </w:r>
      <w:r>
        <w:t xml:space="preserve">Assumptions: Pipeline’s lead storyboard artist timed out this script and it came in at </w:t>
      </w:r>
      <w:r>
        <w:rPr>
          <w:color w:val="222222"/>
          <w:shd w:val="clear" w:color="auto" w:fill="FFFFFF"/>
        </w:rPr>
        <w:t>493.25sec or 8.22min.</w:t>
      </w:r>
      <w:r>
        <w:rPr>
          <w:color w:val="222222"/>
          <w:shd w:val="clear" w:color="auto" w:fill="FFFFFF"/>
        </w:rPr>
        <w:t xml:space="preserve"> As </w:t>
      </w:r>
      <w:proofErr w:type="gramStart"/>
      <w:r>
        <w:rPr>
          <w:color w:val="222222"/>
          <w:shd w:val="clear" w:color="auto" w:fill="FFFFFF"/>
        </w:rPr>
        <w:t>discussed</w:t>
      </w:r>
      <w:proofErr w:type="gramEnd"/>
      <w:r>
        <w:rPr>
          <w:color w:val="222222"/>
          <w:shd w:val="clear" w:color="auto" w:fill="FFFFFF"/>
        </w:rPr>
        <w:t xml:space="preserve"> this needs to be no longer than 3 mins, so this would need major trims.</w:t>
      </w:r>
    </w:p>
  </w:comment>
  <w:comment w:id="39" w:author="Daniel Whiteson" w:date="2019-07-16T23:06:00Z" w:initials="DW">
    <w:p w14:paraId="741490B2" w14:textId="67500823" w:rsidR="00515105" w:rsidRDefault="00515105">
      <w:pPr>
        <w:pStyle w:val="CommentText"/>
      </w:pPr>
      <w:r>
        <w:rPr>
          <w:rStyle w:val="CommentReference"/>
        </w:rPr>
        <w:annotationRef/>
      </w:r>
      <w:r>
        <w:t>This doesn’t work if the kid says something odd (like “192”), so perhaps only give this response if the answer is in some range?</w:t>
      </w:r>
    </w:p>
  </w:comment>
  <w:comment w:id="40" w:author="Sara Sweetman" w:date="2019-07-17T08:47:00Z" w:initials="">
    <w:p w14:paraId="73A79514"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Elinor should be a specific age. (5 or 6 maybe) She has skills and knowledge that younger kids don't </w:t>
      </w:r>
      <w:proofErr w:type="gramStart"/>
      <w:r>
        <w:rPr>
          <w:color w:val="000000"/>
        </w:rPr>
        <w:t>have</w:t>
      </w:r>
      <w:proofErr w:type="gramEnd"/>
      <w:r>
        <w:rPr>
          <w:color w:val="000000"/>
        </w:rPr>
        <w:t xml:space="preserve"> and it could be hurtful to a child they can't do what she can if they are 3 or 4.</w:t>
      </w:r>
    </w:p>
  </w:comment>
  <w:comment w:id="41" w:author="Daniel Whiteson" w:date="2019-07-16T23:05:00Z" w:initials="DW">
    <w:p w14:paraId="72EABDA6" w14:textId="77777777" w:rsidR="00515105" w:rsidRDefault="00515105">
      <w:pPr>
        <w:pStyle w:val="CommentText"/>
      </w:pPr>
      <w:r>
        <w:rPr>
          <w:rStyle w:val="CommentReference"/>
        </w:rPr>
        <w:annotationRef/>
      </w:r>
      <w:r>
        <w:t xml:space="preserve">This is a good idea if the kid understood the question and says an age that is reasonable for Elinor. I think it will be important to build confidence in the responsiveness, so the response has to always work.  </w:t>
      </w:r>
    </w:p>
    <w:p w14:paraId="1DC1429A" w14:textId="77777777" w:rsidR="00515105" w:rsidRDefault="00515105">
      <w:pPr>
        <w:pStyle w:val="CommentText"/>
      </w:pPr>
      <w:r>
        <w:t>Maybe:</w:t>
      </w:r>
    </w:p>
    <w:p w14:paraId="7F373C31" w14:textId="77777777" w:rsidR="00515105" w:rsidRDefault="00515105">
      <w:pPr>
        <w:pStyle w:val="CommentText"/>
      </w:pPr>
      <w:r>
        <w:t>No response: Could you tell me your age?</w:t>
      </w:r>
    </w:p>
    <w:p w14:paraId="11425546" w14:textId="1FF11820" w:rsidR="00515105" w:rsidRDefault="00515105">
      <w:pPr>
        <w:pStyle w:val="CommentText"/>
      </w:pPr>
      <w:r>
        <w:t>Fallback: Ok, thanks!</w:t>
      </w:r>
    </w:p>
  </w:comment>
  <w:comment w:id="42" w:author="Kevin Micallef" w:date="2019-07-17T16:50:00Z" w:initials="KM">
    <w:p w14:paraId="7F0F21AA" w14:textId="77777777" w:rsidR="00E148B1" w:rsidRDefault="00E148B1">
      <w:pPr>
        <w:pStyle w:val="CommentText"/>
      </w:pPr>
      <w:r>
        <w:rPr>
          <w:rStyle w:val="CommentReference"/>
        </w:rPr>
        <w:annotationRef/>
      </w:r>
      <w:r>
        <w:t xml:space="preserve">What if more than one child plays this together and call out different ages? </w:t>
      </w:r>
      <w:r w:rsidR="008B0B4B">
        <w:t>Suggest she doesn’t say “we’re the same age”</w:t>
      </w:r>
    </w:p>
    <w:p w14:paraId="028B6B46" w14:textId="77777777" w:rsidR="00E148B1" w:rsidRDefault="00E148B1">
      <w:pPr>
        <w:pStyle w:val="CommentText"/>
      </w:pPr>
    </w:p>
  </w:comment>
  <w:comment w:id="44" w:author="Daniel Whiteson" w:date="2019-07-19T21:31:00Z" w:initials="DW">
    <w:p w14:paraId="4AA89060" w14:textId="5624AFDD" w:rsidR="008E4561" w:rsidRDefault="008E4561">
      <w:pPr>
        <w:pStyle w:val="CommentText"/>
      </w:pPr>
      <w:r>
        <w:rPr>
          <w:rStyle w:val="CommentReference"/>
        </w:rPr>
        <w:annotationRef/>
      </w:r>
      <w:r>
        <w:t xml:space="preserve">some kids may not have tried honey, or even know what honey is. It might be better to start with a node where Elinor asks the kid if they know what honey is. If the kid answers “no” then Elinor could say something like, “Honey is something we eat. It’s </w:t>
      </w:r>
      <w:proofErr w:type="spellStart"/>
      <w:r>
        <w:t>reallllly</w:t>
      </w:r>
      <w:proofErr w:type="spellEnd"/>
      <w:r>
        <w:t xml:space="preserve"> goopy and taste sweet, just like sugar.” The rest of the tree should also we be adjusted in case the kid doesn’t know what honey is</w:t>
      </w:r>
    </w:p>
  </w:comment>
  <w:comment w:id="43" w:author="Sara Sweetman" w:date="2019-07-17T08:53:00Z" w:initials="">
    <w:p w14:paraId="399F214A" w14:textId="77777777" w:rsidR="007D316F" w:rsidRDefault="00B93D28">
      <w:pPr>
        <w:widowControl w:val="0"/>
        <w:pBdr>
          <w:top w:val="nil"/>
          <w:left w:val="nil"/>
          <w:bottom w:val="nil"/>
          <w:right w:val="nil"/>
          <w:between w:val="nil"/>
        </w:pBdr>
        <w:spacing w:line="240" w:lineRule="auto"/>
        <w:rPr>
          <w:color w:val="000000"/>
        </w:rPr>
      </w:pPr>
      <w:r>
        <w:rPr>
          <w:color w:val="000000"/>
        </w:rPr>
        <w:t>We should "set the purpose for viewing" but I'm not sure this is it.  Today we are going to discover why some liquids flow slow and some flow fast.  Can you think of a liquid that you drink, like milk, water or juice?  ...responses yes...flows fast</w:t>
      </w:r>
    </w:p>
    <w:p w14:paraId="28CCEAF4"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Some other liquids flow </w:t>
      </w:r>
      <w:proofErr w:type="gramStart"/>
      <w:r>
        <w:rPr>
          <w:color w:val="000000"/>
        </w:rPr>
        <w:t>slow</w:t>
      </w:r>
      <w:proofErr w:type="gramEnd"/>
      <w:r>
        <w:rPr>
          <w:color w:val="000000"/>
        </w:rPr>
        <w:t xml:space="preserve"> like hone.   then FV_W3.</w:t>
      </w:r>
    </w:p>
  </w:comment>
  <w:comment w:id="45" w:author="Daniel Whiteson" w:date="2019-07-17T14:08:00Z" w:initials="DW">
    <w:p w14:paraId="2DFEB1B8" w14:textId="77777777" w:rsidR="00751A58" w:rsidRDefault="00751A58">
      <w:pPr>
        <w:pStyle w:val="CommentText"/>
      </w:pPr>
      <w:r>
        <w:rPr>
          <w:rStyle w:val="CommentReference"/>
        </w:rPr>
        <w:annotationRef/>
      </w:r>
      <w:r>
        <w:t>Maybe more general: Do you like honey?</w:t>
      </w:r>
    </w:p>
    <w:p w14:paraId="1E0ECE00" w14:textId="6BBC3308" w:rsidR="00751A58" w:rsidRDefault="00751A58">
      <w:pPr>
        <w:pStyle w:val="CommentText"/>
      </w:pPr>
    </w:p>
  </w:comment>
  <w:comment w:id="46" w:author="Daniel Whiteson" w:date="2019-07-16T23:13:00Z" w:initials="DW">
    <w:p w14:paraId="050D2954" w14:textId="6982A2B1" w:rsidR="00515105" w:rsidRDefault="00515105">
      <w:pPr>
        <w:pStyle w:val="CommentText"/>
      </w:pPr>
      <w:r>
        <w:rPr>
          <w:rStyle w:val="CommentReference"/>
        </w:rPr>
        <w:annotationRef/>
      </w:r>
      <w:r>
        <w:t>Is “food entity” a finite list</w:t>
      </w:r>
      <w:r w:rsidR="004836D8">
        <w:t xml:space="preserve"> of known food items?</w:t>
      </w:r>
    </w:p>
  </w:comment>
  <w:comment w:id="47" w:author="Daniel Whiteson" w:date="2019-07-16T23:15:00Z" w:initials="DW">
    <w:p w14:paraId="6AFC8026" w14:textId="1EF81459" w:rsidR="006A68BA" w:rsidRDefault="006A68BA">
      <w:pPr>
        <w:pStyle w:val="CommentText"/>
      </w:pPr>
      <w:r>
        <w:rPr>
          <w:rStyle w:val="CommentReference"/>
        </w:rPr>
        <w:annotationRef/>
      </w:r>
      <w:r>
        <w:t>Maybe “love to eat it”</w:t>
      </w:r>
    </w:p>
  </w:comment>
  <w:comment w:id="48" w:author="Daniel Whiteson" w:date="2019-07-17T14:14:00Z" w:initials="DW">
    <w:p w14:paraId="76A2226F" w14:textId="1290EA9F" w:rsidR="004836D8" w:rsidRDefault="004836D8">
      <w:pPr>
        <w:pStyle w:val="CommentText"/>
      </w:pPr>
      <w:r>
        <w:rPr>
          <w:rStyle w:val="CommentReference"/>
        </w:rPr>
        <w:annotationRef/>
      </w:r>
      <w:r>
        <w:t>Maybe “get honey out of a bottle” to be more general; same comment for responses.</w:t>
      </w:r>
    </w:p>
    <w:p w14:paraId="53A85FE7" w14:textId="60BABAEE" w:rsidR="004836D8" w:rsidRDefault="004836D8">
      <w:pPr>
        <w:pStyle w:val="CommentText"/>
      </w:pPr>
    </w:p>
  </w:comment>
  <w:comment w:id="49" w:author="Sara Sweetman" w:date="2019-07-17T08:56:00Z" w:initials="">
    <w:p w14:paraId="3F2A483E" w14:textId="77777777" w:rsidR="007D316F" w:rsidRDefault="00B93D28">
      <w:pPr>
        <w:widowControl w:val="0"/>
        <w:pBdr>
          <w:top w:val="nil"/>
          <w:left w:val="nil"/>
          <w:bottom w:val="nil"/>
          <w:right w:val="nil"/>
          <w:between w:val="nil"/>
        </w:pBdr>
        <w:spacing w:line="240" w:lineRule="auto"/>
        <w:rPr>
          <w:color w:val="000000"/>
        </w:rPr>
      </w:pPr>
      <w:r>
        <w:rPr>
          <w:color w:val="000000"/>
        </w:rPr>
        <w:t>See note above...Don't love the question but the responses are OK</w:t>
      </w:r>
    </w:p>
  </w:comment>
  <w:comment w:id="51" w:author="Daniel Whiteson" w:date="2019-07-16T23:16:00Z" w:initials="DW">
    <w:p w14:paraId="2E314EC9" w14:textId="6F67C6B8" w:rsidR="006A68BA" w:rsidRDefault="006A68BA">
      <w:pPr>
        <w:pStyle w:val="CommentText"/>
      </w:pPr>
      <w:r>
        <w:rPr>
          <w:rStyle w:val="CommentReference"/>
        </w:rPr>
        <w:annotationRef/>
      </w:r>
      <w:r>
        <w:t>I really like how this sets up the episode and doesn’t deliver the answer.</w:t>
      </w:r>
    </w:p>
  </w:comment>
  <w:comment w:id="52" w:author="Kevin Micallef" w:date="2019-07-17T17:17:00Z" w:initials="KM">
    <w:p w14:paraId="7FB914CF" w14:textId="50472602" w:rsidR="008B0B4B" w:rsidRDefault="008B0B4B">
      <w:pPr>
        <w:pStyle w:val="CommentText"/>
      </w:pPr>
      <w:r>
        <w:rPr>
          <w:rStyle w:val="CommentReference"/>
        </w:rPr>
        <w:annotationRef/>
      </w:r>
      <w:proofErr w:type="spellStart"/>
      <w:r>
        <w:t>Whats</w:t>
      </w:r>
      <w:proofErr w:type="spellEnd"/>
      <w:r>
        <w:t xml:space="preserve"> the visual transition while in the episode – if we for example have </w:t>
      </w:r>
      <w:proofErr w:type="gramStart"/>
      <w:r>
        <w:t>this 2 shot</w:t>
      </w:r>
      <w:proofErr w:type="gramEnd"/>
      <w:r>
        <w:t xml:space="preserve"> – Olive and Elinor – we are to animate just </w:t>
      </w:r>
      <w:proofErr w:type="spellStart"/>
      <w:r>
        <w:t>elinor</w:t>
      </w:r>
      <w:proofErr w:type="spellEnd"/>
      <w:r>
        <w:t xml:space="preserve"> addressing the audience. Are we to </w:t>
      </w:r>
      <w:proofErr w:type="spellStart"/>
      <w:r>
        <w:t>waterson</w:t>
      </w:r>
      <w:proofErr w:type="spellEnd"/>
      <w:r>
        <w:t xml:space="preserve"> everything (character and BG) off and just keep Elinor in frame? We should also adjust the camera to compose her properly.  To discuss </w:t>
      </w:r>
    </w:p>
  </w:comment>
  <w:comment w:id="58" w:author="Daniel Whiteson" w:date="2019-07-19T21:32:00Z" w:initials="DW">
    <w:p w14:paraId="022EB0F1" w14:textId="77777777" w:rsidR="008E4561" w:rsidRDefault="008E4561" w:rsidP="008E4561">
      <w:pPr>
        <w:pStyle w:val="CommentText"/>
      </w:pPr>
      <w:r>
        <w:rPr>
          <w:rStyle w:val="CommentReference"/>
        </w:rPr>
        <w:annotationRef/>
      </w:r>
      <w:r>
        <w:rPr>
          <w:rStyle w:val="CommentReference"/>
        </w:rPr>
        <w:annotationRef/>
      </w:r>
      <w:r>
        <w:t>“everyone” not people (the characters are not human)</w:t>
      </w:r>
    </w:p>
    <w:p w14:paraId="6ADCF10F" w14:textId="3918A996" w:rsidR="008E4561" w:rsidRDefault="008E4561">
      <w:pPr>
        <w:pStyle w:val="CommentText"/>
      </w:pPr>
    </w:p>
  </w:comment>
  <w:comment w:id="57" w:author="Daniel Whiteson" w:date="2019-07-19T21:32:00Z" w:initials="DW">
    <w:p w14:paraId="30F714AE" w14:textId="77777777" w:rsidR="008E4561" w:rsidRDefault="008E4561">
      <w:pPr>
        <w:pStyle w:val="CommentText"/>
      </w:pPr>
      <w:r>
        <w:rPr>
          <w:rStyle w:val="CommentReference"/>
        </w:rPr>
        <w:annotationRef/>
      </w:r>
      <w:r>
        <w:t>Is this a question? Are some kids going to shout out what they think is the answer?</w:t>
      </w:r>
    </w:p>
    <w:p w14:paraId="1D57BDE1" w14:textId="7F4263AE" w:rsidR="008E4561" w:rsidRDefault="008E4561">
      <w:pPr>
        <w:pStyle w:val="CommentText"/>
      </w:pPr>
    </w:p>
  </w:comment>
  <w:comment w:id="60" w:author="Daniel Whiteson" w:date="2019-07-16T23:17:00Z" w:initials="DW">
    <w:p w14:paraId="7B3F70B5" w14:textId="4EE1CCAD" w:rsidR="006A68BA" w:rsidRDefault="006A68BA">
      <w:pPr>
        <w:pStyle w:val="CommentText"/>
      </w:pPr>
      <w:r>
        <w:rPr>
          <w:rStyle w:val="CommentReference"/>
        </w:rPr>
        <w:annotationRef/>
      </w:r>
      <w:r>
        <w:t>Maybe: I don’t know either</w:t>
      </w:r>
    </w:p>
  </w:comment>
  <w:comment w:id="61" w:author="Daniel Whiteson" w:date="2019-07-19T21:32:00Z" w:initials="DW">
    <w:p w14:paraId="1C582B74" w14:textId="61DAA456" w:rsidR="008E4561" w:rsidRDefault="008E4561">
      <w:pPr>
        <w:pStyle w:val="CommentText"/>
      </w:pPr>
      <w:r>
        <w:rPr>
          <w:rStyle w:val="CommentReference"/>
        </w:rPr>
        <w:annotationRef/>
      </w:r>
      <w:r>
        <w:t>Maybe there should be a follow up question after FV_Q1 that asks, “Why do YOU think it’s taking so long for everyone to get ketchup?” and whatever they answer, Elinor replies, “Well, let’s find out!”</w:t>
      </w:r>
    </w:p>
  </w:comment>
  <w:comment w:id="59" w:author="Kevin Micallef" w:date="2019-07-17T17:21:00Z" w:initials="KM">
    <w:p w14:paraId="585E5FAA" w14:textId="77777777" w:rsidR="00B12B8D" w:rsidRDefault="00B12B8D">
      <w:pPr>
        <w:pStyle w:val="CommentText"/>
      </w:pPr>
      <w:r>
        <w:rPr>
          <w:rStyle w:val="CommentReference"/>
        </w:rPr>
        <w:annotationRef/>
      </w:r>
      <w:r>
        <w:t xml:space="preserve">Visual treatment – To discuss how we transition from the call and answer, back to the episode </w:t>
      </w:r>
    </w:p>
    <w:p w14:paraId="3788F279" w14:textId="77777777" w:rsidR="00B12B8D" w:rsidRDefault="00B12B8D">
      <w:pPr>
        <w:pStyle w:val="CommentText"/>
      </w:pPr>
      <w:r>
        <w:t xml:space="preserve"> </w:t>
      </w:r>
    </w:p>
  </w:comment>
  <w:comment w:id="68" w:author="Kevin Micallef" w:date="2019-07-17T17:03:00Z" w:initials="KM">
    <w:p w14:paraId="54F2A802" w14:textId="3F4B94F3" w:rsidR="006C3DEB" w:rsidRDefault="006C3DEB" w:rsidP="006C3DEB">
      <w:pPr>
        <w:ind w:firstLine="720"/>
      </w:pPr>
      <w:r>
        <w:rPr>
          <w:rStyle w:val="CommentReference"/>
        </w:rPr>
        <w:annotationRef/>
      </w:r>
      <w:r>
        <w:t>Why is she thinking here? Shouldn’t she just respond “yes! Bees make yummy honey with the juice from flowers.”</w:t>
      </w:r>
    </w:p>
    <w:p w14:paraId="2C0C2583" w14:textId="0CA9F4B2" w:rsidR="006C3DEB" w:rsidRDefault="006C3DEB">
      <w:pPr>
        <w:pStyle w:val="CommentText"/>
      </w:pPr>
    </w:p>
  </w:comment>
  <w:comment w:id="69" w:author="Daniel Whiteson" w:date="2019-07-16T23:22:00Z" w:initials="DW">
    <w:p w14:paraId="22265008" w14:textId="39617348" w:rsidR="006A68BA" w:rsidRDefault="006A68BA">
      <w:pPr>
        <w:pStyle w:val="CommentText"/>
      </w:pPr>
      <w:r>
        <w:rPr>
          <w:rStyle w:val="CommentReference"/>
        </w:rPr>
        <w:annotationRef/>
      </w:r>
      <w:r>
        <w:t>I like the “I think”. Can we add that to the fallback?</w:t>
      </w:r>
    </w:p>
  </w:comment>
  <w:comment w:id="74" w:author="Sara Sweetman" w:date="2019-07-20T16:51:00Z" w:initials="">
    <w:p w14:paraId="7ECCA52B" w14:textId="77777777" w:rsidR="007D316F" w:rsidRDefault="00B93D28">
      <w:pPr>
        <w:widowControl w:val="0"/>
        <w:pBdr>
          <w:top w:val="nil"/>
          <w:left w:val="nil"/>
          <w:bottom w:val="nil"/>
          <w:right w:val="nil"/>
          <w:between w:val="nil"/>
        </w:pBdr>
        <w:spacing w:line="240" w:lineRule="auto"/>
        <w:rPr>
          <w:color w:val="000000"/>
        </w:rPr>
      </w:pPr>
      <w:r>
        <w:rPr>
          <w:color w:val="000000"/>
        </w:rPr>
        <w:t>maybe "fun" instead of silly?</w:t>
      </w:r>
    </w:p>
  </w:comment>
  <w:comment w:id="75" w:author="Daniel Whiteson" w:date="2019-07-19T21:33:00Z" w:initials="DW">
    <w:p w14:paraId="4EE81729" w14:textId="77777777" w:rsidR="008E4561" w:rsidRDefault="008E4561">
      <w:pPr>
        <w:pStyle w:val="CommentText"/>
      </w:pPr>
      <w:r>
        <w:rPr>
          <w:rStyle w:val="CommentReference"/>
        </w:rPr>
        <w:annotationRef/>
      </w:r>
      <w:r>
        <w:t>What do you think it means that something is goopy?</w:t>
      </w:r>
    </w:p>
    <w:p w14:paraId="214C17D6" w14:textId="39961D20" w:rsidR="008E4561" w:rsidRDefault="008E4561">
      <w:pPr>
        <w:pStyle w:val="CommentText"/>
      </w:pPr>
    </w:p>
  </w:comment>
  <w:comment w:id="80" w:author="Daniel Whiteson" w:date="2019-07-16T23:21:00Z" w:initials="DW">
    <w:p w14:paraId="4775F365" w14:textId="5C00B4D6" w:rsidR="006A68BA" w:rsidRDefault="006A68BA">
      <w:pPr>
        <w:pStyle w:val="CommentText"/>
      </w:pPr>
      <w:r>
        <w:rPr>
          <w:rStyle w:val="CommentReference"/>
        </w:rPr>
        <w:annotationRef/>
      </w:r>
      <w:r>
        <w:t>This bit is not interactive. What’s the goal of this element?</w:t>
      </w:r>
    </w:p>
  </w:comment>
  <w:comment w:id="81" w:author="Kevin Micallef" w:date="2019-07-17T17:16:00Z" w:initials="KM">
    <w:p w14:paraId="1BCACD26" w14:textId="77777777" w:rsidR="00B12B8D" w:rsidRDefault="008B0B4B">
      <w:pPr>
        <w:pStyle w:val="CommentText"/>
      </w:pPr>
      <w:r>
        <w:rPr>
          <w:rStyle w:val="CommentReference"/>
        </w:rPr>
        <w:annotationRef/>
      </w:r>
      <w:proofErr w:type="spellStart"/>
      <w:r>
        <w:t>Whats</w:t>
      </w:r>
      <w:proofErr w:type="spellEnd"/>
      <w:r>
        <w:t xml:space="preserve"> the call and answer here? </w:t>
      </w:r>
    </w:p>
    <w:p w14:paraId="4E2CDF54" w14:textId="77777777" w:rsidR="00B12B8D" w:rsidRDefault="00B12B8D">
      <w:pPr>
        <w:pStyle w:val="CommentText"/>
      </w:pPr>
    </w:p>
    <w:p w14:paraId="2A808005" w14:textId="77777777" w:rsidR="00B12B8D" w:rsidRDefault="00B12B8D">
      <w:pPr>
        <w:pStyle w:val="CommentText"/>
      </w:pPr>
      <w:r>
        <w:t xml:space="preserve">Again – visually – if this is the one line we have added to the existing scene – is it over the visual of the book (as per the image attached) – therefore no new animation. Or are we to cut out of the book and show Elinor as she asks – discuss the visuals – and cutting back to the episode </w:t>
      </w:r>
    </w:p>
    <w:p w14:paraId="1EBC05E0" w14:textId="77777777" w:rsidR="008B0B4B" w:rsidRDefault="00B12B8D">
      <w:pPr>
        <w:pStyle w:val="CommentText"/>
      </w:pPr>
      <w:r>
        <w:t xml:space="preserve"> </w:t>
      </w:r>
    </w:p>
  </w:comment>
  <w:comment w:id="87" w:author="Daniel Whiteson" w:date="2019-07-17T14:18:00Z" w:initials="DW">
    <w:p w14:paraId="5C8593F3" w14:textId="075AA58A" w:rsidR="004836D8" w:rsidRDefault="004836D8">
      <w:pPr>
        <w:pStyle w:val="CommentText"/>
      </w:pPr>
      <w:r>
        <w:rPr>
          <w:rStyle w:val="CommentReference"/>
        </w:rPr>
        <w:annotationRef/>
      </w:r>
      <w:r>
        <w:t>“Why do you think”, or “Do you know why”</w:t>
      </w:r>
    </w:p>
  </w:comment>
  <w:comment w:id="88" w:author="Daniel Whiteson" w:date="2019-07-16T23:22:00Z" w:initials="DW">
    <w:p w14:paraId="6A9073FD" w14:textId="08F40915" w:rsidR="006A68BA" w:rsidRDefault="006A68BA">
      <w:pPr>
        <w:pStyle w:val="CommentText"/>
      </w:pPr>
      <w:r>
        <w:rPr>
          <w:rStyle w:val="CommentReference"/>
        </w:rPr>
        <w:annotationRef/>
      </w:r>
      <w:r>
        <w:t>I think this is a bit too much. Let’s use these elements to reinforce or probe the learning, rather than adding new vocabulary. Similar for other options.</w:t>
      </w:r>
    </w:p>
  </w:comment>
  <w:comment w:id="86" w:author="Sara Sweetman" w:date="2019-07-20T16:54:00Z" w:initials="">
    <w:p w14:paraId="73A13E06" w14:textId="77777777" w:rsidR="007D316F" w:rsidRDefault="00B93D28">
      <w:pPr>
        <w:widowControl w:val="0"/>
        <w:pBdr>
          <w:top w:val="nil"/>
          <w:left w:val="nil"/>
          <w:bottom w:val="nil"/>
          <w:right w:val="nil"/>
          <w:between w:val="nil"/>
        </w:pBdr>
        <w:spacing w:line="240" w:lineRule="auto"/>
        <w:rPr>
          <w:color w:val="000000"/>
        </w:rPr>
      </w:pPr>
      <w:r>
        <w:rPr>
          <w:color w:val="000000"/>
        </w:rPr>
        <w:t>this content is too high conceptually for our 4s and 5s to grasp in this one experience</w:t>
      </w:r>
    </w:p>
  </w:comment>
  <w:comment w:id="93" w:author="Daniel Whiteson" w:date="2019-07-16T23:23:00Z" w:initials="DW">
    <w:p w14:paraId="150D254D" w14:textId="787A5BA5" w:rsidR="006A68BA" w:rsidRDefault="006A68BA">
      <w:pPr>
        <w:pStyle w:val="CommentText"/>
      </w:pPr>
      <w:r>
        <w:rPr>
          <w:rStyle w:val="CommentReference"/>
        </w:rPr>
        <w:annotationRef/>
      </w:r>
      <w:r>
        <w:t>Maybe: “That’s a good idea.”</w:t>
      </w:r>
    </w:p>
  </w:comment>
  <w:comment w:id="96" w:author="Kevin Micallef" w:date="2019-07-17T17:27:00Z" w:initials="KM">
    <w:p w14:paraId="25C1FE6D" w14:textId="5A2AF3E7" w:rsidR="00B12B8D" w:rsidRDefault="00B12B8D">
      <w:pPr>
        <w:pStyle w:val="CommentText"/>
      </w:pPr>
      <w:r>
        <w:rPr>
          <w:rStyle w:val="CommentReference"/>
        </w:rPr>
        <w:annotationRef/>
      </w:r>
      <w:r>
        <w:t>We didn’t use the term ‘dilutes; in the episode – but instead talked about ‘thinning’ the water</w:t>
      </w:r>
      <w:r w:rsidR="00D806E1">
        <w:t>- or making it ‘runnier’.</w:t>
      </w:r>
      <w:r>
        <w:t xml:space="preserve"> do we want to keep the dialogue the </w:t>
      </w:r>
      <w:proofErr w:type="gramStart"/>
      <w:r>
        <w:t xml:space="preserve">same </w:t>
      </w:r>
      <w:r w:rsidR="00D806E1">
        <w:t>?</w:t>
      </w:r>
      <w:proofErr w:type="gramEnd"/>
    </w:p>
    <w:p w14:paraId="6393F1CA" w14:textId="2DAB755B" w:rsidR="00B12B8D" w:rsidRDefault="00B12B8D">
      <w:pPr>
        <w:pStyle w:val="CommentText"/>
      </w:pPr>
    </w:p>
  </w:comment>
  <w:comment w:id="94" w:author="Daniel Whiteson" w:date="2019-07-16T23:24:00Z" w:initials="DW">
    <w:p w14:paraId="091AC7CC" w14:textId="02757B51" w:rsidR="006A68BA" w:rsidRDefault="006A68BA">
      <w:pPr>
        <w:pStyle w:val="CommentText"/>
      </w:pPr>
      <w:r>
        <w:rPr>
          <w:rStyle w:val="CommentReference"/>
        </w:rPr>
        <w:annotationRef/>
      </w:r>
      <w:r>
        <w:t>Same comment re “concentration” vocab above.</w:t>
      </w:r>
    </w:p>
  </w:comment>
  <w:comment w:id="95" w:author="Sara Sweetman" w:date="2019-07-20T16:55:00Z" w:initials="">
    <w:p w14:paraId="2E3A35D9" w14:textId="77777777" w:rsidR="007D316F" w:rsidRDefault="00B93D28">
      <w:pPr>
        <w:widowControl w:val="0"/>
        <w:pBdr>
          <w:top w:val="nil"/>
          <w:left w:val="nil"/>
          <w:bottom w:val="nil"/>
          <w:right w:val="nil"/>
          <w:between w:val="nil"/>
        </w:pBdr>
        <w:spacing w:line="240" w:lineRule="auto"/>
        <w:rPr>
          <w:color w:val="000000"/>
        </w:rPr>
      </w:pPr>
      <w:proofErr w:type="gramStart"/>
      <w:r>
        <w:rPr>
          <w:color w:val="000000"/>
        </w:rPr>
        <w:t>again</w:t>
      </w:r>
      <w:proofErr w:type="gramEnd"/>
      <w:r>
        <w:rPr>
          <w:color w:val="000000"/>
        </w:rPr>
        <w:t xml:space="preserve"> too much content for preschool</w:t>
      </w:r>
    </w:p>
  </w:comment>
  <w:comment w:id="103" w:author="Daniel Whiteson" w:date="2019-07-19T21:33:00Z" w:initials="DW">
    <w:p w14:paraId="148697A1" w14:textId="77777777" w:rsidR="008E4561" w:rsidRDefault="008E4561">
      <w:pPr>
        <w:pStyle w:val="CommentText"/>
      </w:pPr>
      <w:r>
        <w:rPr>
          <w:rStyle w:val="CommentReference"/>
        </w:rPr>
        <w:annotationRef/>
      </w:r>
      <w:r>
        <w:t>won’t come out of</w:t>
      </w:r>
    </w:p>
    <w:p w14:paraId="2362ACDE" w14:textId="586E24CC" w:rsidR="008E4561" w:rsidRDefault="008E4561">
      <w:pPr>
        <w:pStyle w:val="CommentText"/>
      </w:pPr>
    </w:p>
  </w:comment>
  <w:comment w:id="104" w:author="Daniel Whiteson" w:date="2019-07-19T21:33:00Z" w:initials="DW">
    <w:p w14:paraId="2A49C04C" w14:textId="77777777" w:rsidR="008E4561" w:rsidRDefault="008E4561">
      <w:pPr>
        <w:pStyle w:val="CommentText"/>
      </w:pPr>
      <w:r>
        <w:rPr>
          <w:rStyle w:val="CommentReference"/>
        </w:rPr>
        <w:annotationRef/>
      </w:r>
      <w:r>
        <w:t>won’t come out of</w:t>
      </w:r>
    </w:p>
    <w:p w14:paraId="0A73B616" w14:textId="1653DCC9" w:rsidR="008E4561" w:rsidRDefault="008E4561">
      <w:pPr>
        <w:pStyle w:val="CommentText"/>
      </w:pPr>
    </w:p>
  </w:comment>
  <w:comment w:id="105" w:author="Daniel Whiteson" w:date="2019-07-17T14:20:00Z" w:initials="DW">
    <w:p w14:paraId="793958C8" w14:textId="04775769" w:rsidR="00F43A47" w:rsidRDefault="00F43A47">
      <w:pPr>
        <w:pStyle w:val="CommentText"/>
      </w:pPr>
      <w:r>
        <w:rPr>
          <w:rStyle w:val="CommentReference"/>
        </w:rPr>
        <w:annotationRef/>
      </w:r>
      <w:r>
        <w:t>I would expect some sort of post-episode wrap up question to see if the viewer understood how Elinor solved the problem, or if they understood why adding water solved the problem.</w:t>
      </w:r>
    </w:p>
  </w:comment>
  <w:comment w:id="110" w:author="Daniel Whiteson" w:date="2019-07-17T14:22:00Z" w:initials="DW">
    <w:p w14:paraId="7160F976" w14:textId="2894D6F3" w:rsidR="00F43A47" w:rsidRDefault="00F43A47">
      <w:pPr>
        <w:pStyle w:val="CommentText"/>
      </w:pPr>
      <w:r>
        <w:rPr>
          <w:rStyle w:val="CommentReference"/>
        </w:rPr>
        <w:annotationRef/>
      </w:r>
      <w:r>
        <w:t>Could you comment on the general approach to the 1</w:t>
      </w:r>
      <w:r w:rsidRPr="00F43A47">
        <w:rPr>
          <w:vertAlign w:val="superscript"/>
        </w:rPr>
        <w:t>st</w:t>
      </w:r>
      <w:r>
        <w:t xml:space="preserve"> vs 2</w:t>
      </w:r>
      <w:r w:rsidRPr="00F43A47">
        <w:rPr>
          <w:vertAlign w:val="superscript"/>
        </w:rPr>
        <w:t>nd</w:t>
      </w:r>
      <w:r>
        <w:t xml:space="preserve"> viewing?  This seems very similar to the FV question at the same point. </w:t>
      </w:r>
    </w:p>
  </w:comment>
  <w:comment w:id="111" w:author="Daniel Whiteson" w:date="2019-07-19T21:34:00Z" w:initials="DW">
    <w:p w14:paraId="0C45B0F3" w14:textId="45ED5213" w:rsidR="008E4561" w:rsidRDefault="008E4561">
      <w:pPr>
        <w:pStyle w:val="CommentText"/>
      </w:pPr>
      <w:r>
        <w:rPr>
          <w:rStyle w:val="CommentReference"/>
        </w:rPr>
        <w:annotationRef/>
      </w:r>
      <w:r>
        <w:t>So that everyone can get their ketchup</w:t>
      </w:r>
    </w:p>
  </w:comment>
  <w:comment w:id="116" w:author="Daniel Whiteson" w:date="2019-07-17T14:23:00Z" w:initials="DW">
    <w:p w14:paraId="710702F0" w14:textId="283D4CEE" w:rsidR="00F43A47" w:rsidRDefault="00F43A47">
      <w:pPr>
        <w:pStyle w:val="CommentText"/>
      </w:pPr>
      <w:r>
        <w:rPr>
          <w:rStyle w:val="CommentReference"/>
        </w:rPr>
        <w:annotationRef/>
      </w:r>
      <w:r>
        <w:t xml:space="preserve">This seems like a more basic question than the FV question. </w:t>
      </w:r>
    </w:p>
  </w:comment>
  <w:comment w:id="117" w:author="Sara Sweetman" w:date="2019-07-20T16:57:00Z" w:initials="">
    <w:p w14:paraId="0A3086A6" w14:textId="77777777" w:rsidR="007D316F" w:rsidRDefault="00B93D28">
      <w:pPr>
        <w:widowControl w:val="0"/>
        <w:pBdr>
          <w:top w:val="nil"/>
          <w:left w:val="nil"/>
          <w:bottom w:val="nil"/>
          <w:right w:val="nil"/>
          <w:between w:val="nil"/>
        </w:pBdr>
        <w:spacing w:line="240" w:lineRule="auto"/>
        <w:rPr>
          <w:color w:val="000000"/>
        </w:rPr>
      </w:pPr>
      <w:r>
        <w:rPr>
          <w:color w:val="000000"/>
        </w:rPr>
        <w:t>I don't think many kids would be able to answer this.  I'd like to see the book model higher order questions.  I am sure technology makes that difficult.</w:t>
      </w:r>
    </w:p>
  </w:comment>
  <w:comment w:id="118" w:author="Daniel Whiteson" w:date="2019-07-19T21:34:00Z" w:initials="DW">
    <w:p w14:paraId="1FD4E74C" w14:textId="0FBA6BF5" w:rsidR="008E4561" w:rsidRDefault="008E4561">
      <w:pPr>
        <w:pStyle w:val="CommentText"/>
      </w:pPr>
      <w:r>
        <w:rPr>
          <w:rStyle w:val="CommentReference"/>
        </w:rPr>
        <w:annotationRef/>
      </w:r>
      <w:r>
        <w:t>Home</w:t>
      </w:r>
    </w:p>
    <w:p w14:paraId="49AAF50B" w14:textId="1C41B54C" w:rsidR="008E4561" w:rsidRDefault="008E4561">
      <w:pPr>
        <w:pStyle w:val="CommentText"/>
      </w:pPr>
    </w:p>
  </w:comment>
  <w:comment w:id="123" w:author="Sara Sweetman" w:date="2019-07-20T16:58:00Z" w:initials="">
    <w:p w14:paraId="7FE144BE" w14:textId="77777777" w:rsidR="007D316F" w:rsidRDefault="00B93D28">
      <w:pPr>
        <w:widowControl w:val="0"/>
        <w:pBdr>
          <w:top w:val="nil"/>
          <w:left w:val="nil"/>
          <w:bottom w:val="nil"/>
          <w:right w:val="nil"/>
          <w:between w:val="nil"/>
        </w:pBdr>
        <w:spacing w:line="240" w:lineRule="auto"/>
        <w:rPr>
          <w:color w:val="000000"/>
        </w:rPr>
      </w:pPr>
      <w:r>
        <w:rPr>
          <w:color w:val="000000"/>
        </w:rPr>
        <w:t>dripping?  flowing?</w:t>
      </w:r>
    </w:p>
  </w:comment>
  <w:comment w:id="128" w:author="Sara Sweetman" w:date="2019-07-20T17:01:00Z" w:initials="">
    <w:p w14:paraId="4E9ED29B"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I would not focus on the process of concentrated verses diluted, instead I would ask questions </w:t>
      </w:r>
      <w:proofErr w:type="gramStart"/>
      <w:r>
        <w:rPr>
          <w:color w:val="000000"/>
        </w:rPr>
        <w:t>like :The</w:t>
      </w:r>
      <w:proofErr w:type="gramEnd"/>
      <w:r>
        <w:rPr>
          <w:color w:val="000000"/>
        </w:rPr>
        <w:t xml:space="preserve"> nectar is  runny like juice so the be can drink it.  Can you find another liquid in the forest that is runny and thin?  (water)</w:t>
      </w:r>
    </w:p>
  </w:comment>
  <w:comment w:id="133" w:author="Daniel Whiteson" w:date="2019-07-19T21:35:00Z" w:initials="DW">
    <w:p w14:paraId="2B222AA1" w14:textId="77777777" w:rsidR="008E4561" w:rsidRDefault="008E4561">
      <w:pPr>
        <w:pStyle w:val="CommentText"/>
      </w:pPr>
      <w:r>
        <w:rPr>
          <w:rStyle w:val="CommentReference"/>
        </w:rPr>
        <w:annotationRef/>
      </w:r>
      <w:r>
        <w:t>Too much, here and below.</w:t>
      </w:r>
    </w:p>
    <w:p w14:paraId="7DCC3D30" w14:textId="180FA463" w:rsidR="008E4561" w:rsidRDefault="008E4561">
      <w:pPr>
        <w:pStyle w:val="CommentText"/>
      </w:pPr>
    </w:p>
  </w:comment>
  <w:comment w:id="138" w:author="Daniel Whiteson" w:date="2019-07-19T21:35:00Z" w:initials="DW">
    <w:p w14:paraId="35A06AB9" w14:textId="77777777" w:rsidR="008E4561" w:rsidRDefault="008E4561">
      <w:pPr>
        <w:pStyle w:val="CommentText"/>
      </w:pPr>
      <w:r>
        <w:rPr>
          <w:rStyle w:val="CommentReference"/>
        </w:rPr>
        <w:annotationRef/>
      </w:r>
      <w:r>
        <w:t xml:space="preserve">We need to make the ketchup less goopy and more </w:t>
      </w:r>
      <w:proofErr w:type="spellStart"/>
      <w:r>
        <w:t>runn</w:t>
      </w:r>
      <w:proofErr w:type="spellEnd"/>
      <w:r>
        <w:t>. How do we make the ketchup less goopy?</w:t>
      </w:r>
    </w:p>
    <w:p w14:paraId="57195924" w14:textId="4758D2EB" w:rsidR="008E4561" w:rsidRDefault="008E4561">
      <w:pPr>
        <w:pStyle w:val="CommentText"/>
      </w:pPr>
    </w:p>
  </w:comment>
  <w:comment w:id="139" w:author="Sara Sweetman" w:date="2019-07-20T17:01:00Z" w:initials="">
    <w:p w14:paraId="02AA465B" w14:textId="77777777" w:rsidR="007D316F" w:rsidRDefault="00B93D28">
      <w:pPr>
        <w:widowControl w:val="0"/>
        <w:pBdr>
          <w:top w:val="nil"/>
          <w:left w:val="nil"/>
          <w:bottom w:val="nil"/>
          <w:right w:val="nil"/>
          <w:between w:val="nil"/>
        </w:pBdr>
        <w:spacing w:line="240" w:lineRule="auto"/>
        <w:rPr>
          <w:color w:val="000000"/>
        </w:rPr>
      </w:pPr>
      <w:r>
        <w:rPr>
          <w:color w:val="000000"/>
        </w:rPr>
        <w:t xml:space="preserve">What could we do to make it </w:t>
      </w:r>
      <w:proofErr w:type="gramStart"/>
      <w:r>
        <w:rPr>
          <w:color w:val="000000"/>
        </w:rPr>
        <w:t>more runny</w:t>
      </w:r>
      <w:proofErr w:type="gramEnd"/>
      <w:r>
        <w:rPr>
          <w:color w:val="000000"/>
        </w:rPr>
        <w:t>?</w:t>
      </w:r>
    </w:p>
  </w:comment>
  <w:comment w:id="142" w:author="Daniel Whiteson" w:date="2019-07-19T21:35:00Z" w:initials="DW">
    <w:p w14:paraId="276E24D5" w14:textId="77777777" w:rsidR="008E4561" w:rsidRDefault="008E4561">
      <w:pPr>
        <w:pStyle w:val="CommentText"/>
      </w:pPr>
      <w:r>
        <w:rPr>
          <w:rStyle w:val="CommentReference"/>
        </w:rPr>
        <w:annotationRef/>
      </w:r>
      <w:r>
        <w:t>water makes liquids less goopy</w:t>
      </w:r>
    </w:p>
    <w:p w14:paraId="5ABFA52A" w14:textId="0691EE43" w:rsidR="008E4561" w:rsidRDefault="008E456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9143DA" w15:done="0"/>
  <w15:commentEx w15:paraId="741490B2" w15:done="0"/>
  <w15:commentEx w15:paraId="73A79514" w15:done="0"/>
  <w15:commentEx w15:paraId="11425546" w15:done="0"/>
  <w15:commentEx w15:paraId="028B6B46" w15:done="0"/>
  <w15:commentEx w15:paraId="4AA89060" w15:done="0"/>
  <w15:commentEx w15:paraId="28CCEAF4" w15:done="0"/>
  <w15:commentEx w15:paraId="1E0ECE00" w15:done="0"/>
  <w15:commentEx w15:paraId="050D2954" w15:done="0"/>
  <w15:commentEx w15:paraId="6AFC8026" w15:done="0"/>
  <w15:commentEx w15:paraId="53A85FE7" w15:done="0"/>
  <w15:commentEx w15:paraId="3F2A483E" w15:done="0"/>
  <w15:commentEx w15:paraId="2E314EC9" w15:done="0"/>
  <w15:commentEx w15:paraId="7FB914CF" w15:done="0"/>
  <w15:commentEx w15:paraId="6ADCF10F" w15:done="0"/>
  <w15:commentEx w15:paraId="1D57BDE1" w15:done="0"/>
  <w15:commentEx w15:paraId="7B3F70B5" w15:done="0"/>
  <w15:commentEx w15:paraId="1C582B74" w15:done="0"/>
  <w15:commentEx w15:paraId="3788F279" w15:done="0"/>
  <w15:commentEx w15:paraId="2C0C2583" w15:done="0"/>
  <w15:commentEx w15:paraId="22265008" w15:done="0"/>
  <w15:commentEx w15:paraId="7ECCA52B" w15:done="0"/>
  <w15:commentEx w15:paraId="214C17D6" w15:done="0"/>
  <w15:commentEx w15:paraId="4775F365" w15:done="0"/>
  <w15:commentEx w15:paraId="1EBC05E0" w15:done="0"/>
  <w15:commentEx w15:paraId="5C8593F3" w15:done="0"/>
  <w15:commentEx w15:paraId="6A9073FD" w15:done="0"/>
  <w15:commentEx w15:paraId="73A13E06" w15:done="0"/>
  <w15:commentEx w15:paraId="150D254D" w15:done="0"/>
  <w15:commentEx w15:paraId="6393F1CA" w15:done="0"/>
  <w15:commentEx w15:paraId="091AC7CC" w15:done="0"/>
  <w15:commentEx w15:paraId="2E3A35D9" w15:done="0"/>
  <w15:commentEx w15:paraId="2362ACDE" w15:done="0"/>
  <w15:commentEx w15:paraId="0A73B616" w15:done="0"/>
  <w15:commentEx w15:paraId="793958C8" w15:done="0"/>
  <w15:commentEx w15:paraId="7160F976" w15:done="0"/>
  <w15:commentEx w15:paraId="0C45B0F3" w15:done="0"/>
  <w15:commentEx w15:paraId="710702F0" w15:done="0"/>
  <w15:commentEx w15:paraId="0A3086A6" w15:done="0"/>
  <w15:commentEx w15:paraId="49AAF50B" w15:done="0"/>
  <w15:commentEx w15:paraId="7FE144BE" w15:done="0"/>
  <w15:commentEx w15:paraId="4E9ED29B" w15:done="0"/>
  <w15:commentEx w15:paraId="7DCC3D30" w15:done="0"/>
  <w15:commentEx w15:paraId="57195924" w15:done="0"/>
  <w15:commentEx w15:paraId="02AA465B" w15:done="0"/>
  <w15:commentEx w15:paraId="5ABFA5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9143DA" w16cid:durableId="20E06F50"/>
  <w16cid:commentId w16cid:paraId="741490B2" w16cid:durableId="20D8D6EE"/>
  <w16cid:commentId w16cid:paraId="73A79514" w16cid:durableId="20E0302B"/>
  <w16cid:commentId w16cid:paraId="11425546" w16cid:durableId="20D8D6B8"/>
  <w16cid:commentId w16cid:paraId="028B6B46" w16cid:durableId="20E0302C"/>
  <w16cid:commentId w16cid:paraId="4AA89060" w16cid:durableId="20DCB525"/>
  <w16cid:commentId w16cid:paraId="28CCEAF4" w16cid:durableId="20E0302D"/>
  <w16cid:commentId w16cid:paraId="1E0ECE00" w16cid:durableId="20D9AA4C"/>
  <w16cid:commentId w16cid:paraId="050D2954" w16cid:durableId="20D8D889"/>
  <w16cid:commentId w16cid:paraId="6AFC8026" w16cid:durableId="20D8D92C"/>
  <w16cid:commentId w16cid:paraId="53A85FE7" w16cid:durableId="20D9ABBC"/>
  <w16cid:commentId w16cid:paraId="3F2A483E" w16cid:durableId="20E02F92"/>
  <w16cid:commentId w16cid:paraId="2E314EC9" w16cid:durableId="20D8D966"/>
  <w16cid:commentId w16cid:paraId="7FB914CF" w16cid:durableId="20D9D6C6"/>
  <w16cid:commentId w16cid:paraId="6ADCF10F" w16cid:durableId="20DCB563"/>
  <w16cid:commentId w16cid:paraId="1D57BDE1" w16cid:durableId="20DCB56F"/>
  <w16cid:commentId w16cid:paraId="7B3F70B5" w16cid:durableId="20D8D998"/>
  <w16cid:commentId w16cid:paraId="1C582B74" w16cid:durableId="20DCB578"/>
  <w16cid:commentId w16cid:paraId="3788F279" w16cid:durableId="20E0302E"/>
  <w16cid:commentId w16cid:paraId="2C0C2583" w16cid:durableId="20D9D363"/>
  <w16cid:commentId w16cid:paraId="22265008" w16cid:durableId="20D8DA9B"/>
  <w16cid:commentId w16cid:paraId="7ECCA52B" w16cid:durableId="20E02F93"/>
  <w16cid:commentId w16cid:paraId="214C17D6" w16cid:durableId="20DCB58F"/>
  <w16cid:commentId w16cid:paraId="4775F365" w16cid:durableId="20D8DA7D"/>
  <w16cid:commentId w16cid:paraId="1EBC05E0" w16cid:durableId="20E0302F"/>
  <w16cid:commentId w16cid:paraId="5C8593F3" w16cid:durableId="20D9ACAE"/>
  <w16cid:commentId w16cid:paraId="6A9073FD" w16cid:durableId="20D8DAC2"/>
  <w16cid:commentId w16cid:paraId="73A13E06" w16cid:durableId="20E02F94"/>
  <w16cid:commentId w16cid:paraId="150D254D" w16cid:durableId="20D8DB06"/>
  <w16cid:commentId w16cid:paraId="6393F1CA" w16cid:durableId="20D9D91E"/>
  <w16cid:commentId w16cid:paraId="091AC7CC" w16cid:durableId="20D8DB19"/>
  <w16cid:commentId w16cid:paraId="2E3A35D9" w16cid:durableId="20E03030"/>
  <w16cid:commentId w16cid:paraId="2362ACDE" w16cid:durableId="20DCB5B4"/>
  <w16cid:commentId w16cid:paraId="0A73B616" w16cid:durableId="20DCB5BC"/>
  <w16cid:commentId w16cid:paraId="793958C8" w16cid:durableId="20D9AD43"/>
  <w16cid:commentId w16cid:paraId="7160F976" w16cid:durableId="20D9AD90"/>
  <w16cid:commentId w16cid:paraId="0C45B0F3" w16cid:durableId="20DCB5CE"/>
  <w16cid:commentId w16cid:paraId="710702F0" w16cid:durableId="20D9ADCC"/>
  <w16cid:commentId w16cid:paraId="0A3086A6" w16cid:durableId="20E03031"/>
  <w16cid:commentId w16cid:paraId="49AAF50B" w16cid:durableId="20DCB5E6"/>
  <w16cid:commentId w16cid:paraId="7FE144BE" w16cid:durableId="20E02F97"/>
  <w16cid:commentId w16cid:paraId="4E9ED29B" w16cid:durableId="20E02F98"/>
  <w16cid:commentId w16cid:paraId="7DCC3D30" w16cid:durableId="20DCB605"/>
  <w16cid:commentId w16cid:paraId="57195924" w16cid:durableId="20DCB619"/>
  <w16cid:commentId w16cid:paraId="02AA465B" w16cid:durableId="20E03032"/>
  <w16cid:commentId w16cid:paraId="5ABFA52A" w16cid:durableId="20DCB6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FC20D" w14:textId="77777777" w:rsidR="002C519B" w:rsidRDefault="002C519B">
      <w:pPr>
        <w:spacing w:line="240" w:lineRule="auto"/>
      </w:pPr>
      <w:r>
        <w:separator/>
      </w:r>
    </w:p>
  </w:endnote>
  <w:endnote w:type="continuationSeparator" w:id="0">
    <w:p w14:paraId="7BF53450" w14:textId="77777777" w:rsidR="002C519B" w:rsidRDefault="002C519B">
      <w:pPr>
        <w:spacing w:line="240" w:lineRule="auto"/>
      </w:pPr>
      <w:r>
        <w:continuationSeparator/>
      </w:r>
    </w:p>
  </w:endnote>
  <w:endnote w:type="continuationNotice" w:id="1">
    <w:p w14:paraId="4EBCC9CC" w14:textId="77777777" w:rsidR="002C519B" w:rsidRDefault="002C51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4FB46" w14:textId="77777777" w:rsidR="00B93D28" w:rsidRDefault="00B93D28">
    <w:pPr>
      <w:pPrChange w:id="147" w:author="Author" w:date="2019-07-22T12:52: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4C2FD" w14:textId="77777777" w:rsidR="002C519B" w:rsidRDefault="002C519B">
      <w:pPr>
        <w:spacing w:line="240" w:lineRule="auto"/>
      </w:pPr>
      <w:r>
        <w:separator/>
      </w:r>
    </w:p>
  </w:footnote>
  <w:footnote w:type="continuationSeparator" w:id="0">
    <w:p w14:paraId="492DA26B" w14:textId="77777777" w:rsidR="002C519B" w:rsidRDefault="002C519B">
      <w:pPr>
        <w:spacing w:line="240" w:lineRule="auto"/>
      </w:pPr>
      <w:r>
        <w:continuationSeparator/>
      </w:r>
    </w:p>
  </w:footnote>
  <w:footnote w:type="continuationNotice" w:id="1">
    <w:p w14:paraId="42021F64" w14:textId="77777777" w:rsidR="002C519B" w:rsidRDefault="002C51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6B92" w14:textId="17549079" w:rsidR="000F2475" w:rsidRDefault="000F2475">
    <w:pPr>
      <w:rPr>
        <w:rPrChange w:id="143" w:author="Author" w:date="2019-07-22T12:52:00Z">
          <w:rPr>
            <w:lang w:val="en-US"/>
          </w:rPr>
        </w:rPrChange>
      </w:rPr>
    </w:pPr>
    <w:r>
      <w:rPr>
        <w:rPrChange w:id="144" w:author="Author" w:date="2019-07-22T12:52:00Z">
          <w:rPr>
            <w:lang w:val="en-US"/>
          </w:rPr>
        </w:rPrChange>
      </w:rPr>
      <w:t>Draft Conversational Script</w:t>
    </w:r>
  </w:p>
  <w:p w14:paraId="641CCCE9" w14:textId="71390BF9" w:rsidR="000F2475" w:rsidRDefault="000F2475">
    <w:pPr>
      <w:rPr>
        <w:rPrChange w:id="145" w:author="Author" w:date="2019-07-22T12:52:00Z">
          <w:rPr>
            <w:lang w:val="en-US"/>
          </w:rPr>
        </w:rPrChange>
      </w:rPr>
    </w:pPr>
    <w:r>
      <w:rPr>
        <w:rPrChange w:id="146" w:author="Author" w:date="2019-07-22T12:52:00Z">
          <w:rPr>
            <w:lang w:val="en-US"/>
          </w:rPr>
        </w:rPrChange>
      </w:rPr>
      <w:t>07/12/2019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CD402E"/>
    <w:multiLevelType w:val="hybridMultilevel"/>
    <w:tmpl w:val="26B42372"/>
    <w:lvl w:ilvl="0" w:tplc="3956FF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Daniel Whiteson">
    <w15:presenceInfo w15:providerId="Windows Live" w15:userId="71b9ea0df3b84286"/>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6BD"/>
    <w:rsid w:val="000F1BD0"/>
    <w:rsid w:val="000F2475"/>
    <w:rsid w:val="002923B8"/>
    <w:rsid w:val="002C519B"/>
    <w:rsid w:val="00350FD8"/>
    <w:rsid w:val="004836D8"/>
    <w:rsid w:val="00504DDE"/>
    <w:rsid w:val="00515105"/>
    <w:rsid w:val="00574078"/>
    <w:rsid w:val="00685EBE"/>
    <w:rsid w:val="006A68BA"/>
    <w:rsid w:val="006C3DEB"/>
    <w:rsid w:val="00751A58"/>
    <w:rsid w:val="007D316F"/>
    <w:rsid w:val="00830A8F"/>
    <w:rsid w:val="00841E39"/>
    <w:rsid w:val="008B0B4B"/>
    <w:rsid w:val="008B1A3D"/>
    <w:rsid w:val="008C749F"/>
    <w:rsid w:val="008E4561"/>
    <w:rsid w:val="00B12B8D"/>
    <w:rsid w:val="00B93D28"/>
    <w:rsid w:val="00C515B6"/>
    <w:rsid w:val="00C93C2E"/>
    <w:rsid w:val="00D644B7"/>
    <w:rsid w:val="00D806E1"/>
    <w:rsid w:val="00E148B1"/>
    <w:rsid w:val="00E606BD"/>
    <w:rsid w:val="00F43A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836F"/>
  <w15:docId w15:val="{E6D65218-4CE1-4CC8-B8C3-C158C620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Change w:id="0" w:author="Author" w:date="2019-07-22T12:50:00Z">
        <w:pPr>
          <w:keepNext/>
          <w:keepLines/>
          <w:spacing w:before="400" w:after="120" w:line="276" w:lineRule="auto"/>
          <w:outlineLvl w:val="0"/>
        </w:pPr>
      </w:pPrChange>
    </w:pPr>
    <w:rPr>
      <w:sz w:val="40"/>
      <w:szCs w:val="40"/>
      <w:lang w:eastAsia="en-US"/>
      <w:rPrChange w:id="0" w:author="Author" w:date="2019-07-22T12:50:00Z">
        <w:rPr>
          <w:rFonts w:ascii="Arial" w:eastAsia="Arial" w:hAnsi="Arial" w:cs="Arial"/>
          <w:sz w:val="40"/>
          <w:szCs w:val="40"/>
          <w:lang w:val="en" w:eastAsia="zh-CN" w:bidi="ar-SA"/>
        </w:rPr>
      </w:rPrChange>
    </w:rPr>
  </w:style>
  <w:style w:type="paragraph" w:styleId="Heading2">
    <w:name w:val="heading 2"/>
    <w:basedOn w:val="Normal"/>
    <w:next w:val="Normal"/>
    <w:uiPriority w:val="9"/>
    <w:semiHidden/>
    <w:unhideWhenUsed/>
    <w:qFormat/>
    <w:pPr>
      <w:keepNext/>
      <w:keepLines/>
      <w:spacing w:before="360" w:after="120"/>
      <w:outlineLvl w:val="1"/>
      <w:pPrChange w:id="1" w:author="Author" w:date="2019-07-22T12:50:00Z">
        <w:pPr>
          <w:keepNext/>
          <w:keepLines/>
          <w:spacing w:before="360" w:after="120" w:line="276" w:lineRule="auto"/>
          <w:outlineLvl w:val="1"/>
        </w:pPr>
      </w:pPrChange>
    </w:pPr>
    <w:rPr>
      <w:sz w:val="32"/>
      <w:szCs w:val="32"/>
      <w:lang w:eastAsia="en-US"/>
      <w:rPrChange w:id="1" w:author="Author" w:date="2019-07-22T12:50:00Z">
        <w:rPr>
          <w:rFonts w:ascii="Arial" w:eastAsia="Arial" w:hAnsi="Arial" w:cs="Arial"/>
          <w:sz w:val="32"/>
          <w:szCs w:val="32"/>
          <w:lang w:val="en" w:eastAsia="zh-CN" w:bidi="ar-SA"/>
        </w:rPr>
      </w:rPrChange>
    </w:rPr>
  </w:style>
  <w:style w:type="paragraph" w:styleId="Heading3">
    <w:name w:val="heading 3"/>
    <w:basedOn w:val="Normal"/>
    <w:next w:val="Normal"/>
    <w:uiPriority w:val="9"/>
    <w:semiHidden/>
    <w:unhideWhenUsed/>
    <w:qFormat/>
    <w:pPr>
      <w:keepNext/>
      <w:keepLines/>
      <w:spacing w:before="320" w:after="80"/>
      <w:outlineLvl w:val="2"/>
      <w:pPrChange w:id="2" w:author="Author" w:date="2019-07-22T12:50:00Z">
        <w:pPr>
          <w:keepNext/>
          <w:keepLines/>
          <w:spacing w:before="320" w:after="80" w:line="276" w:lineRule="auto"/>
          <w:outlineLvl w:val="2"/>
        </w:pPr>
      </w:pPrChange>
    </w:pPr>
    <w:rPr>
      <w:color w:val="434343"/>
      <w:sz w:val="28"/>
      <w:szCs w:val="28"/>
      <w:lang w:eastAsia="en-US"/>
      <w:rPrChange w:id="2" w:author="Author" w:date="2019-07-22T12:50:00Z">
        <w:rPr>
          <w:rFonts w:ascii="Arial" w:eastAsia="Arial" w:hAnsi="Arial" w:cs="Arial"/>
          <w:color w:val="434343"/>
          <w:sz w:val="28"/>
          <w:szCs w:val="28"/>
          <w:lang w:val="en" w:eastAsia="zh-CN" w:bidi="ar-SA"/>
        </w:rPr>
      </w:rPrChange>
    </w:rPr>
  </w:style>
  <w:style w:type="paragraph" w:styleId="Heading4">
    <w:name w:val="heading 4"/>
    <w:basedOn w:val="Normal"/>
    <w:next w:val="Normal"/>
    <w:uiPriority w:val="9"/>
    <w:semiHidden/>
    <w:unhideWhenUsed/>
    <w:qFormat/>
    <w:pPr>
      <w:keepNext/>
      <w:keepLines/>
      <w:spacing w:before="280" w:after="80"/>
      <w:outlineLvl w:val="3"/>
      <w:pPrChange w:id="3" w:author="Author" w:date="2019-07-22T12:50:00Z">
        <w:pPr>
          <w:keepNext/>
          <w:keepLines/>
          <w:spacing w:before="280" w:after="80" w:line="276" w:lineRule="auto"/>
          <w:outlineLvl w:val="3"/>
        </w:pPr>
      </w:pPrChange>
    </w:pPr>
    <w:rPr>
      <w:color w:val="666666"/>
      <w:sz w:val="24"/>
      <w:szCs w:val="24"/>
      <w:lang w:eastAsia="en-US"/>
      <w:rPrChange w:id="3" w:author="Author" w:date="2019-07-22T12:50:00Z">
        <w:rPr>
          <w:rFonts w:ascii="Arial" w:eastAsia="Arial" w:hAnsi="Arial" w:cs="Arial"/>
          <w:color w:val="666666"/>
          <w:sz w:val="24"/>
          <w:szCs w:val="24"/>
          <w:lang w:val="en" w:eastAsia="zh-CN" w:bidi="ar-SA"/>
        </w:rPr>
      </w:rPrChange>
    </w:rPr>
  </w:style>
  <w:style w:type="paragraph" w:styleId="Heading5">
    <w:name w:val="heading 5"/>
    <w:basedOn w:val="Normal"/>
    <w:next w:val="Normal"/>
    <w:uiPriority w:val="9"/>
    <w:semiHidden/>
    <w:unhideWhenUsed/>
    <w:qFormat/>
    <w:pPr>
      <w:keepNext/>
      <w:keepLines/>
      <w:spacing w:before="240" w:after="80"/>
      <w:outlineLvl w:val="4"/>
      <w:pPrChange w:id="4" w:author="Author" w:date="2019-07-22T12:50:00Z">
        <w:pPr>
          <w:keepNext/>
          <w:keepLines/>
          <w:spacing w:before="240" w:after="80" w:line="276" w:lineRule="auto"/>
          <w:outlineLvl w:val="4"/>
        </w:pPr>
      </w:pPrChange>
    </w:pPr>
    <w:rPr>
      <w:color w:val="666666"/>
      <w:lang w:eastAsia="en-US"/>
      <w:rPrChange w:id="4" w:author="Author" w:date="2019-07-22T12:50:00Z">
        <w:rPr>
          <w:rFonts w:ascii="Arial" w:eastAsia="Arial" w:hAnsi="Arial" w:cs="Arial"/>
          <w:color w:val="666666"/>
          <w:sz w:val="22"/>
          <w:szCs w:val="22"/>
          <w:lang w:val="en" w:eastAsia="zh-CN" w:bidi="ar-SA"/>
        </w:rPr>
      </w:rPrChange>
    </w:rPr>
  </w:style>
  <w:style w:type="paragraph" w:styleId="Heading6">
    <w:name w:val="heading 6"/>
    <w:basedOn w:val="Normal"/>
    <w:next w:val="Normal"/>
    <w:uiPriority w:val="9"/>
    <w:semiHidden/>
    <w:unhideWhenUsed/>
    <w:qFormat/>
    <w:pPr>
      <w:keepNext/>
      <w:keepLines/>
      <w:spacing w:before="240" w:after="80"/>
      <w:outlineLvl w:val="5"/>
      <w:pPrChange w:id="5" w:author="Author" w:date="2019-07-22T12:50:00Z">
        <w:pPr>
          <w:keepNext/>
          <w:keepLines/>
          <w:spacing w:before="240" w:after="80" w:line="276" w:lineRule="auto"/>
          <w:outlineLvl w:val="5"/>
        </w:pPr>
      </w:pPrChange>
    </w:pPr>
    <w:rPr>
      <w:i/>
      <w:color w:val="666666"/>
      <w:lang w:eastAsia="en-US"/>
      <w:rPrChange w:id="5" w:author="Author" w:date="2019-07-22T12:50:00Z">
        <w:rPr>
          <w:rFonts w:ascii="Arial" w:eastAsia="Arial" w:hAnsi="Arial" w:cs="Arial"/>
          <w:i/>
          <w:color w:val="666666"/>
          <w:sz w:val="22"/>
          <w:szCs w:val="22"/>
          <w:lang w:val="en" w:eastAsia="zh-CN"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F2475"/>
    <w:pPr>
      <w:tabs>
        <w:tab w:val="center" w:pos="4680"/>
        <w:tab w:val="right" w:pos="9360"/>
      </w:tabs>
      <w:spacing w:line="240" w:lineRule="auto"/>
    </w:pPr>
  </w:style>
  <w:style w:type="character" w:customStyle="1" w:styleId="HeaderChar">
    <w:name w:val="Header Char"/>
    <w:basedOn w:val="DefaultParagraphFont"/>
    <w:link w:val="Header"/>
    <w:uiPriority w:val="99"/>
    <w:rsid w:val="000F2475"/>
  </w:style>
  <w:style w:type="paragraph" w:styleId="Footer">
    <w:name w:val="footer"/>
    <w:basedOn w:val="Normal"/>
    <w:link w:val="FooterChar"/>
    <w:uiPriority w:val="99"/>
    <w:unhideWhenUsed/>
    <w:rsid w:val="000F2475"/>
    <w:pPr>
      <w:tabs>
        <w:tab w:val="center" w:pos="4680"/>
        <w:tab w:val="right" w:pos="9360"/>
      </w:tabs>
      <w:spacing w:line="240" w:lineRule="auto"/>
    </w:pPr>
  </w:style>
  <w:style w:type="character" w:customStyle="1" w:styleId="FooterChar">
    <w:name w:val="Footer Char"/>
    <w:basedOn w:val="DefaultParagraphFont"/>
    <w:link w:val="Footer"/>
    <w:uiPriority w:val="99"/>
    <w:rsid w:val="000F2475"/>
  </w:style>
  <w:style w:type="character" w:styleId="CommentReference">
    <w:name w:val="annotation reference"/>
    <w:basedOn w:val="DefaultParagraphFont"/>
    <w:uiPriority w:val="99"/>
    <w:semiHidden/>
    <w:unhideWhenUsed/>
    <w:rsid w:val="00E148B1"/>
    <w:rPr>
      <w:sz w:val="16"/>
      <w:szCs w:val="16"/>
    </w:rPr>
  </w:style>
  <w:style w:type="paragraph" w:styleId="CommentText">
    <w:name w:val="annotation text"/>
    <w:basedOn w:val="Normal"/>
    <w:link w:val="CommentTextChar"/>
    <w:uiPriority w:val="99"/>
    <w:semiHidden/>
    <w:unhideWhenUsed/>
    <w:rsid w:val="00E148B1"/>
    <w:pPr>
      <w:spacing w:line="240" w:lineRule="auto"/>
    </w:pPr>
    <w:rPr>
      <w:sz w:val="20"/>
      <w:szCs w:val="20"/>
    </w:rPr>
  </w:style>
  <w:style w:type="character" w:customStyle="1" w:styleId="CommentTextChar">
    <w:name w:val="Comment Text Char"/>
    <w:basedOn w:val="DefaultParagraphFont"/>
    <w:link w:val="CommentText"/>
    <w:uiPriority w:val="99"/>
    <w:semiHidden/>
    <w:rsid w:val="00E148B1"/>
    <w:rPr>
      <w:sz w:val="20"/>
      <w:szCs w:val="20"/>
    </w:rPr>
  </w:style>
  <w:style w:type="paragraph" w:styleId="CommentSubject">
    <w:name w:val="annotation subject"/>
    <w:basedOn w:val="CommentText"/>
    <w:next w:val="CommentText"/>
    <w:link w:val="CommentSubjectChar"/>
    <w:uiPriority w:val="99"/>
    <w:semiHidden/>
    <w:unhideWhenUsed/>
    <w:rsid w:val="00E148B1"/>
    <w:rPr>
      <w:b/>
      <w:bCs/>
    </w:rPr>
  </w:style>
  <w:style w:type="character" w:customStyle="1" w:styleId="CommentSubjectChar">
    <w:name w:val="Comment Subject Char"/>
    <w:basedOn w:val="CommentTextChar"/>
    <w:link w:val="CommentSubject"/>
    <w:uiPriority w:val="99"/>
    <w:semiHidden/>
    <w:rsid w:val="00E148B1"/>
    <w:rPr>
      <w:b/>
      <w:bCs/>
      <w:sz w:val="20"/>
      <w:szCs w:val="20"/>
    </w:rPr>
  </w:style>
  <w:style w:type="paragraph" w:styleId="BalloonText">
    <w:name w:val="Balloon Text"/>
    <w:basedOn w:val="Normal"/>
    <w:link w:val="BalloonTextChar"/>
    <w:uiPriority w:val="99"/>
    <w:semiHidden/>
    <w:unhideWhenUsed/>
    <w:rsid w:val="002C519B"/>
    <w:pPr>
      <w:spacing w:line="240" w:lineRule="auto"/>
      <w:pPrChange w:id="6" w:author="Paul Moncrieffe" w:date="2019-07-22T12:52:00Z">
        <w:pPr/>
      </w:pPrChange>
    </w:pPr>
    <w:rPr>
      <w:rFonts w:ascii="Segoe UI" w:hAnsi="Segoe UI" w:cs="Segoe UI"/>
      <w:sz w:val="18"/>
      <w:szCs w:val="18"/>
      <w:rPrChange w:id="6" w:author="Paul Moncrieffe" w:date="2019-07-22T12:52:00Z">
        <w:rPr>
          <w:rFonts w:eastAsia="Arial"/>
          <w:sz w:val="18"/>
          <w:szCs w:val="18"/>
          <w:lang w:val="en" w:eastAsia="zh-CN" w:bidi="ar-SA"/>
        </w:rPr>
      </w:rPrChange>
    </w:rPr>
  </w:style>
  <w:style w:type="character" w:customStyle="1" w:styleId="BalloonTextChar">
    <w:name w:val="Balloon Text Char"/>
    <w:basedOn w:val="DefaultParagraphFont"/>
    <w:link w:val="BalloonText"/>
    <w:uiPriority w:val="99"/>
    <w:semiHidden/>
    <w:rsid w:val="00E148B1"/>
    <w:rPr>
      <w:rFonts w:ascii="Segoe UI" w:hAnsi="Segoe UI" w:cs="Segoe UI"/>
      <w:sz w:val="18"/>
      <w:szCs w:val="18"/>
    </w:rPr>
  </w:style>
  <w:style w:type="paragraph" w:styleId="ListParagraph">
    <w:name w:val="List Paragraph"/>
    <w:basedOn w:val="Normal"/>
    <w:uiPriority w:val="34"/>
    <w:qFormat/>
    <w:rsid w:val="002C5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2042</Words>
  <Characters>11642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Paul Moncrieffe</cp:lastModifiedBy>
  <cp:revision>2</cp:revision>
  <dcterms:created xsi:type="dcterms:W3CDTF">2019-07-17T21:35:00Z</dcterms:created>
  <dcterms:modified xsi:type="dcterms:W3CDTF">2019-07-22T21:24:00Z</dcterms:modified>
</cp:coreProperties>
</file>