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FCB2C1" w14:textId="77777777" w:rsidR="00D50325" w:rsidRDefault="00FA3172">
      <w:pPr>
        <w:jc w:val="center"/>
        <w:rPr>
          <w:b/>
          <w:highlight w:val="yellow"/>
          <w:rPrChange w:id="7" w:author="Paul Moncrieffe" w:date="2019-08-14T10:36:00Z">
            <w:rPr>
              <w:b/>
              <w:shd w:val="clear" w:color="auto" w:fill="FFFF00"/>
            </w:rPr>
          </w:rPrChange>
        </w:rPr>
        <w:pPrChange w:id="8" w:author="Paul Moncrieffe" w:date="2019-08-14T10:36:00Z">
          <w:pPr>
            <w:pStyle w:val="Body"/>
            <w:jc w:val="center"/>
          </w:pPr>
        </w:pPrChange>
      </w:pPr>
      <w:bookmarkStart w:id="9" w:name="_GoBack"/>
      <w:bookmarkEnd w:id="9"/>
      <w:r>
        <w:rPr>
          <w:b/>
          <w:highlight w:val="yellow"/>
          <w:rPrChange w:id="10" w:author="Paul Moncrieffe" w:date="2019-08-14T10:36:00Z">
            <w:rPr>
              <w:b/>
              <w:shd w:val="clear" w:color="auto" w:fill="FFFF00"/>
            </w:rPr>
          </w:rPrChange>
        </w:rPr>
        <w:t>First Viewing</w:t>
      </w:r>
    </w:p>
    <w:p w14:paraId="266242FF" w14:textId="77777777" w:rsidR="00D50325" w:rsidRDefault="00FA3172">
      <w:pPr>
        <w:rPr>
          <w:b/>
          <w:highlight w:val="yellow"/>
          <w:rPrChange w:id="11" w:author="Paul Moncrieffe" w:date="2019-08-14T10:36:00Z">
            <w:rPr>
              <w:b/>
              <w:shd w:val="clear" w:color="auto" w:fill="FFFF00"/>
            </w:rPr>
          </w:rPrChange>
        </w:rPr>
        <w:pPrChange w:id="12" w:author="Paul Moncrieffe" w:date="2019-08-14T10:36:00Z">
          <w:pPr>
            <w:pStyle w:val="Body"/>
          </w:pPr>
        </w:pPrChange>
      </w:pPr>
      <w:r>
        <w:rPr>
          <w:b/>
          <w:highlight w:val="yellow"/>
          <w:rPrChange w:id="13" w:author="Paul Moncrieffe" w:date="2019-08-14T10:36:00Z">
            <w:rPr>
              <w:b/>
              <w:shd w:val="clear" w:color="auto" w:fill="FFFF00"/>
            </w:rPr>
          </w:rPrChange>
        </w:rPr>
        <w:t>Before the episode begins.</w:t>
      </w:r>
    </w:p>
    <w:p w14:paraId="0EE5A869" w14:textId="77777777" w:rsidR="004F0B54" w:rsidRDefault="003E0BC8">
      <w:pPr>
        <w:rPr>
          <w:ins w:id="14" w:author="Paul Moncrieffe" w:date="2019-08-14T10:36:00Z"/>
        </w:rPr>
      </w:pPr>
      <w:ins w:id="15" w:author="Paul Moncrieffe" w:date="2019-08-14T10:36:00Z">
        <w:r>
          <w:rPr>
            <w:noProof/>
          </w:rPr>
          <w:drawing>
            <wp:inline distT="114300" distB="114300" distL="114300" distR="114300" wp14:anchorId="1B7A8350" wp14:editId="460C4C42">
              <wp:extent cx="2578761" cy="1443038"/>
              <wp:effectExtent l="0" t="0" r="0" b="0"/>
              <wp:docPr id="2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7"/>
                      <a:srcRect/>
                      <a:stretch>
                        <a:fillRect/>
                      </a:stretch>
                    </pic:blipFill>
                    <pic:spPr>
                      <a:xfrm>
                        <a:off x="0" y="0"/>
                        <a:ext cx="2578761" cy="1443038"/>
                      </a:xfrm>
                      <a:prstGeom prst="rect">
                        <a:avLst/>
                      </a:prstGeom>
                      <a:ln/>
                    </pic:spPr>
                  </pic:pic>
                </a:graphicData>
              </a:graphic>
            </wp:inline>
          </w:drawing>
        </w:r>
      </w:ins>
    </w:p>
    <w:p w14:paraId="7AD304D4" w14:textId="77777777" w:rsidR="00FF5086" w:rsidRDefault="0065332E">
      <w:pPr>
        <w:pStyle w:val="Body"/>
        <w:rPr>
          <w:ins w:id="16" w:author="Author" w:date="2019-08-14T10:35:00Z"/>
        </w:rPr>
      </w:pPr>
      <w:ins w:id="17" w:author="Author" w:date="2019-08-14T10:35:00Z">
        <w:r>
          <w:rPr>
            <w:noProof/>
          </w:rPr>
          <w:drawing>
            <wp:inline distT="0" distB="0" distL="0" distR="0" wp14:anchorId="0C6D30C1" wp14:editId="53F419C7">
              <wp:extent cx="2578762" cy="1443038"/>
              <wp:effectExtent l="0" t="0" r="0" b="0"/>
              <wp:docPr id="1073741825" name="officeArt object" descr="image15.png"/>
              <wp:cNvGraphicFramePr/>
              <a:graphic xmlns:a="http://schemas.openxmlformats.org/drawingml/2006/main">
                <a:graphicData uri="http://schemas.openxmlformats.org/drawingml/2006/picture">
                  <pic:pic xmlns:pic="http://schemas.openxmlformats.org/drawingml/2006/picture">
                    <pic:nvPicPr>
                      <pic:cNvPr id="1073741825" name="image15.png" descr="image15.png"/>
                      <pic:cNvPicPr>
                        <a:picLocks noChangeAspect="1"/>
                      </pic:cNvPicPr>
                    </pic:nvPicPr>
                    <pic:blipFill>
                      <a:blip r:embed="rId7">
                        <a:extLst/>
                      </a:blip>
                      <a:stretch>
                        <a:fillRect/>
                      </a:stretch>
                    </pic:blipFill>
                    <pic:spPr>
                      <a:xfrm>
                        <a:off x="0" y="0"/>
                        <a:ext cx="2578762" cy="1443038"/>
                      </a:xfrm>
                      <a:prstGeom prst="rect">
                        <a:avLst/>
                      </a:prstGeom>
                      <a:ln w="12700" cap="flat">
                        <a:noFill/>
                        <a:miter lim="400000"/>
                      </a:ln>
                      <a:effectLst/>
                    </pic:spPr>
                  </pic:pic>
                </a:graphicData>
              </a:graphic>
            </wp:inline>
          </w:drawing>
        </w:r>
      </w:ins>
    </w:p>
    <w:p w14:paraId="22B102E9" w14:textId="77777777" w:rsidR="00D50325" w:rsidRDefault="00FA3172">
      <w:pPr>
        <w:rPr>
          <w:del w:id="18" w:author="Author" w:date="2019-08-14T10:35:00Z"/>
        </w:rPr>
      </w:pPr>
      <w:del w:id="19" w:author="Author" w:date="2019-08-14T10:35:00Z">
        <w:r>
          <w:rPr>
            <w:noProof/>
          </w:rPr>
          <w:drawing>
            <wp:inline distT="114300" distB="114300" distL="114300" distR="114300" wp14:anchorId="47B7A1BC" wp14:editId="6AC47C3D">
              <wp:extent cx="2578761" cy="1443038"/>
              <wp:effectExtent l="0" t="0" r="0" b="0"/>
              <wp:docPr id="1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7"/>
                      <a:srcRect/>
                      <a:stretch>
                        <a:fillRect/>
                      </a:stretch>
                    </pic:blipFill>
                    <pic:spPr>
                      <a:xfrm>
                        <a:off x="0" y="0"/>
                        <a:ext cx="2578761" cy="1443038"/>
                      </a:xfrm>
                      <a:prstGeom prst="rect">
                        <a:avLst/>
                      </a:prstGeom>
                      <a:ln/>
                    </pic:spPr>
                  </pic:pic>
                </a:graphicData>
              </a:graphic>
            </wp:inline>
          </w:drawing>
        </w:r>
      </w:del>
    </w:p>
    <w:p w14:paraId="7BC9690D" w14:textId="568DD3F0" w:rsidR="00D50325" w:rsidRDefault="00FA3172">
      <w:pPr>
        <w:rPr>
          <w:color w:val="4A86E8"/>
          <w:rPrChange w:id="20" w:author="Paul Moncrieffe" w:date="2019-08-14T10:36:00Z">
            <w:rPr>
              <w:color w:val="4A86E8"/>
              <w:u w:color="4A86E8"/>
            </w:rPr>
          </w:rPrChange>
        </w:rPr>
        <w:pPrChange w:id="21" w:author="Paul Moncrieffe" w:date="2019-08-14T10:36:00Z">
          <w:pPr>
            <w:pStyle w:val="Body"/>
          </w:pPr>
        </w:pPrChange>
      </w:pPr>
      <w:r>
        <w:rPr>
          <w:color w:val="4A86E8"/>
          <w:rPrChange w:id="22" w:author="Paul Moncrieffe" w:date="2019-08-14T10:36:00Z">
            <w:rPr>
              <w:color w:val="4A86E8"/>
              <w:u w:color="4A86E8"/>
            </w:rPr>
          </w:rPrChange>
        </w:rPr>
        <w:t xml:space="preserve">Open on a forest scene (e.g. at 00:00:09).  </w:t>
      </w:r>
      <w:commentRangeStart w:id="23"/>
      <w:r>
        <w:rPr>
          <w:color w:val="4A86E8"/>
          <w:rPrChange w:id="24" w:author="Paul Moncrieffe" w:date="2019-08-14T10:36:00Z">
            <w:rPr>
              <w:color w:val="4A86E8"/>
              <w:u w:color="4A86E8"/>
            </w:rPr>
          </w:rPrChange>
        </w:rPr>
        <w:t xml:space="preserve">Elinor runs towards the viewers and appears in closeup. </w:t>
      </w:r>
      <w:commentRangeEnd w:id="23"/>
      <w:r w:rsidR="006055FF">
        <w:rPr>
          <w:rStyle w:val="CommentReference"/>
        </w:rPr>
        <w:commentReference w:id="23"/>
      </w:r>
      <w:r>
        <w:rPr>
          <w:color w:val="4A86E8"/>
          <w:rPrChange w:id="25" w:author="Paul Moncrieffe" w:date="2019-08-14T10:36:00Z">
            <w:rPr>
              <w:color w:val="4A86E8"/>
              <w:u w:color="4A86E8"/>
            </w:rPr>
          </w:rPrChange>
        </w:rPr>
        <w:t xml:space="preserve">Elinor’s position in the closeup scene should be similar with the conversational moment (FV_W2) so that the two scenes can be connected seamlessly (FV_W1 </w:t>
      </w:r>
      <w:commentRangeStart w:id="26"/>
      <w:r>
        <w:rPr>
          <w:color w:val="4A86E8"/>
          <w:rPrChange w:id="27" w:author="Paul Moncrieffe" w:date="2019-08-14T10:36:00Z">
            <w:rPr>
              <w:color w:val="4A86E8"/>
              <w:u w:color="4A86E8"/>
            </w:rPr>
          </w:rPrChange>
        </w:rPr>
        <w:t>closeup</w:t>
      </w:r>
      <w:commentRangeEnd w:id="26"/>
      <w:r w:rsidR="0065332E">
        <w:commentReference w:id="26"/>
      </w:r>
      <w:r>
        <w:rPr>
          <w:color w:val="4A86E8"/>
          <w:rPrChange w:id="28" w:author="Paul Moncrieffe" w:date="2019-08-14T10:36:00Z">
            <w:rPr>
              <w:color w:val="4A86E8"/>
              <w:u w:color="4A86E8"/>
            </w:rPr>
          </w:rPrChange>
        </w:rPr>
        <w:t xml:space="preserve"> scene could be as the screenshot below, but Elinor is not touching the honey yet). </w:t>
      </w:r>
    </w:p>
    <w:p w14:paraId="60D662A8" w14:textId="77777777" w:rsidR="004F0B54" w:rsidRDefault="003E0BC8">
      <w:pPr>
        <w:rPr>
          <w:ins w:id="29" w:author="Paul Moncrieffe" w:date="2019-08-14T10:36:00Z"/>
          <w:color w:val="4A86E8"/>
        </w:rPr>
      </w:pPr>
      <w:ins w:id="30" w:author="Paul Moncrieffe" w:date="2019-08-14T10:36:00Z">
        <w:r>
          <w:rPr>
            <w:noProof/>
            <w:color w:val="4A86E8"/>
          </w:rPr>
          <w:drawing>
            <wp:inline distT="114300" distB="114300" distL="114300" distR="114300" wp14:anchorId="1B93A957" wp14:editId="0AD42E13">
              <wp:extent cx="2671763" cy="1490021"/>
              <wp:effectExtent l="0" t="0" r="0" b="0"/>
              <wp:docPr id="2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2671763" cy="1490021"/>
                      </a:xfrm>
                      <a:prstGeom prst="rect">
                        <a:avLst/>
                      </a:prstGeom>
                      <a:ln/>
                    </pic:spPr>
                  </pic:pic>
                </a:graphicData>
              </a:graphic>
            </wp:inline>
          </w:drawing>
        </w:r>
      </w:ins>
    </w:p>
    <w:p w14:paraId="37B6D313" w14:textId="77777777" w:rsidR="00FF5086" w:rsidRDefault="0065332E">
      <w:pPr>
        <w:pStyle w:val="Body"/>
        <w:rPr>
          <w:ins w:id="31" w:author="Author" w:date="2019-08-14T10:35:00Z"/>
          <w:color w:val="4A86E8"/>
          <w:u w:color="4A86E8"/>
        </w:rPr>
      </w:pPr>
      <w:ins w:id="32" w:author="Author" w:date="2019-08-14T10:35:00Z">
        <w:r>
          <w:rPr>
            <w:noProof/>
            <w:color w:val="4A86E8"/>
            <w:u w:color="4A86E8"/>
          </w:rPr>
          <w:drawing>
            <wp:inline distT="0" distB="0" distL="0" distR="0" wp14:anchorId="7BCC52FF" wp14:editId="6898EB55">
              <wp:extent cx="2671763" cy="1490021"/>
              <wp:effectExtent l="0" t="0" r="0" b="0"/>
              <wp:docPr id="1073741826" name="officeArt object" descr="image17.png"/>
              <wp:cNvGraphicFramePr/>
              <a:graphic xmlns:a="http://schemas.openxmlformats.org/drawingml/2006/main">
                <a:graphicData uri="http://schemas.openxmlformats.org/drawingml/2006/picture">
                  <pic:pic xmlns:pic="http://schemas.openxmlformats.org/drawingml/2006/picture">
                    <pic:nvPicPr>
                      <pic:cNvPr id="1073741826" name="image17.png" descr="image17.png"/>
                      <pic:cNvPicPr>
                        <a:picLocks noChangeAspect="1"/>
                      </pic:cNvPicPr>
                    </pic:nvPicPr>
                    <pic:blipFill>
                      <a:blip r:embed="rId11">
                        <a:extLst/>
                      </a:blip>
                      <a:stretch>
                        <a:fillRect/>
                      </a:stretch>
                    </pic:blipFill>
                    <pic:spPr>
                      <a:xfrm>
                        <a:off x="0" y="0"/>
                        <a:ext cx="2671763" cy="1490021"/>
                      </a:xfrm>
                      <a:prstGeom prst="rect">
                        <a:avLst/>
                      </a:prstGeom>
                      <a:ln w="12700" cap="flat">
                        <a:noFill/>
                        <a:miter lim="400000"/>
                      </a:ln>
                      <a:effectLst/>
                    </pic:spPr>
                  </pic:pic>
                </a:graphicData>
              </a:graphic>
            </wp:inline>
          </w:drawing>
        </w:r>
      </w:ins>
    </w:p>
    <w:p w14:paraId="78D011B4" w14:textId="77777777" w:rsidR="00D50325" w:rsidRDefault="00FA3172">
      <w:pPr>
        <w:rPr>
          <w:del w:id="33" w:author="Author" w:date="2019-08-14T10:35:00Z"/>
          <w:color w:val="4A86E8"/>
        </w:rPr>
      </w:pPr>
      <w:del w:id="34" w:author="Author" w:date="2019-08-14T10:35:00Z">
        <w:r>
          <w:rPr>
            <w:noProof/>
            <w:color w:val="4A86E8"/>
          </w:rPr>
          <w:drawing>
            <wp:inline distT="114300" distB="114300" distL="114300" distR="114300" wp14:anchorId="0EDF334A" wp14:editId="23BF4C6A">
              <wp:extent cx="2671763" cy="1490021"/>
              <wp:effectExtent l="0" t="0" r="0" b="0"/>
              <wp:docPr id="8"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1"/>
                      <a:srcRect/>
                      <a:stretch>
                        <a:fillRect/>
                      </a:stretch>
                    </pic:blipFill>
                    <pic:spPr>
                      <a:xfrm>
                        <a:off x="0" y="0"/>
                        <a:ext cx="2671763" cy="1490021"/>
                      </a:xfrm>
                      <a:prstGeom prst="rect">
                        <a:avLst/>
                      </a:prstGeom>
                      <a:ln/>
                    </pic:spPr>
                  </pic:pic>
                </a:graphicData>
              </a:graphic>
            </wp:inline>
          </w:drawing>
        </w:r>
      </w:del>
    </w:p>
    <w:p w14:paraId="61441B80" w14:textId="77777777" w:rsidR="00D50325" w:rsidRDefault="00D50325">
      <w:pPr>
        <w:rPr>
          <w:color w:val="4A86E8"/>
          <w:rPrChange w:id="35" w:author="Paul Moncrieffe" w:date="2019-08-14T10:36:00Z">
            <w:rPr>
              <w:color w:val="4A86E8"/>
              <w:u w:color="4A86E8"/>
            </w:rPr>
          </w:rPrChange>
        </w:rPr>
        <w:pPrChange w:id="36" w:author="Paul Moncrieffe" w:date="2019-08-14T10:36:00Z">
          <w:pPr>
            <w:pStyle w:val="Body"/>
          </w:pPr>
        </w:pPrChange>
      </w:pPr>
    </w:p>
    <w:p w14:paraId="0CDFFA1C" w14:textId="77777777" w:rsidR="00D50325" w:rsidRDefault="00FA3172">
      <w:pPr>
        <w:rPr>
          <w:color w:val="4A86E8"/>
          <w:rPrChange w:id="37" w:author="Paul Moncrieffe" w:date="2019-08-14T10:36:00Z">
            <w:rPr>
              <w:color w:val="4A86E8"/>
              <w:u w:color="4A86E8"/>
            </w:rPr>
          </w:rPrChange>
        </w:rPr>
        <w:pPrChange w:id="38" w:author="Paul Moncrieffe" w:date="2019-08-14T10:36:00Z">
          <w:pPr>
            <w:pStyle w:val="Body"/>
          </w:pPr>
        </w:pPrChange>
      </w:pPr>
      <w:r>
        <w:rPr>
          <w:color w:val="4A86E8"/>
          <w:rPrChange w:id="39" w:author="Paul Moncrieffe" w:date="2019-08-14T10:36:00Z">
            <w:rPr>
              <w:color w:val="4A86E8"/>
              <w:u w:color="4A86E8"/>
            </w:rPr>
          </w:rPrChange>
        </w:rPr>
        <w:t>She waves hello to the viewer and says “FV_W1”:</w:t>
      </w:r>
    </w:p>
    <w:p w14:paraId="078ABA46" w14:textId="77777777" w:rsidR="00D50325" w:rsidRDefault="00D50325">
      <w:pPr>
        <w:rPr>
          <w:color w:val="4A86E8"/>
          <w:rPrChange w:id="40" w:author="Paul Moncrieffe" w:date="2019-08-14T10:36:00Z">
            <w:rPr>
              <w:color w:val="4A86E8"/>
              <w:u w:color="4A86E8"/>
            </w:rPr>
          </w:rPrChange>
        </w:rPr>
        <w:pPrChange w:id="41" w:author="Paul Moncrieffe" w:date="2019-08-14T10:36:00Z">
          <w:pPr>
            <w:pStyle w:val="Body"/>
          </w:pPr>
        </w:pPrChange>
      </w:pPr>
    </w:p>
    <w:p w14:paraId="7018C873" w14:textId="77777777" w:rsidR="00D50325" w:rsidRDefault="00FA3172">
      <w:pPr>
        <w:rPr>
          <w:i/>
        </w:rPr>
        <w:pPrChange w:id="42" w:author="Paul Moncrieffe" w:date="2019-08-14T10:36:00Z">
          <w:pPr>
            <w:pStyle w:val="Body"/>
          </w:pPr>
        </w:pPrChange>
      </w:pPr>
      <w:r>
        <w:rPr>
          <w:i/>
        </w:rPr>
        <w:t>{FV_W1 learning goal:</w:t>
      </w:r>
    </w:p>
    <w:p w14:paraId="01CEC663" w14:textId="77777777" w:rsidR="00D50325" w:rsidRDefault="00FA3172">
      <w:pPr>
        <w:ind w:firstLine="720"/>
        <w:rPr>
          <w:i/>
        </w:rPr>
        <w:pPrChange w:id="43" w:author="Paul Moncrieffe" w:date="2019-08-14T10:36:00Z">
          <w:pPr>
            <w:pStyle w:val="Body"/>
            <w:ind w:firstLine="720"/>
          </w:pPr>
        </w:pPrChange>
      </w:pPr>
      <w:r>
        <w:rPr>
          <w:i/>
        </w:rPr>
        <w:t>To connect children’s prior experiences with the episode content}</w:t>
      </w:r>
    </w:p>
    <w:p w14:paraId="749D78F0" w14:textId="77777777" w:rsidR="00D50325" w:rsidRDefault="00D50325">
      <w:pPr>
        <w:rPr>
          <w:i/>
        </w:rPr>
        <w:pPrChange w:id="44" w:author="Paul Moncrieffe" w:date="2019-08-14T10:36:00Z">
          <w:pPr>
            <w:pStyle w:val="Body"/>
          </w:pPr>
        </w:pPrChange>
      </w:pPr>
    </w:p>
    <w:p w14:paraId="58357923" w14:textId="668424F2" w:rsidR="00D50325" w:rsidRDefault="00FA3172">
      <w:pPr>
        <w:pPrChange w:id="45" w:author="Paul Moncrieffe" w:date="2019-08-14T10:36:00Z">
          <w:pPr>
            <w:pStyle w:val="Body"/>
          </w:pPr>
        </w:pPrChange>
      </w:pPr>
      <w:r>
        <w:rPr>
          <w:b/>
        </w:rPr>
        <w:lastRenderedPageBreak/>
        <w:t xml:space="preserve">FV_W1 (first </w:t>
      </w:r>
      <w:proofErr w:type="spellStart"/>
      <w:r>
        <w:rPr>
          <w:b/>
        </w:rPr>
        <w:t>viewing_warming</w:t>
      </w:r>
      <w:proofErr w:type="spellEnd"/>
      <w:r>
        <w:rPr>
          <w:b/>
        </w:rPr>
        <w:t xml:space="preserve"> up question 1)</w:t>
      </w:r>
      <w:r>
        <w:t xml:space="preserve">: Hi I’m Elinor. </w:t>
      </w:r>
      <w:commentRangeStart w:id="46"/>
      <w:commentRangeStart w:id="47"/>
      <w:r>
        <w:t>I’m a kid just like you!  Well, almost -- I AM a bunny after all</w:t>
      </w:r>
      <w:commentRangeEnd w:id="47"/>
      <w:ins w:id="48" w:author="Natalie Engel" w:date="2019-08-14T10:33:00Z">
        <w:r w:rsidR="005D1FFC">
          <w:t>.</w:t>
        </w:r>
      </w:ins>
      <w:commentRangeEnd w:id="46"/>
      <w:del w:id="49" w:author="Author" w:date="2019-08-14T10:35:00Z">
        <w:r w:rsidR="00944A12">
          <w:rPr>
            <w:rStyle w:val="CommentReference"/>
          </w:rPr>
          <w:commentReference w:id="46"/>
        </w:r>
        <w:r w:rsidR="00E63189">
          <w:rPr>
            <w:rStyle w:val="CommentReference"/>
          </w:rPr>
          <w:commentReference w:id="47"/>
        </w:r>
      </w:del>
      <w:del w:id="50" w:author="Natalie Engel" w:date="2019-08-14T10:33:00Z">
        <w:r>
          <w:delText>.</w:delText>
        </w:r>
      </w:del>
      <w:r>
        <w:t xml:space="preserve">  I love to explore and play outside!  I love yummy food, like carrots with honey! Do you like honey?</w:t>
      </w:r>
    </w:p>
    <w:p w14:paraId="16751E7E" w14:textId="77777777" w:rsidR="00D50325" w:rsidRDefault="00FA3172">
      <w:pPr>
        <w:pPrChange w:id="51" w:author="Paul Moncrieffe" w:date="2019-08-14T10:36:00Z">
          <w:pPr>
            <w:pStyle w:val="Body"/>
          </w:pPr>
        </w:pPrChange>
      </w:pPr>
      <w:r>
        <w:tab/>
      </w:r>
      <w:r>
        <w:rPr>
          <w:b/>
        </w:rPr>
        <w:t xml:space="preserve">Yes: </w:t>
      </w:r>
      <w:r>
        <w:t>Yeah,</w:t>
      </w:r>
      <w:r>
        <w:rPr>
          <w:b/>
        </w:rPr>
        <w:t xml:space="preserve"> </w:t>
      </w:r>
      <w:r>
        <w:t xml:space="preserve">honey tastes very sweet, just like sugar! </w:t>
      </w:r>
    </w:p>
    <w:p w14:paraId="261F7508" w14:textId="77777777" w:rsidR="00D50325" w:rsidRDefault="00FA3172">
      <w:pPr>
        <w:pPrChange w:id="52" w:author="Paul Moncrieffe" w:date="2019-08-14T10:36:00Z">
          <w:pPr>
            <w:pStyle w:val="Body"/>
          </w:pPr>
        </w:pPrChange>
      </w:pPr>
      <w:r>
        <w:tab/>
      </w:r>
      <w:r>
        <w:rPr>
          <w:b/>
        </w:rPr>
        <w:t xml:space="preserve">I never had honey before: </w:t>
      </w:r>
      <w:r>
        <w:t xml:space="preserve">Hmm, honey tastes very sweet, just like sugar! </w:t>
      </w:r>
    </w:p>
    <w:p w14:paraId="1FD982A8" w14:textId="77777777" w:rsidR="00D50325" w:rsidRDefault="00FA3172">
      <w:pPr>
        <w:pPrChange w:id="53" w:author="Paul Moncrieffe" w:date="2019-08-14T10:36:00Z">
          <w:pPr>
            <w:pStyle w:val="Body"/>
          </w:pPr>
        </w:pPrChange>
      </w:pPr>
      <w:r>
        <w:tab/>
      </w:r>
      <w:r>
        <w:rPr>
          <w:b/>
        </w:rPr>
        <w:t>I don’t like honey:</w:t>
      </w:r>
      <w:r>
        <w:t xml:space="preserve"> Oh, you don’t like honey? Well, even friends sometimes like different things!</w:t>
      </w:r>
    </w:p>
    <w:p w14:paraId="76763D32" w14:textId="77777777" w:rsidR="00D50325" w:rsidRDefault="00FA3172">
      <w:pPr>
        <w:pPrChange w:id="54" w:author="Paul Moncrieffe" w:date="2019-08-14T10:36:00Z">
          <w:pPr>
            <w:pStyle w:val="Body"/>
          </w:pPr>
        </w:pPrChange>
      </w:pPr>
      <w:r>
        <w:tab/>
      </w:r>
      <w:r>
        <w:rPr>
          <w:b/>
        </w:rPr>
        <w:t>Fallback</w:t>
      </w:r>
      <w:r>
        <w:t xml:space="preserve">: Hmm, honey tastes very sweet, just like sugar! </w:t>
      </w:r>
    </w:p>
    <w:p w14:paraId="3116A306" w14:textId="77777777" w:rsidR="00D50325" w:rsidRDefault="00D50325">
      <w:pPr>
        <w:pPrChange w:id="55" w:author="Paul Moncrieffe" w:date="2019-08-14T10:36:00Z">
          <w:pPr>
            <w:pStyle w:val="Body"/>
          </w:pPr>
        </w:pPrChange>
      </w:pPr>
    </w:p>
    <w:p w14:paraId="4C78DA65" w14:textId="08F83C9D" w:rsidR="00D50325" w:rsidRDefault="00FA3172">
      <w:pPr>
        <w:rPr>
          <w:color w:val="4A86E8"/>
          <w:rPrChange w:id="56" w:author="Paul Moncrieffe" w:date="2019-08-14T10:36:00Z">
            <w:rPr>
              <w:color w:val="4A86E8"/>
              <w:u w:color="4A86E8"/>
            </w:rPr>
          </w:rPrChange>
        </w:rPr>
        <w:pPrChange w:id="57" w:author="Paul Moncrieffe" w:date="2019-08-14T10:36:00Z">
          <w:pPr>
            <w:pStyle w:val="Body"/>
          </w:pPr>
        </w:pPrChange>
      </w:pPr>
      <w:r>
        <w:rPr>
          <w:color w:val="4A86E8"/>
          <w:rPrChange w:id="58" w:author="Paul Moncrieffe" w:date="2019-08-14T10:36:00Z">
            <w:rPr>
              <w:color w:val="4A86E8"/>
              <w:u w:color="4A86E8"/>
            </w:rPr>
          </w:rPrChange>
        </w:rPr>
        <w:t xml:space="preserve">The waiting-for-response animation begins immediately following the question, and should be fluid with the end of the question.  The wait time animation should loop for </w:t>
      </w:r>
      <w:commentRangeStart w:id="59"/>
      <w:r>
        <w:rPr>
          <w:color w:val="4A86E8"/>
          <w:rPrChange w:id="60" w:author="Paul Moncrieffe" w:date="2019-08-14T10:36:00Z">
            <w:rPr>
              <w:color w:val="4A86E8"/>
              <w:u w:color="4A86E8"/>
            </w:rPr>
          </w:rPrChange>
        </w:rPr>
        <w:t xml:space="preserve">60 </w:t>
      </w:r>
      <w:commentRangeStart w:id="61"/>
      <w:r>
        <w:rPr>
          <w:color w:val="4A86E8"/>
          <w:rPrChange w:id="62" w:author="Paul Moncrieffe" w:date="2019-08-14T10:36:00Z">
            <w:rPr>
              <w:color w:val="4A86E8"/>
              <w:u w:color="4A86E8"/>
            </w:rPr>
          </w:rPrChange>
        </w:rPr>
        <w:t>seconds</w:t>
      </w:r>
      <w:commentRangeEnd w:id="61"/>
      <w:commentRangeEnd w:id="59"/>
      <w:r w:rsidR="003E0BC8">
        <w:commentReference w:id="59"/>
      </w:r>
      <w:r w:rsidR="0065332E">
        <w:commentReference w:id="61"/>
      </w:r>
      <w:r>
        <w:rPr>
          <w:color w:val="4A86E8"/>
          <w:rPrChange w:id="63" w:author="Paul Moncrieffe" w:date="2019-08-14T10:36:00Z">
            <w:rPr>
              <w:color w:val="4A86E8"/>
              <w:u w:color="4A86E8"/>
            </w:rPr>
          </w:rPrChange>
        </w:rPr>
        <w:t>.  The background and closeup remain unchanged so that the end of the question, the wait for responses, and the beginning of the feedback clip can be joined seamlessly.  This is true for all of the Conversational Agent interactions.</w:t>
      </w:r>
    </w:p>
    <w:p w14:paraId="535F3DE4" w14:textId="77777777" w:rsidR="00D50325" w:rsidRDefault="00D50325">
      <w:pPr>
        <w:rPr>
          <w:color w:val="4A86E8"/>
          <w:rPrChange w:id="64" w:author="Paul Moncrieffe" w:date="2019-08-14T10:36:00Z">
            <w:rPr>
              <w:color w:val="4A86E8"/>
              <w:u w:color="4A86E8"/>
            </w:rPr>
          </w:rPrChange>
        </w:rPr>
        <w:pPrChange w:id="65" w:author="Paul Moncrieffe" w:date="2019-08-14T10:36:00Z">
          <w:pPr>
            <w:pStyle w:val="Body"/>
          </w:pPr>
        </w:pPrChange>
      </w:pPr>
    </w:p>
    <w:p w14:paraId="07D62E92" w14:textId="77777777" w:rsidR="00D50325" w:rsidRDefault="00FA3172">
      <w:pPr>
        <w:rPr>
          <w:color w:val="4A86E8"/>
          <w:rPrChange w:id="66" w:author="Paul Moncrieffe" w:date="2019-08-14T10:36:00Z">
            <w:rPr>
              <w:color w:val="4A86E8"/>
              <w:u w:color="4A86E8"/>
            </w:rPr>
          </w:rPrChange>
        </w:rPr>
        <w:pPrChange w:id="67" w:author="Paul Moncrieffe" w:date="2019-08-14T10:36:00Z">
          <w:pPr>
            <w:pStyle w:val="Body"/>
          </w:pPr>
        </w:pPrChange>
      </w:pPr>
      <w:r>
        <w:rPr>
          <w:color w:val="4A86E8"/>
          <w:rPrChange w:id="68" w:author="Paul Moncrieffe" w:date="2019-08-14T10:36:00Z">
            <w:rPr>
              <w:color w:val="4A86E8"/>
              <w:u w:color="4A86E8"/>
            </w:rPr>
          </w:rPrChange>
        </w:rPr>
        <w:t xml:space="preserve">Whenever Elinor asks a question for which we expect an answer, she should ask with that expectation.  The actor might slow down or emphasize certain words, to indicate that a response is invited.  </w:t>
      </w:r>
    </w:p>
    <w:p w14:paraId="3EC5493E" w14:textId="77777777" w:rsidR="00D50325" w:rsidRDefault="00D50325">
      <w:pPr>
        <w:rPr>
          <w:color w:val="4A86E8"/>
          <w:rPrChange w:id="69" w:author="Paul Moncrieffe" w:date="2019-08-14T10:36:00Z">
            <w:rPr>
              <w:color w:val="4A86E8"/>
              <w:u w:color="4A86E8"/>
            </w:rPr>
          </w:rPrChange>
        </w:rPr>
        <w:pPrChange w:id="70" w:author="Paul Moncrieffe" w:date="2019-08-14T10:36:00Z">
          <w:pPr>
            <w:pStyle w:val="Body"/>
          </w:pPr>
        </w:pPrChange>
      </w:pPr>
    </w:p>
    <w:p w14:paraId="31979DD3" w14:textId="77777777" w:rsidR="00D50325" w:rsidRDefault="00FA3172">
      <w:pPr>
        <w:rPr>
          <w:color w:val="4A86E8"/>
          <w:rPrChange w:id="71" w:author="Paul Moncrieffe" w:date="2019-08-14T10:36:00Z">
            <w:rPr>
              <w:color w:val="4A86E8"/>
              <w:u w:color="4A86E8"/>
            </w:rPr>
          </w:rPrChange>
        </w:rPr>
        <w:pPrChange w:id="72" w:author="Paul Moncrieffe" w:date="2019-08-14T10:36:00Z">
          <w:pPr>
            <w:pStyle w:val="Body"/>
          </w:pPr>
        </w:pPrChange>
      </w:pPr>
      <w:r>
        <w:rPr>
          <w:color w:val="4A86E8"/>
          <w:rPrChange w:id="73" w:author="Paul Moncrieffe" w:date="2019-08-14T10:36:00Z">
            <w:rPr>
              <w:color w:val="4A86E8"/>
              <w:u w:color="4A86E8"/>
            </w:rPr>
          </w:rPrChange>
        </w:rPr>
        <w:t xml:space="preserve">Elinor uses exciting voice when she responds (e.g., “Honey tastes very sweet…”) </w:t>
      </w:r>
    </w:p>
    <w:p w14:paraId="208E7A60" w14:textId="77777777" w:rsidR="00D50325" w:rsidRDefault="00D50325">
      <w:pPr>
        <w:rPr>
          <w:color w:val="4A86E8"/>
          <w:rPrChange w:id="74" w:author="Paul Moncrieffe" w:date="2019-08-14T10:36:00Z">
            <w:rPr>
              <w:color w:val="4A86E8"/>
              <w:u w:color="4A86E8"/>
            </w:rPr>
          </w:rPrChange>
        </w:rPr>
        <w:pPrChange w:id="75" w:author="Paul Moncrieffe" w:date="2019-08-14T10:36:00Z">
          <w:pPr>
            <w:pStyle w:val="Body"/>
          </w:pPr>
        </w:pPrChange>
      </w:pPr>
    </w:p>
    <w:p w14:paraId="14F97CBC" w14:textId="77777777" w:rsidR="00D50325" w:rsidRDefault="00FA3172">
      <w:pPr>
        <w:rPr>
          <w:i/>
        </w:rPr>
        <w:pPrChange w:id="76" w:author="Paul Moncrieffe" w:date="2019-08-14T10:36:00Z">
          <w:pPr>
            <w:pStyle w:val="Body"/>
          </w:pPr>
        </w:pPrChange>
      </w:pPr>
      <w:r>
        <w:rPr>
          <w:i/>
        </w:rPr>
        <w:t xml:space="preserve">{FV_W2 Learning goal: </w:t>
      </w:r>
    </w:p>
    <w:p w14:paraId="4232F331" w14:textId="77777777" w:rsidR="00D50325" w:rsidRDefault="00FA3172">
      <w:pPr>
        <w:numPr>
          <w:ilvl w:val="0"/>
          <w:numId w:val="83"/>
        </w:numPr>
        <w:rPr>
          <w:i/>
        </w:rPr>
        <w:pPrChange w:id="77" w:author="Paul Moncrieffe" w:date="2019-08-14T10:36:00Z">
          <w:pPr>
            <w:pStyle w:val="Body"/>
            <w:numPr>
              <w:numId w:val="47"/>
            </w:numPr>
            <w:ind w:left="720" w:hanging="360"/>
          </w:pPr>
        </w:pPrChange>
      </w:pPr>
      <w:r>
        <w:rPr>
          <w:i/>
        </w:rPr>
        <w:t>Science and Engineering Practices - Making observations: encourage children to use their senses (touching) for observation to collect information</w:t>
      </w:r>
    </w:p>
    <w:p w14:paraId="37A86FCD" w14:textId="77777777" w:rsidR="00D50325" w:rsidRDefault="00FA3172">
      <w:pPr>
        <w:numPr>
          <w:ilvl w:val="0"/>
          <w:numId w:val="83"/>
        </w:numPr>
        <w:rPr>
          <w:i/>
        </w:rPr>
        <w:pPrChange w:id="78" w:author="Paul Moncrieffe" w:date="2019-08-14T10:36:00Z">
          <w:pPr>
            <w:pStyle w:val="Body"/>
            <w:numPr>
              <w:numId w:val="47"/>
            </w:numPr>
            <w:ind w:left="720" w:hanging="360"/>
          </w:pPr>
        </w:pPrChange>
      </w:pPr>
      <w:r>
        <w:rPr>
          <w:i/>
        </w:rPr>
        <w:t xml:space="preserve">Content knowledge: Connect children’s everyday experiences with the physical science concept </w:t>
      </w:r>
      <w:proofErr w:type="gramStart"/>
      <w:r>
        <w:rPr>
          <w:i/>
        </w:rPr>
        <w:t>-  viscosity</w:t>
      </w:r>
      <w:proofErr w:type="gramEnd"/>
      <w:r>
        <w:rPr>
          <w:i/>
        </w:rPr>
        <w:t xml:space="preserve"> of liquid - in the episode}</w:t>
      </w:r>
    </w:p>
    <w:p w14:paraId="53D5CC82" w14:textId="77777777" w:rsidR="00D50325" w:rsidRDefault="00D50325">
      <w:pPr>
        <w:pPrChange w:id="79" w:author="Paul Moncrieffe" w:date="2019-08-14T10:36:00Z">
          <w:pPr>
            <w:pStyle w:val="Body"/>
          </w:pPr>
        </w:pPrChange>
      </w:pPr>
    </w:p>
    <w:p w14:paraId="4C138A8A" w14:textId="49F09ABE" w:rsidR="00D50325" w:rsidRDefault="00FA3172">
      <w:pPr>
        <w:pPrChange w:id="80" w:author="Paul Moncrieffe" w:date="2019-08-14T10:36:00Z">
          <w:pPr>
            <w:pStyle w:val="Body"/>
          </w:pPr>
        </w:pPrChange>
      </w:pPr>
      <w:r>
        <w:rPr>
          <w:b/>
        </w:rPr>
        <w:t xml:space="preserve">FV_W2: </w:t>
      </w:r>
      <w:r>
        <w:t xml:space="preserve">Have you ever touched </w:t>
      </w:r>
      <w:commentRangeStart w:id="81"/>
      <w:r>
        <w:t>honey</w:t>
      </w:r>
      <w:commentRangeEnd w:id="81"/>
      <w:r w:rsidR="00E63189">
        <w:rPr>
          <w:rStyle w:val="CommentReference"/>
        </w:rPr>
        <w:commentReference w:id="81"/>
      </w:r>
      <w:r>
        <w:t xml:space="preserve"> before? </w:t>
      </w:r>
    </w:p>
    <w:p w14:paraId="24B6BEE1" w14:textId="3258201C" w:rsidR="00D50325" w:rsidRDefault="00FA3172">
      <w:pPr>
        <w:pPrChange w:id="82" w:author="Paul Moncrieffe" w:date="2019-08-14T10:36:00Z">
          <w:pPr>
            <w:pStyle w:val="Body"/>
          </w:pPr>
        </w:pPrChange>
      </w:pPr>
      <w:r>
        <w:tab/>
      </w:r>
      <w:commentRangeStart w:id="83"/>
      <w:r>
        <w:rPr>
          <w:b/>
        </w:rPr>
        <w:t>Yes:</w:t>
      </w:r>
      <w:r>
        <w:t xml:space="preserve"> [Giggling sound], I’ve done that too! [Go to FV_W3]</w:t>
      </w:r>
      <w:commentRangeEnd w:id="83"/>
      <w:r w:rsidR="00B803A7">
        <w:rPr>
          <w:rStyle w:val="CommentReference"/>
        </w:rPr>
        <w:commentReference w:id="83"/>
      </w:r>
    </w:p>
    <w:p w14:paraId="11C5830D" w14:textId="77777777" w:rsidR="00D50325" w:rsidRDefault="00FA3172">
      <w:pPr>
        <w:pPrChange w:id="84" w:author="Paul Moncrieffe" w:date="2019-08-14T10:36:00Z">
          <w:pPr>
            <w:pStyle w:val="Body"/>
          </w:pPr>
        </w:pPrChange>
      </w:pPr>
      <w:r>
        <w:tab/>
      </w:r>
      <w:r>
        <w:rPr>
          <w:b/>
          <w:rPrChange w:id="85" w:author="Paul Moncrieffe" w:date="2019-08-14T10:36:00Z">
            <w:rPr>
              <w:b/>
              <w:lang w:val="it-IT"/>
            </w:rPr>
          </w:rPrChange>
        </w:rPr>
        <w:t xml:space="preserve">No: </w:t>
      </w:r>
      <w:r>
        <w:t xml:space="preserve">You haven’t?  Well, when I touch honey, it sticks to my finger.  Let’s go to </w:t>
      </w:r>
      <w:commentRangeStart w:id="86"/>
      <w:r>
        <w:t xml:space="preserve">a town </w:t>
      </w:r>
      <w:commentRangeEnd w:id="86"/>
      <w:r w:rsidR="006055FF">
        <w:rPr>
          <w:rStyle w:val="CommentReference"/>
        </w:rPr>
        <w:commentReference w:id="86"/>
      </w:r>
      <w:r>
        <w:t xml:space="preserve">picnic and explore why honey is so sticky and goopy.  </w:t>
      </w:r>
      <w:r>
        <w:rPr>
          <w:b/>
        </w:rPr>
        <w:t xml:space="preserve"> </w:t>
      </w:r>
      <w:r>
        <w:t xml:space="preserve">(Skip FV_W3)  </w:t>
      </w:r>
    </w:p>
    <w:p w14:paraId="61413DDF" w14:textId="77777777" w:rsidR="00D50325" w:rsidRDefault="00FA3172">
      <w:pPr>
        <w:pPrChange w:id="87" w:author="Paul Moncrieffe" w:date="2019-08-14T10:36:00Z">
          <w:pPr>
            <w:pStyle w:val="Body"/>
          </w:pPr>
        </w:pPrChange>
      </w:pPr>
      <w:r>
        <w:tab/>
      </w:r>
      <w:r>
        <w:rPr>
          <w:b/>
        </w:rPr>
        <w:t xml:space="preserve">Fallback: </w:t>
      </w:r>
      <w:r>
        <w:t xml:space="preserve">Well, when I touch honey, it sticks to my finger.  Let’s go to a town picnic and explore why honey is so sticky and goopy.   (Skip FV_W3)  </w:t>
      </w:r>
    </w:p>
    <w:p w14:paraId="1EEF7E0A" w14:textId="77777777" w:rsidR="00D50325" w:rsidRDefault="00D50325">
      <w:pPr>
        <w:pPrChange w:id="88" w:author="Paul Moncrieffe" w:date="2019-08-14T10:36:00Z">
          <w:pPr>
            <w:pStyle w:val="Body"/>
          </w:pPr>
        </w:pPrChange>
      </w:pPr>
    </w:p>
    <w:p w14:paraId="64C2F9EE" w14:textId="69F36E73" w:rsidR="00D50325" w:rsidRDefault="00FA3172">
      <w:pPr>
        <w:rPr>
          <w:color w:val="4A86E8"/>
          <w:rPrChange w:id="89" w:author="Paul Moncrieffe" w:date="2019-08-14T10:36:00Z">
            <w:rPr>
              <w:color w:val="4A86E8"/>
              <w:u w:color="4A86E8"/>
            </w:rPr>
          </w:rPrChange>
        </w:rPr>
        <w:pPrChange w:id="90" w:author="Paul Moncrieffe" w:date="2019-08-14T10:36:00Z">
          <w:pPr>
            <w:pStyle w:val="Body"/>
          </w:pPr>
        </w:pPrChange>
      </w:pPr>
      <w:r>
        <w:rPr>
          <w:color w:val="4A86E8"/>
          <w:rPrChange w:id="91" w:author="Paul Moncrieffe" w:date="2019-08-14T10:36:00Z">
            <w:rPr>
              <w:color w:val="4A86E8"/>
              <w:u w:color="4A86E8"/>
            </w:rPr>
          </w:rPrChange>
        </w:rPr>
        <w:t xml:space="preserve">With the line “Have you ever touched honey before,” Elinor’s hand and finger appears on the screen and she straightens up her body. The viewers then see </w:t>
      </w:r>
      <w:commentRangeStart w:id="92"/>
      <w:r>
        <w:rPr>
          <w:color w:val="4A86E8"/>
          <w:rPrChange w:id="93" w:author="Paul Moncrieffe" w:date="2019-08-14T10:36:00Z">
            <w:rPr>
              <w:color w:val="4A86E8"/>
              <w:u w:color="4A86E8"/>
            </w:rPr>
          </w:rPrChange>
        </w:rPr>
        <w:t>honey on her finger</w:t>
      </w:r>
      <w:commentRangeEnd w:id="92"/>
      <w:r w:rsidR="00E63189">
        <w:rPr>
          <w:rStyle w:val="CommentReference"/>
        </w:rPr>
        <w:commentReference w:id="92"/>
      </w:r>
      <w:r>
        <w:rPr>
          <w:color w:val="4A86E8"/>
          <w:rPrChange w:id="94" w:author="Paul Moncrieffe" w:date="2019-08-14T10:36:00Z">
            <w:rPr>
              <w:color w:val="4A86E8"/>
              <w:u w:color="4A86E8"/>
            </w:rPr>
          </w:rPrChange>
        </w:rPr>
        <w:t xml:space="preserve">, Elinor’s body movement exactly like from 06:25.08- 06:30.06 </w:t>
      </w:r>
      <w:commentRangeStart w:id="95"/>
      <w:r>
        <w:rPr>
          <w:color w:val="4A86E8"/>
          <w:rPrChange w:id="96" w:author="Paul Moncrieffe" w:date="2019-08-14T10:36:00Z">
            <w:rPr>
              <w:color w:val="4A86E8"/>
              <w:u w:color="4A86E8"/>
            </w:rPr>
          </w:rPrChange>
        </w:rPr>
        <w:t>(</w:t>
      </w:r>
      <w:r>
        <w:rPr>
          <w:i/>
          <w:color w:val="4A86E8"/>
          <w:rPrChange w:id="97" w:author="Paul Moncrieffe" w:date="2019-08-14T10:36:00Z">
            <w:rPr>
              <w:i/>
              <w:color w:val="4A86E8"/>
              <w:u w:color="4A86E8"/>
            </w:rPr>
          </w:rPrChange>
        </w:rPr>
        <w:t>I assume that we could use the animation already in the episode directly</w:t>
      </w:r>
      <w:ins w:id="98" w:author="Paul Moncrieffe" w:date="2019-08-14T10:36:00Z">
        <w:r w:rsidR="003E0BC8">
          <w:rPr>
            <w:color w:val="4A86E8"/>
          </w:rPr>
          <w:t>),</w:t>
        </w:r>
      </w:ins>
      <w:ins w:id="99" w:author="Author" w:date="2019-08-14T10:35:00Z">
        <w:r w:rsidR="0065332E">
          <w:rPr>
            <w:color w:val="4A86E8"/>
            <w:u w:color="4A86E8"/>
          </w:rPr>
          <w:t>),</w:t>
        </w:r>
      </w:ins>
      <w:ins w:id="100" w:author="Natalie Engel" w:date="2019-08-14T10:33:00Z">
        <w:r w:rsidR="005D1FFC">
          <w:rPr>
            <w:color w:val="4A86E8"/>
          </w:rPr>
          <w:t>),</w:t>
        </w:r>
      </w:ins>
      <w:ins w:id="101" w:author="Jorge Cham" w:date="2019-08-14T10:32:00Z">
        <w:r w:rsidR="005C3B41">
          <w:rPr>
            <w:color w:val="4A86E8"/>
          </w:rPr>
          <w:t>),</w:t>
        </w:r>
      </w:ins>
      <w:del w:id="102" w:author="Jorge Cham" w:date="2019-08-14T10:32:00Z">
        <w:r>
          <w:rPr>
            <w:color w:val="4A86E8"/>
          </w:rPr>
          <w:delText>)</w:delText>
        </w:r>
        <w:commentRangeEnd w:id="95"/>
        <w:r w:rsidR="006055FF">
          <w:rPr>
            <w:rStyle w:val="CommentReference"/>
          </w:rPr>
          <w:commentReference w:id="95"/>
        </w:r>
        <w:r>
          <w:rPr>
            <w:color w:val="4A86E8"/>
          </w:rPr>
          <w:delText>,</w:delText>
        </w:r>
      </w:del>
      <w:r>
        <w:rPr>
          <w:color w:val="4A86E8"/>
          <w:rPrChange w:id="103" w:author="Paul Moncrieffe" w:date="2019-08-14T10:36:00Z">
            <w:rPr>
              <w:color w:val="4A86E8"/>
              <w:u w:color="4A86E8"/>
            </w:rPr>
          </w:rPrChange>
        </w:rPr>
        <w:t xml:space="preserve"> but Elinor should have smiley and warm expression on her face all the time. </w:t>
      </w:r>
    </w:p>
    <w:p w14:paraId="26FB176C" w14:textId="77777777" w:rsidR="00D50325" w:rsidRDefault="00FA3172">
      <w:pPr>
        <w:rPr>
          <w:color w:val="4A86E8"/>
          <w:rPrChange w:id="104" w:author="Paul Moncrieffe" w:date="2019-08-14T10:36:00Z">
            <w:rPr>
              <w:color w:val="4A86E8"/>
              <w:u w:color="4A86E8"/>
            </w:rPr>
          </w:rPrChange>
        </w:rPr>
        <w:pPrChange w:id="105" w:author="Paul Moncrieffe" w:date="2019-08-14T10:36:00Z">
          <w:pPr>
            <w:pStyle w:val="Body"/>
          </w:pPr>
        </w:pPrChange>
      </w:pPr>
      <w:r>
        <w:rPr>
          <w:color w:val="4A86E8"/>
          <w:rPrChange w:id="106" w:author="Paul Moncrieffe" w:date="2019-08-14T10:36:00Z">
            <w:rPr>
              <w:color w:val="4A86E8"/>
              <w:u w:color="4A86E8"/>
            </w:rPr>
          </w:rPrChange>
        </w:rPr>
        <w:t>As Elinor responses, Elinor presses her thumb and index finger together and separates them, and we can see the honey arc between thumb and index. [exactly as at 6:37]</w:t>
      </w:r>
    </w:p>
    <w:p w14:paraId="09BE5CA9" w14:textId="77777777" w:rsidR="00D50325" w:rsidRDefault="00D50325">
      <w:pPr>
        <w:rPr>
          <w:color w:val="4A86E8"/>
          <w:rPrChange w:id="107" w:author="Paul Moncrieffe" w:date="2019-08-14T10:36:00Z">
            <w:rPr>
              <w:color w:val="4A86E8"/>
              <w:u w:color="4A86E8"/>
            </w:rPr>
          </w:rPrChange>
        </w:rPr>
        <w:pPrChange w:id="108" w:author="Paul Moncrieffe" w:date="2019-08-14T10:36:00Z">
          <w:pPr>
            <w:pStyle w:val="Body"/>
          </w:pPr>
        </w:pPrChange>
      </w:pPr>
    </w:p>
    <w:p w14:paraId="66F56B60" w14:textId="77777777" w:rsidR="00D50325" w:rsidRDefault="00D50325">
      <w:pPr>
        <w:rPr>
          <w:color w:val="4A86E8"/>
          <w:rPrChange w:id="109" w:author="Paul Moncrieffe" w:date="2019-08-14T10:36:00Z">
            <w:rPr>
              <w:color w:val="4A86E8"/>
              <w:u w:color="4A86E8"/>
            </w:rPr>
          </w:rPrChange>
        </w:rPr>
        <w:pPrChange w:id="110" w:author="Paul Moncrieffe" w:date="2019-08-14T10:36:00Z">
          <w:pPr>
            <w:pStyle w:val="Body"/>
          </w:pPr>
        </w:pPrChange>
      </w:pPr>
    </w:p>
    <w:p w14:paraId="3AE12FE2" w14:textId="77777777" w:rsidR="004F0B54" w:rsidRDefault="003E0BC8">
      <w:pPr>
        <w:rPr>
          <w:ins w:id="111" w:author="Paul Moncrieffe" w:date="2019-08-14T10:36:00Z"/>
          <w:color w:val="4A86E8"/>
        </w:rPr>
      </w:pPr>
      <w:ins w:id="112" w:author="Paul Moncrieffe" w:date="2019-08-14T10:36:00Z">
        <w:r>
          <w:rPr>
            <w:noProof/>
            <w:color w:val="4A86E8"/>
          </w:rPr>
          <w:lastRenderedPageBreak/>
          <w:drawing>
            <wp:inline distT="114300" distB="114300" distL="114300" distR="114300" wp14:anchorId="6BF6BF79" wp14:editId="741C8502">
              <wp:extent cx="1843088" cy="1035640"/>
              <wp:effectExtent l="0" t="0" r="0" b="0"/>
              <wp:docPr id="2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2"/>
                      <a:srcRect/>
                      <a:stretch>
                        <a:fillRect/>
                      </a:stretch>
                    </pic:blipFill>
                    <pic:spPr>
                      <a:xfrm>
                        <a:off x="0" y="0"/>
                        <a:ext cx="1843088" cy="1035640"/>
                      </a:xfrm>
                      <a:prstGeom prst="rect">
                        <a:avLst/>
                      </a:prstGeom>
                      <a:ln/>
                    </pic:spPr>
                  </pic:pic>
                </a:graphicData>
              </a:graphic>
            </wp:inline>
          </w:drawing>
        </w:r>
        <w:r>
          <w:rPr>
            <w:noProof/>
            <w:color w:val="4A86E8"/>
          </w:rPr>
          <w:drawing>
            <wp:inline distT="114300" distB="114300" distL="114300" distR="114300" wp14:anchorId="052787E7" wp14:editId="58956B3A">
              <wp:extent cx="1757363" cy="979912"/>
              <wp:effectExtent l="0" t="0" r="0" b="0"/>
              <wp:docPr id="24"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3"/>
                      <a:srcRect/>
                      <a:stretch>
                        <a:fillRect/>
                      </a:stretch>
                    </pic:blipFill>
                    <pic:spPr>
                      <a:xfrm>
                        <a:off x="0" y="0"/>
                        <a:ext cx="1757363" cy="979912"/>
                      </a:xfrm>
                      <a:prstGeom prst="rect">
                        <a:avLst/>
                      </a:prstGeom>
                      <a:ln/>
                    </pic:spPr>
                  </pic:pic>
                </a:graphicData>
              </a:graphic>
            </wp:inline>
          </w:drawing>
        </w:r>
        <w:r>
          <w:rPr>
            <w:noProof/>
            <w:color w:val="4A86E8"/>
          </w:rPr>
          <w:drawing>
            <wp:inline distT="114300" distB="114300" distL="114300" distR="114300" wp14:anchorId="773F86C1" wp14:editId="5B218F86">
              <wp:extent cx="1814513" cy="999297"/>
              <wp:effectExtent l="0" t="0" r="0" b="0"/>
              <wp:docPr id="2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4"/>
                      <a:srcRect/>
                      <a:stretch>
                        <a:fillRect/>
                      </a:stretch>
                    </pic:blipFill>
                    <pic:spPr>
                      <a:xfrm>
                        <a:off x="0" y="0"/>
                        <a:ext cx="1814513" cy="999297"/>
                      </a:xfrm>
                      <a:prstGeom prst="rect">
                        <a:avLst/>
                      </a:prstGeom>
                      <a:ln/>
                    </pic:spPr>
                  </pic:pic>
                </a:graphicData>
              </a:graphic>
            </wp:inline>
          </w:drawing>
        </w:r>
      </w:ins>
    </w:p>
    <w:p w14:paraId="0E1C9DE7" w14:textId="77777777" w:rsidR="00FF5086" w:rsidRDefault="0065332E">
      <w:pPr>
        <w:pStyle w:val="Body"/>
        <w:rPr>
          <w:ins w:id="113" w:author="Author" w:date="2019-08-14T10:35:00Z"/>
          <w:color w:val="4A86E8"/>
          <w:u w:color="4A86E8"/>
        </w:rPr>
      </w:pPr>
      <w:ins w:id="114" w:author="Author" w:date="2019-08-14T10:35:00Z">
        <w:r>
          <w:rPr>
            <w:noProof/>
            <w:color w:val="4A86E8"/>
            <w:u w:color="4A86E8"/>
          </w:rPr>
          <w:drawing>
            <wp:inline distT="0" distB="0" distL="0" distR="0" wp14:anchorId="7AE260E9" wp14:editId="59ACBB1C">
              <wp:extent cx="1843088" cy="1035640"/>
              <wp:effectExtent l="0" t="0" r="0" b="0"/>
              <wp:docPr id="1073741827" name="officeArt object" descr="image13.png"/>
              <wp:cNvGraphicFramePr/>
              <a:graphic xmlns:a="http://schemas.openxmlformats.org/drawingml/2006/main">
                <a:graphicData uri="http://schemas.openxmlformats.org/drawingml/2006/picture">
                  <pic:pic xmlns:pic="http://schemas.openxmlformats.org/drawingml/2006/picture">
                    <pic:nvPicPr>
                      <pic:cNvPr id="1073741827" name="image13.png" descr="image13.png"/>
                      <pic:cNvPicPr>
                        <a:picLocks noChangeAspect="1"/>
                      </pic:cNvPicPr>
                    </pic:nvPicPr>
                    <pic:blipFill>
                      <a:blip r:embed="rId12">
                        <a:extLst/>
                      </a:blip>
                      <a:stretch>
                        <a:fillRect/>
                      </a:stretch>
                    </pic:blipFill>
                    <pic:spPr>
                      <a:xfrm>
                        <a:off x="0" y="0"/>
                        <a:ext cx="1843088" cy="1035640"/>
                      </a:xfrm>
                      <a:prstGeom prst="rect">
                        <a:avLst/>
                      </a:prstGeom>
                      <a:ln w="12700" cap="flat">
                        <a:noFill/>
                        <a:miter lim="400000"/>
                      </a:ln>
                      <a:effectLst/>
                    </pic:spPr>
                  </pic:pic>
                </a:graphicData>
              </a:graphic>
            </wp:inline>
          </w:drawing>
        </w:r>
        <w:r>
          <w:rPr>
            <w:noProof/>
            <w:color w:val="4A86E8"/>
            <w:u w:color="4A86E8"/>
          </w:rPr>
          <w:drawing>
            <wp:inline distT="0" distB="0" distL="0" distR="0" wp14:anchorId="529313BD" wp14:editId="6F690915">
              <wp:extent cx="1757363" cy="979912"/>
              <wp:effectExtent l="0" t="0" r="0" b="0"/>
              <wp:docPr id="1073741828" name="officeArt object" descr="image12.png"/>
              <wp:cNvGraphicFramePr/>
              <a:graphic xmlns:a="http://schemas.openxmlformats.org/drawingml/2006/main">
                <a:graphicData uri="http://schemas.openxmlformats.org/drawingml/2006/picture">
                  <pic:pic xmlns:pic="http://schemas.openxmlformats.org/drawingml/2006/picture">
                    <pic:nvPicPr>
                      <pic:cNvPr id="1073741828" name="image12.png" descr="image12.png"/>
                      <pic:cNvPicPr>
                        <a:picLocks noChangeAspect="1"/>
                      </pic:cNvPicPr>
                    </pic:nvPicPr>
                    <pic:blipFill>
                      <a:blip r:embed="rId13">
                        <a:extLst/>
                      </a:blip>
                      <a:stretch>
                        <a:fillRect/>
                      </a:stretch>
                    </pic:blipFill>
                    <pic:spPr>
                      <a:xfrm>
                        <a:off x="0" y="0"/>
                        <a:ext cx="1757363" cy="979912"/>
                      </a:xfrm>
                      <a:prstGeom prst="rect">
                        <a:avLst/>
                      </a:prstGeom>
                      <a:ln w="12700" cap="flat">
                        <a:noFill/>
                        <a:miter lim="400000"/>
                      </a:ln>
                      <a:effectLst/>
                    </pic:spPr>
                  </pic:pic>
                </a:graphicData>
              </a:graphic>
            </wp:inline>
          </w:drawing>
        </w:r>
        <w:r>
          <w:rPr>
            <w:noProof/>
            <w:color w:val="4A86E8"/>
            <w:u w:color="4A86E8"/>
          </w:rPr>
          <w:drawing>
            <wp:inline distT="0" distB="0" distL="0" distR="0" wp14:anchorId="2B8E5926" wp14:editId="0EFEDDA6">
              <wp:extent cx="1814513" cy="999297"/>
              <wp:effectExtent l="0" t="0" r="0" b="0"/>
              <wp:docPr id="1073741829" name="officeArt object" descr="image6.png"/>
              <wp:cNvGraphicFramePr/>
              <a:graphic xmlns:a="http://schemas.openxmlformats.org/drawingml/2006/main">
                <a:graphicData uri="http://schemas.openxmlformats.org/drawingml/2006/picture">
                  <pic:pic xmlns:pic="http://schemas.openxmlformats.org/drawingml/2006/picture">
                    <pic:nvPicPr>
                      <pic:cNvPr id="1073741829" name="image6.png" descr="image6.png"/>
                      <pic:cNvPicPr>
                        <a:picLocks noChangeAspect="1"/>
                      </pic:cNvPicPr>
                    </pic:nvPicPr>
                    <pic:blipFill>
                      <a:blip r:embed="rId14">
                        <a:extLst/>
                      </a:blip>
                      <a:stretch>
                        <a:fillRect/>
                      </a:stretch>
                    </pic:blipFill>
                    <pic:spPr>
                      <a:xfrm>
                        <a:off x="0" y="0"/>
                        <a:ext cx="1814513" cy="999297"/>
                      </a:xfrm>
                      <a:prstGeom prst="rect">
                        <a:avLst/>
                      </a:prstGeom>
                      <a:ln w="12700" cap="flat">
                        <a:noFill/>
                        <a:miter lim="400000"/>
                      </a:ln>
                      <a:effectLst/>
                    </pic:spPr>
                  </pic:pic>
                </a:graphicData>
              </a:graphic>
            </wp:inline>
          </w:drawing>
        </w:r>
      </w:ins>
    </w:p>
    <w:p w14:paraId="7025339D" w14:textId="77777777" w:rsidR="00D50325" w:rsidRDefault="00FA3172">
      <w:pPr>
        <w:rPr>
          <w:del w:id="115" w:author="Author" w:date="2019-08-14T10:35:00Z"/>
          <w:color w:val="4A86E8"/>
        </w:rPr>
      </w:pPr>
      <w:del w:id="116" w:author="Author" w:date="2019-08-14T10:35:00Z">
        <w:r>
          <w:rPr>
            <w:noProof/>
            <w:color w:val="4A86E8"/>
          </w:rPr>
          <w:drawing>
            <wp:inline distT="114300" distB="114300" distL="114300" distR="114300" wp14:anchorId="7CE350A0" wp14:editId="37990D53">
              <wp:extent cx="1843088" cy="1035640"/>
              <wp:effectExtent l="0" t="0" r="0" b="0"/>
              <wp:docPr id="1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2"/>
                      <a:srcRect/>
                      <a:stretch>
                        <a:fillRect/>
                      </a:stretch>
                    </pic:blipFill>
                    <pic:spPr>
                      <a:xfrm>
                        <a:off x="0" y="0"/>
                        <a:ext cx="1843088" cy="1035640"/>
                      </a:xfrm>
                      <a:prstGeom prst="rect">
                        <a:avLst/>
                      </a:prstGeom>
                      <a:ln/>
                    </pic:spPr>
                  </pic:pic>
                </a:graphicData>
              </a:graphic>
            </wp:inline>
          </w:drawing>
        </w:r>
        <w:r>
          <w:rPr>
            <w:noProof/>
            <w:color w:val="4A86E8"/>
          </w:rPr>
          <w:drawing>
            <wp:inline distT="114300" distB="114300" distL="114300" distR="114300" wp14:anchorId="05A10518" wp14:editId="0D4D1854">
              <wp:extent cx="1757363" cy="979912"/>
              <wp:effectExtent l="0" t="0" r="0" b="0"/>
              <wp:docPr id="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3"/>
                      <a:srcRect/>
                      <a:stretch>
                        <a:fillRect/>
                      </a:stretch>
                    </pic:blipFill>
                    <pic:spPr>
                      <a:xfrm>
                        <a:off x="0" y="0"/>
                        <a:ext cx="1757363" cy="979912"/>
                      </a:xfrm>
                      <a:prstGeom prst="rect">
                        <a:avLst/>
                      </a:prstGeom>
                      <a:ln/>
                    </pic:spPr>
                  </pic:pic>
                </a:graphicData>
              </a:graphic>
            </wp:inline>
          </w:drawing>
        </w:r>
        <w:r>
          <w:rPr>
            <w:noProof/>
            <w:color w:val="4A86E8"/>
          </w:rPr>
          <w:drawing>
            <wp:inline distT="114300" distB="114300" distL="114300" distR="114300" wp14:anchorId="61AB013E" wp14:editId="785B803C">
              <wp:extent cx="1814513" cy="999297"/>
              <wp:effectExtent l="0" t="0" r="0" b="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1814513" cy="999297"/>
                      </a:xfrm>
                      <a:prstGeom prst="rect">
                        <a:avLst/>
                      </a:prstGeom>
                      <a:ln/>
                    </pic:spPr>
                  </pic:pic>
                </a:graphicData>
              </a:graphic>
            </wp:inline>
          </w:drawing>
        </w:r>
      </w:del>
    </w:p>
    <w:p w14:paraId="5E3A03E5" w14:textId="77777777" w:rsidR="00D50325" w:rsidRDefault="00D50325">
      <w:pPr>
        <w:rPr>
          <w:color w:val="4A86E8"/>
          <w:rPrChange w:id="117" w:author="Paul Moncrieffe" w:date="2019-08-14T10:36:00Z">
            <w:rPr>
              <w:color w:val="4A86E8"/>
              <w:u w:color="4A86E8"/>
            </w:rPr>
          </w:rPrChange>
        </w:rPr>
        <w:pPrChange w:id="118" w:author="Paul Moncrieffe" w:date="2019-08-14T10:36:00Z">
          <w:pPr>
            <w:pStyle w:val="Body"/>
          </w:pPr>
        </w:pPrChange>
      </w:pPr>
    </w:p>
    <w:p w14:paraId="72B45DC0" w14:textId="77777777" w:rsidR="00D50325" w:rsidRDefault="00D50325">
      <w:pPr>
        <w:pPrChange w:id="119" w:author="Paul Moncrieffe" w:date="2019-08-14T10:36:00Z">
          <w:pPr>
            <w:pStyle w:val="Body"/>
          </w:pPr>
        </w:pPrChange>
      </w:pPr>
    </w:p>
    <w:p w14:paraId="0C7D8EBB" w14:textId="77777777" w:rsidR="00D50325" w:rsidRDefault="00FA3172">
      <w:pPr>
        <w:rPr>
          <w:i/>
        </w:rPr>
        <w:pPrChange w:id="120" w:author="Paul Moncrieffe" w:date="2019-08-14T10:36:00Z">
          <w:pPr>
            <w:pStyle w:val="Body"/>
          </w:pPr>
        </w:pPrChange>
      </w:pPr>
      <w:r>
        <w:rPr>
          <w:i/>
        </w:rPr>
        <w:t xml:space="preserve">{FV_W3 Learning goal: </w:t>
      </w:r>
    </w:p>
    <w:p w14:paraId="47D958B3" w14:textId="77777777" w:rsidR="00D50325" w:rsidRDefault="00FA3172">
      <w:pPr>
        <w:numPr>
          <w:ilvl w:val="0"/>
          <w:numId w:val="85"/>
        </w:numPr>
        <w:rPr>
          <w:i/>
        </w:rPr>
        <w:pPrChange w:id="121" w:author="Paul Moncrieffe" w:date="2019-08-14T10:36:00Z">
          <w:pPr>
            <w:pStyle w:val="Body"/>
            <w:numPr>
              <w:numId w:val="49"/>
            </w:numPr>
            <w:ind w:left="720" w:hanging="360"/>
          </w:pPr>
        </w:pPrChange>
      </w:pPr>
      <w:r>
        <w:rPr>
          <w:i/>
        </w:rPr>
        <w:t>Science and Engineering Practices - Making observations: encourage children to use their senses (touching) for observation to collect information about their world</w:t>
      </w:r>
    </w:p>
    <w:p w14:paraId="782CB0C7" w14:textId="77777777" w:rsidR="00D50325" w:rsidRDefault="00FA3172">
      <w:pPr>
        <w:numPr>
          <w:ilvl w:val="0"/>
          <w:numId w:val="85"/>
        </w:numPr>
        <w:rPr>
          <w:i/>
        </w:rPr>
        <w:pPrChange w:id="122" w:author="Paul Moncrieffe" w:date="2019-08-14T10:36:00Z">
          <w:pPr>
            <w:pStyle w:val="Body"/>
            <w:numPr>
              <w:numId w:val="49"/>
            </w:numPr>
            <w:ind w:left="720" w:hanging="360"/>
          </w:pPr>
        </w:pPrChange>
      </w:pPr>
      <w:r>
        <w:rPr>
          <w:i/>
        </w:rPr>
        <w:t xml:space="preserve">Content knowledge: Connect children’s everyday experiences with the physical science concept </w:t>
      </w:r>
      <w:proofErr w:type="gramStart"/>
      <w:r>
        <w:rPr>
          <w:i/>
        </w:rPr>
        <w:t>-  viscosity</w:t>
      </w:r>
      <w:proofErr w:type="gramEnd"/>
      <w:r>
        <w:rPr>
          <w:i/>
        </w:rPr>
        <w:t xml:space="preserve"> of liquid - in the episode}</w:t>
      </w:r>
    </w:p>
    <w:p w14:paraId="6586B5C1" w14:textId="77777777" w:rsidR="00D50325" w:rsidRDefault="00D50325">
      <w:pPr>
        <w:pPrChange w:id="123" w:author="Paul Moncrieffe" w:date="2019-08-14T10:36:00Z">
          <w:pPr>
            <w:pStyle w:val="Body"/>
          </w:pPr>
        </w:pPrChange>
      </w:pPr>
    </w:p>
    <w:p w14:paraId="7BF7A9DE" w14:textId="3D21342F" w:rsidR="00D50325" w:rsidRDefault="00FA3172">
      <w:pPr>
        <w:pPrChange w:id="124" w:author="Paul Moncrieffe" w:date="2019-08-14T10:36:00Z">
          <w:pPr>
            <w:pStyle w:val="Body"/>
          </w:pPr>
        </w:pPrChange>
      </w:pPr>
      <w:commentRangeStart w:id="125"/>
      <w:r>
        <w:rPr>
          <w:b/>
        </w:rPr>
        <w:t xml:space="preserve">FV_W3: </w:t>
      </w:r>
      <w:r>
        <w:t xml:space="preserve">Hmmm, </w:t>
      </w:r>
      <w:commentRangeStart w:id="126"/>
      <w:r>
        <w:t>how does it feel when you touch honey?</w:t>
      </w:r>
      <w:commentRangeEnd w:id="126"/>
      <w:r w:rsidR="00B803A7">
        <w:rPr>
          <w:rStyle w:val="CommentReference"/>
        </w:rPr>
        <w:commentReference w:id="126"/>
      </w:r>
      <w:commentRangeEnd w:id="125"/>
      <w:r w:rsidR="00944A12">
        <w:rPr>
          <w:rStyle w:val="CommentReference"/>
        </w:rPr>
        <w:commentReference w:id="125"/>
      </w:r>
    </w:p>
    <w:p w14:paraId="673C940B" w14:textId="77777777" w:rsidR="00D50325" w:rsidRDefault="00FA3172">
      <w:pPr>
        <w:ind w:firstLine="720"/>
        <w:pPrChange w:id="127" w:author="Paul Moncrieffe" w:date="2019-08-14T10:36:00Z">
          <w:pPr>
            <w:pStyle w:val="Body"/>
            <w:ind w:firstLine="720"/>
          </w:pPr>
        </w:pPrChange>
      </w:pPr>
      <w:r>
        <w:rPr>
          <w:b/>
        </w:rPr>
        <w:t xml:space="preserve">Sticky: </w:t>
      </w:r>
      <w:r>
        <w:t xml:space="preserve">Good observation. When you touch honey, it sticks to your finger.  Let’s go to </w:t>
      </w:r>
      <w:commentRangeStart w:id="128"/>
      <w:r>
        <w:t xml:space="preserve">a town picnic </w:t>
      </w:r>
      <w:commentRangeEnd w:id="128"/>
      <w:r w:rsidR="006055FF">
        <w:rPr>
          <w:rStyle w:val="CommentReference"/>
        </w:rPr>
        <w:commentReference w:id="128"/>
      </w:r>
      <w:r>
        <w:t xml:space="preserve">and explore why honey is so sticky and goopy. </w:t>
      </w:r>
    </w:p>
    <w:p w14:paraId="1A086781" w14:textId="77777777" w:rsidR="00D50325" w:rsidRDefault="00FA3172">
      <w:pPr>
        <w:ind w:firstLine="720"/>
        <w:pPrChange w:id="129" w:author="Paul Moncrieffe" w:date="2019-08-14T10:36:00Z">
          <w:pPr>
            <w:pStyle w:val="Body"/>
            <w:ind w:firstLine="720"/>
          </w:pPr>
        </w:pPrChange>
      </w:pPr>
      <w:r>
        <w:rPr>
          <w:b/>
        </w:rPr>
        <w:t>Goopy</w:t>
      </w:r>
      <w:r>
        <w:t xml:space="preserve">: Good observation. When you touch honey, it sticks to your finger.  Let’s go to a town picnic and explore why honey is so sticky and goopy. </w:t>
      </w:r>
    </w:p>
    <w:p w14:paraId="4F777CDB" w14:textId="77777777" w:rsidR="00D50325" w:rsidRDefault="00FA3172">
      <w:pPr>
        <w:ind w:firstLine="720"/>
        <w:pPrChange w:id="130" w:author="Paul Moncrieffe" w:date="2019-08-14T10:36:00Z">
          <w:pPr>
            <w:pStyle w:val="Body"/>
            <w:ind w:firstLine="720"/>
          </w:pPr>
        </w:pPrChange>
      </w:pPr>
      <w:r>
        <w:rPr>
          <w:b/>
          <w:rPrChange w:id="131" w:author="Paul Moncrieffe" w:date="2019-08-14T10:36:00Z">
            <w:rPr>
              <w:b/>
              <w:lang w:val="nl-NL"/>
            </w:rPr>
          </w:rPrChange>
        </w:rPr>
        <w:t>Sweet:</w:t>
      </w:r>
      <w:r>
        <w:t xml:space="preserve"> Honey tastes sweet, but how does it feel when you touch it? [repeat FV_W3] </w:t>
      </w:r>
    </w:p>
    <w:p w14:paraId="35FDB1DB" w14:textId="77777777" w:rsidR="00D50325" w:rsidRDefault="00FA3172">
      <w:pPr>
        <w:ind w:firstLine="720"/>
        <w:pPrChange w:id="132" w:author="Paul Moncrieffe" w:date="2019-08-14T10:36:00Z">
          <w:pPr>
            <w:pStyle w:val="Body"/>
            <w:ind w:firstLine="720"/>
          </w:pPr>
        </w:pPrChange>
      </w:pPr>
      <w:r>
        <w:rPr>
          <w:b/>
        </w:rPr>
        <w:t xml:space="preserve">I don’t know: </w:t>
      </w:r>
      <w:r>
        <w:t xml:space="preserve">Well, when I touch honey, it sticks to my finger.  Let’s go to a town picnic and explore why honey is so sticky and goopy.  </w:t>
      </w:r>
    </w:p>
    <w:p w14:paraId="609CDF4C" w14:textId="77777777" w:rsidR="00D50325" w:rsidRDefault="00FA3172">
      <w:pPr>
        <w:ind w:firstLine="720"/>
        <w:pPrChange w:id="133" w:author="Paul Moncrieffe" w:date="2019-08-14T10:36:00Z">
          <w:pPr>
            <w:pStyle w:val="Body"/>
            <w:ind w:firstLine="720"/>
          </w:pPr>
        </w:pPrChange>
      </w:pPr>
      <w:r>
        <w:rPr>
          <w:b/>
        </w:rPr>
        <w:t xml:space="preserve">Fallback: </w:t>
      </w:r>
      <w:r>
        <w:t xml:space="preserve">Well, when I touch honey, it sticks to my finger.  Let’s go to a town picnic and explore why honey is so sticky and goopy.  </w:t>
      </w:r>
    </w:p>
    <w:p w14:paraId="7D2F3E0C" w14:textId="77777777" w:rsidR="00D50325" w:rsidRDefault="00D50325">
      <w:pPr>
        <w:pPrChange w:id="134" w:author="Paul Moncrieffe" w:date="2019-08-14T10:36:00Z">
          <w:pPr>
            <w:pStyle w:val="Body"/>
          </w:pPr>
        </w:pPrChange>
      </w:pPr>
    </w:p>
    <w:p w14:paraId="186C5197" w14:textId="77777777" w:rsidR="00D50325" w:rsidRDefault="00FA3172">
      <w:pPr>
        <w:rPr>
          <w:color w:val="4A86E8"/>
          <w:rPrChange w:id="135" w:author="Paul Moncrieffe" w:date="2019-08-14T10:36:00Z">
            <w:rPr>
              <w:color w:val="4A86E8"/>
              <w:u w:color="4A86E8"/>
            </w:rPr>
          </w:rPrChange>
        </w:rPr>
        <w:pPrChange w:id="136" w:author="Paul Moncrieffe" w:date="2019-08-14T10:36:00Z">
          <w:pPr>
            <w:pStyle w:val="Body"/>
          </w:pPr>
        </w:pPrChange>
      </w:pPr>
      <w:r>
        <w:rPr>
          <w:color w:val="4A86E8"/>
          <w:rPrChange w:id="137" w:author="Paul Moncrieffe" w:date="2019-08-14T10:36:00Z">
            <w:rPr>
              <w:color w:val="4A86E8"/>
              <w:u w:color="4A86E8"/>
            </w:rPr>
          </w:rPrChange>
        </w:rPr>
        <w:t xml:space="preserve">With the line, “how does it feel when you touch honey,” Elinor continues to press her thumb and index finger together and separates them, and we can see the honey arc between thumb and index.  </w:t>
      </w:r>
    </w:p>
    <w:p w14:paraId="0E82D1D2" w14:textId="77777777" w:rsidR="00D50325" w:rsidRDefault="00D50325">
      <w:pPr>
        <w:rPr>
          <w:color w:val="4A86E8"/>
          <w:rPrChange w:id="138" w:author="Paul Moncrieffe" w:date="2019-08-14T10:36:00Z">
            <w:rPr>
              <w:color w:val="4A86E8"/>
              <w:u w:color="4A86E8"/>
            </w:rPr>
          </w:rPrChange>
        </w:rPr>
        <w:pPrChange w:id="139" w:author="Paul Moncrieffe" w:date="2019-08-14T10:36:00Z">
          <w:pPr>
            <w:pStyle w:val="Body"/>
          </w:pPr>
        </w:pPrChange>
      </w:pPr>
    </w:p>
    <w:p w14:paraId="318BF9CC" w14:textId="77777777" w:rsidR="004F0B54" w:rsidRDefault="003E0BC8">
      <w:pPr>
        <w:rPr>
          <w:ins w:id="140" w:author="Paul Moncrieffe" w:date="2019-08-14T10:36:00Z"/>
          <w:color w:val="4A86E8"/>
        </w:rPr>
      </w:pPr>
      <w:ins w:id="141" w:author="Paul Moncrieffe" w:date="2019-08-14T10:36:00Z">
        <w:r>
          <w:rPr>
            <w:noProof/>
            <w:color w:val="4A86E8"/>
          </w:rPr>
          <w:lastRenderedPageBreak/>
          <w:drawing>
            <wp:inline distT="114300" distB="114300" distL="114300" distR="114300" wp14:anchorId="6E80D3DF" wp14:editId="5F4D0CE4">
              <wp:extent cx="5943600" cy="3302000"/>
              <wp:effectExtent l="0" t="0" r="0" b="0"/>
              <wp:docPr id="2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a:stretch>
                        <a:fillRect/>
                      </a:stretch>
                    </pic:blipFill>
                    <pic:spPr>
                      <a:xfrm>
                        <a:off x="0" y="0"/>
                        <a:ext cx="5943600" cy="3302000"/>
                      </a:xfrm>
                      <a:prstGeom prst="rect">
                        <a:avLst/>
                      </a:prstGeom>
                      <a:ln/>
                    </pic:spPr>
                  </pic:pic>
                </a:graphicData>
              </a:graphic>
            </wp:inline>
          </w:drawing>
        </w:r>
      </w:ins>
    </w:p>
    <w:p w14:paraId="61FAD316" w14:textId="77777777" w:rsidR="004F0B54" w:rsidRDefault="004F0B54">
      <w:pPr>
        <w:rPr>
          <w:ins w:id="142" w:author="Paul Moncrieffe" w:date="2019-08-14T10:36:00Z"/>
          <w:color w:val="4A86E8"/>
        </w:rPr>
      </w:pPr>
    </w:p>
    <w:p w14:paraId="6289F0C9" w14:textId="77777777" w:rsidR="00FF5086" w:rsidRDefault="0065332E">
      <w:pPr>
        <w:pStyle w:val="Body"/>
        <w:rPr>
          <w:ins w:id="143" w:author="Author" w:date="2019-08-14T10:35:00Z"/>
          <w:color w:val="4A86E8"/>
          <w:u w:color="4A86E8"/>
        </w:rPr>
      </w:pPr>
      <w:ins w:id="144" w:author="Author" w:date="2019-08-14T10:35:00Z">
        <w:r>
          <w:rPr>
            <w:noProof/>
            <w:color w:val="4A86E8"/>
            <w:u w:color="4A86E8"/>
          </w:rPr>
          <w:drawing>
            <wp:inline distT="0" distB="0" distL="0" distR="0" wp14:anchorId="20BAFEB7" wp14:editId="40CA71A5">
              <wp:extent cx="5943600" cy="3302000"/>
              <wp:effectExtent l="0" t="0" r="0" b="0"/>
              <wp:docPr id="1073741830" name="officeArt object" descr="image14.png"/>
              <wp:cNvGraphicFramePr/>
              <a:graphic xmlns:a="http://schemas.openxmlformats.org/drawingml/2006/main">
                <a:graphicData uri="http://schemas.openxmlformats.org/drawingml/2006/picture">
                  <pic:pic xmlns:pic="http://schemas.openxmlformats.org/drawingml/2006/picture">
                    <pic:nvPicPr>
                      <pic:cNvPr id="1073741830" name="image14.png" descr="image14.png"/>
                      <pic:cNvPicPr>
                        <a:picLocks noChangeAspect="1"/>
                      </pic:cNvPicPr>
                    </pic:nvPicPr>
                    <pic:blipFill>
                      <a:blip r:embed="rId15">
                        <a:extLst/>
                      </a:blip>
                      <a:stretch>
                        <a:fillRect/>
                      </a:stretch>
                    </pic:blipFill>
                    <pic:spPr>
                      <a:xfrm>
                        <a:off x="0" y="0"/>
                        <a:ext cx="5943600" cy="3302000"/>
                      </a:xfrm>
                      <a:prstGeom prst="rect">
                        <a:avLst/>
                      </a:prstGeom>
                      <a:ln w="12700" cap="flat">
                        <a:noFill/>
                        <a:miter lim="400000"/>
                      </a:ln>
                      <a:effectLst/>
                    </pic:spPr>
                  </pic:pic>
                </a:graphicData>
              </a:graphic>
            </wp:inline>
          </w:drawing>
        </w:r>
      </w:ins>
    </w:p>
    <w:p w14:paraId="60E733CC" w14:textId="77777777" w:rsidR="00FF5086" w:rsidRDefault="00FF5086">
      <w:pPr>
        <w:pStyle w:val="Body"/>
        <w:rPr>
          <w:ins w:id="145" w:author="Author" w:date="2019-08-14T10:35:00Z"/>
          <w:color w:val="4A86E8"/>
          <w:u w:color="4A86E8"/>
        </w:rPr>
      </w:pPr>
    </w:p>
    <w:p w14:paraId="4BB80F19" w14:textId="77777777" w:rsidR="00D50325" w:rsidRDefault="00FA3172">
      <w:pPr>
        <w:rPr>
          <w:del w:id="146" w:author="Author" w:date="2019-08-14T10:35:00Z"/>
          <w:color w:val="4A86E8"/>
        </w:rPr>
      </w:pPr>
      <w:del w:id="147" w:author="Author" w:date="2019-08-14T10:35:00Z">
        <w:r>
          <w:rPr>
            <w:noProof/>
            <w:color w:val="4A86E8"/>
          </w:rPr>
          <w:drawing>
            <wp:inline distT="114300" distB="114300" distL="114300" distR="114300" wp14:anchorId="69538065" wp14:editId="4371939C">
              <wp:extent cx="5943600" cy="3302000"/>
              <wp:effectExtent l="0" t="0" r="0" b="0"/>
              <wp:docPr id="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5"/>
                      <a:srcRect/>
                      <a:stretch>
                        <a:fillRect/>
                      </a:stretch>
                    </pic:blipFill>
                    <pic:spPr>
                      <a:xfrm>
                        <a:off x="0" y="0"/>
                        <a:ext cx="5943600" cy="3302000"/>
                      </a:xfrm>
                      <a:prstGeom prst="rect">
                        <a:avLst/>
                      </a:prstGeom>
                      <a:ln/>
                    </pic:spPr>
                  </pic:pic>
                </a:graphicData>
              </a:graphic>
            </wp:inline>
          </w:drawing>
        </w:r>
      </w:del>
    </w:p>
    <w:p w14:paraId="6F28198E" w14:textId="77777777" w:rsidR="00D50325" w:rsidRDefault="00D50325">
      <w:pPr>
        <w:rPr>
          <w:del w:id="148" w:author="Author" w:date="2019-08-14T10:35:00Z"/>
          <w:color w:val="4A86E8"/>
        </w:rPr>
      </w:pPr>
    </w:p>
    <w:p w14:paraId="706956DE" w14:textId="3176A581" w:rsidR="00D50325" w:rsidRDefault="00FA3172">
      <w:pPr>
        <w:rPr>
          <w:color w:val="4A86E8"/>
          <w:rPrChange w:id="149" w:author="Paul Moncrieffe" w:date="2019-08-14T10:36:00Z">
            <w:rPr>
              <w:color w:val="4A86E8"/>
              <w:u w:color="4A86E8"/>
            </w:rPr>
          </w:rPrChange>
        </w:rPr>
        <w:pPrChange w:id="150" w:author="Paul Moncrieffe" w:date="2019-08-14T10:36:00Z">
          <w:pPr>
            <w:pStyle w:val="Body"/>
          </w:pPr>
        </w:pPrChange>
      </w:pPr>
      <w:r>
        <w:rPr>
          <w:color w:val="4A86E8"/>
          <w:rPrChange w:id="151" w:author="Paul Moncrieffe" w:date="2019-08-14T10:36:00Z">
            <w:rPr>
              <w:color w:val="4A86E8"/>
              <w:u w:color="4A86E8"/>
            </w:rPr>
          </w:rPrChange>
        </w:rPr>
        <w:t xml:space="preserve">During feedback, Elinor repeats the same motion, of pressing her thumb and index finger together to demonstrate feeling the texture of </w:t>
      </w:r>
      <w:commentRangeStart w:id="152"/>
      <w:r>
        <w:rPr>
          <w:color w:val="4A86E8"/>
          <w:rPrChange w:id="153" w:author="Paul Moncrieffe" w:date="2019-08-14T10:36:00Z">
            <w:rPr>
              <w:color w:val="4A86E8"/>
              <w:u w:color="4A86E8"/>
            </w:rPr>
          </w:rPrChange>
        </w:rPr>
        <w:t>honey</w:t>
      </w:r>
      <w:commentRangeEnd w:id="152"/>
      <w:r w:rsidR="0065332E">
        <w:commentReference w:id="152"/>
      </w:r>
      <w:r>
        <w:rPr>
          <w:color w:val="4A86E8"/>
          <w:rPrChange w:id="154" w:author="Paul Moncrieffe" w:date="2019-08-14T10:36:00Z">
            <w:rPr>
              <w:color w:val="4A86E8"/>
              <w:u w:color="4A86E8"/>
            </w:rPr>
          </w:rPrChange>
        </w:rPr>
        <w:t xml:space="preserve">.  </w:t>
      </w:r>
    </w:p>
    <w:p w14:paraId="14366D46" w14:textId="77777777" w:rsidR="00D50325" w:rsidRDefault="00D50325">
      <w:pPr>
        <w:ind w:firstLine="720"/>
        <w:pPrChange w:id="155" w:author="Paul Moncrieffe" w:date="2019-08-14T10:36:00Z">
          <w:pPr>
            <w:pStyle w:val="Body"/>
            <w:ind w:firstLine="720"/>
          </w:pPr>
        </w:pPrChange>
      </w:pPr>
    </w:p>
    <w:p w14:paraId="070ADC31" w14:textId="77777777" w:rsidR="00D50325" w:rsidRDefault="00D50325">
      <w:pPr>
        <w:ind w:firstLine="720"/>
        <w:pPrChange w:id="156" w:author="Paul Moncrieffe" w:date="2019-08-14T10:36:00Z">
          <w:pPr>
            <w:pStyle w:val="Body"/>
            <w:ind w:firstLine="720"/>
          </w:pPr>
        </w:pPrChange>
      </w:pPr>
    </w:p>
    <w:p w14:paraId="46ADFB66" w14:textId="77777777" w:rsidR="00D50325" w:rsidRDefault="00FA3172">
      <w:pPr>
        <w:rPr>
          <w:b/>
          <w:highlight w:val="yellow"/>
          <w:rPrChange w:id="157" w:author="Paul Moncrieffe" w:date="2019-08-14T10:36:00Z">
            <w:rPr>
              <w:b/>
              <w:shd w:val="clear" w:color="auto" w:fill="FFFF00"/>
            </w:rPr>
          </w:rPrChange>
        </w:rPr>
        <w:pPrChange w:id="158" w:author="Paul Moncrieffe" w:date="2019-08-14T10:36:00Z">
          <w:pPr>
            <w:pStyle w:val="Body"/>
          </w:pPr>
        </w:pPrChange>
      </w:pPr>
      <w:r>
        <w:rPr>
          <w:b/>
          <w:highlight w:val="yellow"/>
          <w:rPrChange w:id="159" w:author="Paul Moncrieffe" w:date="2019-08-14T10:36:00Z">
            <w:rPr>
              <w:b/>
              <w:shd w:val="clear" w:color="auto" w:fill="FFFF00"/>
            </w:rPr>
          </w:rPrChange>
        </w:rPr>
        <w:t>During the episode</w:t>
      </w:r>
    </w:p>
    <w:p w14:paraId="29F482D6" w14:textId="77777777" w:rsidR="004F0B54" w:rsidRDefault="003E0BC8">
      <w:pPr>
        <w:rPr>
          <w:ins w:id="160" w:author="Paul Moncrieffe" w:date="2019-08-14T10:36:00Z"/>
        </w:rPr>
      </w:pPr>
      <w:ins w:id="161" w:author="Paul Moncrieffe" w:date="2019-08-14T10:36:00Z">
        <w:r>
          <w:rPr>
            <w:noProof/>
          </w:rPr>
          <w:lastRenderedPageBreak/>
          <w:drawing>
            <wp:inline distT="114300" distB="114300" distL="114300" distR="114300" wp14:anchorId="244C16D3" wp14:editId="16145048">
              <wp:extent cx="4100513" cy="2286824"/>
              <wp:effectExtent l="0" t="0" r="0" b="0"/>
              <wp:docPr id="2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4100513" cy="2286824"/>
                      </a:xfrm>
                      <a:prstGeom prst="rect">
                        <a:avLst/>
                      </a:prstGeom>
                      <a:ln/>
                    </pic:spPr>
                  </pic:pic>
                </a:graphicData>
              </a:graphic>
            </wp:inline>
          </w:drawing>
        </w:r>
      </w:ins>
    </w:p>
    <w:p w14:paraId="2FBA5C48" w14:textId="77777777" w:rsidR="00FF5086" w:rsidRDefault="0065332E">
      <w:pPr>
        <w:pStyle w:val="Body"/>
        <w:rPr>
          <w:ins w:id="162" w:author="Author" w:date="2019-08-14T10:35:00Z"/>
        </w:rPr>
      </w:pPr>
      <w:ins w:id="163" w:author="Author" w:date="2019-08-14T10:35:00Z">
        <w:r>
          <w:rPr>
            <w:noProof/>
          </w:rPr>
          <w:drawing>
            <wp:inline distT="0" distB="0" distL="0" distR="0" wp14:anchorId="1B730A3A" wp14:editId="275C2545">
              <wp:extent cx="4100513" cy="2286824"/>
              <wp:effectExtent l="0" t="0" r="0" b="0"/>
              <wp:docPr id="1073741831" name="officeArt object" descr="image1.png"/>
              <wp:cNvGraphicFramePr/>
              <a:graphic xmlns:a="http://schemas.openxmlformats.org/drawingml/2006/main">
                <a:graphicData uri="http://schemas.openxmlformats.org/drawingml/2006/picture">
                  <pic:pic xmlns:pic="http://schemas.openxmlformats.org/drawingml/2006/picture">
                    <pic:nvPicPr>
                      <pic:cNvPr id="1073741831" name="image1.png" descr="image1.png"/>
                      <pic:cNvPicPr>
                        <a:picLocks noChangeAspect="1"/>
                      </pic:cNvPicPr>
                    </pic:nvPicPr>
                    <pic:blipFill>
                      <a:blip r:embed="rId17">
                        <a:extLst/>
                      </a:blip>
                      <a:stretch>
                        <a:fillRect/>
                      </a:stretch>
                    </pic:blipFill>
                    <pic:spPr>
                      <a:xfrm>
                        <a:off x="0" y="0"/>
                        <a:ext cx="4100513" cy="2286824"/>
                      </a:xfrm>
                      <a:prstGeom prst="rect">
                        <a:avLst/>
                      </a:prstGeom>
                      <a:ln w="12700" cap="flat">
                        <a:noFill/>
                        <a:miter lim="400000"/>
                      </a:ln>
                      <a:effectLst/>
                    </pic:spPr>
                  </pic:pic>
                </a:graphicData>
              </a:graphic>
            </wp:inline>
          </w:drawing>
        </w:r>
      </w:ins>
    </w:p>
    <w:p w14:paraId="1B92495B" w14:textId="77777777" w:rsidR="00D50325" w:rsidRDefault="00FA3172">
      <w:pPr>
        <w:rPr>
          <w:del w:id="164" w:author="Author" w:date="2019-08-14T10:35:00Z"/>
        </w:rPr>
      </w:pPr>
      <w:del w:id="165" w:author="Author" w:date="2019-08-14T10:35:00Z">
        <w:r>
          <w:rPr>
            <w:noProof/>
          </w:rPr>
          <w:drawing>
            <wp:inline distT="114300" distB="114300" distL="114300" distR="114300" wp14:anchorId="7738973E" wp14:editId="510F21FB">
              <wp:extent cx="4100513" cy="2286824"/>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srcRect/>
                      <a:stretch>
                        <a:fillRect/>
                      </a:stretch>
                    </pic:blipFill>
                    <pic:spPr>
                      <a:xfrm>
                        <a:off x="0" y="0"/>
                        <a:ext cx="4100513" cy="2286824"/>
                      </a:xfrm>
                      <a:prstGeom prst="rect">
                        <a:avLst/>
                      </a:prstGeom>
                      <a:ln/>
                    </pic:spPr>
                  </pic:pic>
                </a:graphicData>
              </a:graphic>
            </wp:inline>
          </w:drawing>
        </w:r>
      </w:del>
    </w:p>
    <w:p w14:paraId="5614DE9B" w14:textId="77777777" w:rsidR="00D50325" w:rsidRDefault="00FA3172">
      <w:pPr>
        <w:pPrChange w:id="166" w:author="Paul Moncrieffe" w:date="2019-08-14T10:36:00Z">
          <w:pPr>
            <w:pStyle w:val="Body"/>
          </w:pPr>
        </w:pPrChange>
      </w:pPr>
      <w:r>
        <w:t>[Elinor sighs]</w:t>
      </w:r>
    </w:p>
    <w:p w14:paraId="79ACC323" w14:textId="77777777" w:rsidR="00D50325" w:rsidRDefault="00D50325">
      <w:pPr>
        <w:pPrChange w:id="167" w:author="Paul Moncrieffe" w:date="2019-08-14T10:36:00Z">
          <w:pPr>
            <w:pStyle w:val="Body"/>
          </w:pPr>
        </w:pPrChange>
      </w:pPr>
    </w:p>
    <w:p w14:paraId="73C705F4" w14:textId="77777777" w:rsidR="00D50325" w:rsidRDefault="00FA3172">
      <w:pPr>
        <w:pPrChange w:id="168" w:author="Paul Moncrieffe" w:date="2019-08-14T10:36:00Z">
          <w:pPr>
            <w:pStyle w:val="Body"/>
          </w:pPr>
        </w:pPrChange>
      </w:pPr>
      <w:r>
        <w:rPr>
          <w:rPrChange w:id="169" w:author="Paul Moncrieffe" w:date="2019-08-14T10:36:00Z">
            <w:rPr>
              <w:lang w:val="pt-PT"/>
            </w:rPr>
          </w:rPrChange>
        </w:rPr>
        <w:t xml:space="preserve">[2:10] </w:t>
      </w:r>
    </w:p>
    <w:p w14:paraId="353C65BD" w14:textId="150E8583" w:rsidR="00D50325" w:rsidRDefault="00FA3172">
      <w:pPr>
        <w:rPr>
          <w:color w:val="4A86E8"/>
          <w:rPrChange w:id="170" w:author="Paul Moncrieffe" w:date="2019-08-14T10:36:00Z">
            <w:rPr>
              <w:color w:val="4A86E8"/>
              <w:u w:color="4A86E8"/>
            </w:rPr>
          </w:rPrChange>
        </w:rPr>
        <w:pPrChange w:id="171" w:author="Paul Moncrieffe" w:date="2019-08-14T10:36:00Z">
          <w:pPr>
            <w:pStyle w:val="Body"/>
          </w:pPr>
        </w:pPrChange>
      </w:pPr>
      <w:r>
        <w:rPr>
          <w:color w:val="4A86E8"/>
          <w:rPrChange w:id="172" w:author="Paul Moncrieffe" w:date="2019-08-14T10:36:00Z">
            <w:rPr>
              <w:color w:val="4A86E8"/>
              <w:u w:color="4A86E8"/>
            </w:rPr>
          </w:rPrChange>
        </w:rPr>
        <w:t xml:space="preserve">Elinor sighs (in episode) and immediately turns to the viewer.  She straightens up from her slouch and shrugs as she asks the viewer “FV_Q1”.  Frame remains closeup as Elinor waits for viewer </w:t>
      </w:r>
      <w:commentRangeStart w:id="173"/>
      <w:r>
        <w:rPr>
          <w:color w:val="4A86E8"/>
          <w:rPrChange w:id="174" w:author="Paul Moncrieffe" w:date="2019-08-14T10:36:00Z">
            <w:rPr>
              <w:color w:val="4A86E8"/>
              <w:u w:color="4A86E8"/>
            </w:rPr>
          </w:rPrChange>
        </w:rPr>
        <w:t>response</w:t>
      </w:r>
      <w:commentRangeEnd w:id="173"/>
      <w:r w:rsidR="0065332E">
        <w:commentReference w:id="173"/>
      </w:r>
      <w:r>
        <w:rPr>
          <w:color w:val="4A86E8"/>
          <w:rPrChange w:id="175" w:author="Paul Moncrieffe" w:date="2019-08-14T10:36:00Z">
            <w:rPr>
              <w:color w:val="4A86E8"/>
              <w:u w:color="4A86E8"/>
            </w:rPr>
          </w:rPrChange>
        </w:rPr>
        <w:t xml:space="preserve">.  </w:t>
      </w:r>
    </w:p>
    <w:p w14:paraId="6917E67D" w14:textId="77777777" w:rsidR="00D50325" w:rsidRDefault="00D50325">
      <w:pPr>
        <w:pPrChange w:id="176" w:author="Paul Moncrieffe" w:date="2019-08-14T10:36:00Z">
          <w:pPr>
            <w:pStyle w:val="Body"/>
          </w:pPr>
        </w:pPrChange>
      </w:pPr>
    </w:p>
    <w:p w14:paraId="54F239A7" w14:textId="77777777" w:rsidR="00D50325" w:rsidRDefault="00D50325">
      <w:pPr>
        <w:pPrChange w:id="177" w:author="Paul Moncrieffe" w:date="2019-08-14T10:36:00Z">
          <w:pPr>
            <w:pStyle w:val="Body"/>
          </w:pPr>
        </w:pPrChange>
      </w:pPr>
    </w:p>
    <w:p w14:paraId="6B9A9940" w14:textId="77777777" w:rsidR="00D50325" w:rsidRDefault="00FA3172">
      <w:pPr>
        <w:rPr>
          <w:i/>
        </w:rPr>
        <w:pPrChange w:id="178" w:author="Paul Moncrieffe" w:date="2019-08-14T10:36:00Z">
          <w:pPr>
            <w:pStyle w:val="Body"/>
          </w:pPr>
        </w:pPrChange>
      </w:pPr>
      <w:r>
        <w:rPr>
          <w:i/>
        </w:rPr>
        <w:t xml:space="preserve">{FV_Q1 Learning goal: </w:t>
      </w:r>
    </w:p>
    <w:p w14:paraId="24F6276F" w14:textId="77777777" w:rsidR="00D50325" w:rsidRDefault="00FA3172">
      <w:pPr>
        <w:numPr>
          <w:ilvl w:val="0"/>
          <w:numId w:val="78"/>
        </w:numPr>
        <w:rPr>
          <w:i/>
        </w:rPr>
        <w:pPrChange w:id="179" w:author="Paul Moncrieffe" w:date="2019-08-14T10:36:00Z">
          <w:pPr>
            <w:pStyle w:val="Body"/>
            <w:numPr>
              <w:numId w:val="51"/>
            </w:numPr>
            <w:ind w:left="720" w:hanging="360"/>
          </w:pPr>
        </w:pPrChange>
      </w:pPr>
      <w:r>
        <w:rPr>
          <w:i/>
        </w:rPr>
        <w:t>Science and Engineering Practices - Asking questions and defining problems: to spark children’s interest and curiosity, and encourage them to identify something that needs a solution (to solve the ketchup problem)</w:t>
      </w:r>
    </w:p>
    <w:p w14:paraId="1253987B" w14:textId="77777777" w:rsidR="00D50325" w:rsidRDefault="00FA3172">
      <w:pPr>
        <w:numPr>
          <w:ilvl w:val="0"/>
          <w:numId w:val="78"/>
        </w:numPr>
        <w:rPr>
          <w:i/>
        </w:rPr>
        <w:pPrChange w:id="180" w:author="Paul Moncrieffe" w:date="2019-08-14T10:36:00Z">
          <w:pPr>
            <w:pStyle w:val="Body"/>
            <w:numPr>
              <w:numId w:val="51"/>
            </w:numPr>
            <w:ind w:left="720" w:hanging="360"/>
          </w:pPr>
        </w:pPrChange>
      </w:pPr>
      <w:r>
        <w:rPr>
          <w:i/>
        </w:rPr>
        <w:t>Content knowledge: To direct children’s attention to the central plot of the story - the ketchup problem}</w:t>
      </w:r>
    </w:p>
    <w:p w14:paraId="2C0D6147" w14:textId="77777777" w:rsidR="00D50325" w:rsidRDefault="00D50325">
      <w:pPr>
        <w:rPr>
          <w:i/>
        </w:rPr>
        <w:pPrChange w:id="181" w:author="Paul Moncrieffe" w:date="2019-08-14T10:36:00Z">
          <w:pPr>
            <w:pStyle w:val="Body"/>
          </w:pPr>
        </w:pPrChange>
      </w:pPr>
    </w:p>
    <w:p w14:paraId="1859BC48" w14:textId="77777777" w:rsidR="00D50325" w:rsidRDefault="00FA3172">
      <w:pPr>
        <w:pPrChange w:id="182" w:author="Paul Moncrieffe" w:date="2019-08-14T10:36:00Z">
          <w:pPr>
            <w:pStyle w:val="Body"/>
          </w:pPr>
        </w:pPrChange>
      </w:pPr>
      <w:r>
        <w:rPr>
          <w:b/>
        </w:rPr>
        <w:t xml:space="preserve">FV_Q1 (First viewing question 1): </w:t>
      </w:r>
      <w:r>
        <w:t xml:space="preserve">Why do you think the line is moving so slowly? </w:t>
      </w:r>
    </w:p>
    <w:p w14:paraId="4598E7AE" w14:textId="77777777" w:rsidR="00D50325" w:rsidRDefault="00FA3172">
      <w:pPr>
        <w:pPrChange w:id="183" w:author="Paul Moncrieffe" w:date="2019-08-14T10:36:00Z">
          <w:pPr>
            <w:pStyle w:val="Body"/>
          </w:pPr>
        </w:pPrChange>
      </w:pPr>
      <w:r>
        <w:tab/>
      </w:r>
      <w:proofErr w:type="spellStart"/>
      <w:r>
        <w:rPr>
          <w:b/>
        </w:rPr>
        <w:t>Many_</w:t>
      </w:r>
      <w:proofErr w:type="gramStart"/>
      <w:r>
        <w:rPr>
          <w:b/>
        </w:rPr>
        <w:t>people:</w:t>
      </w:r>
      <w:r>
        <w:t>Yes</w:t>
      </w:r>
      <w:proofErr w:type="spellEnd"/>
      <w:proofErr w:type="gramEnd"/>
      <w:r>
        <w:t xml:space="preserve">, everyone is waiting patiently in line for Ms. Gorilla’s ketchup!  But I wonder why it’s taking so long. </w:t>
      </w:r>
    </w:p>
    <w:p w14:paraId="15FCC9AB" w14:textId="77777777" w:rsidR="00D50325" w:rsidRDefault="00FA3172">
      <w:pPr>
        <w:pPrChange w:id="184" w:author="Paul Moncrieffe" w:date="2019-08-14T10:36:00Z">
          <w:pPr>
            <w:pStyle w:val="Body"/>
          </w:pPr>
        </w:pPrChange>
      </w:pPr>
      <w:r>
        <w:lastRenderedPageBreak/>
        <w:tab/>
      </w:r>
      <w:proofErr w:type="spellStart"/>
      <w:r>
        <w:rPr>
          <w:b/>
        </w:rPr>
        <w:t>Take_time_to_make_ketchup</w:t>
      </w:r>
      <w:proofErr w:type="spellEnd"/>
      <w:r>
        <w:rPr>
          <w:b/>
        </w:rPr>
        <w:t>:</w:t>
      </w:r>
      <w:r>
        <w:t xml:space="preserve"> Well, I think Ms. Gorilla already made the ketchup. But I wonder why it’s still taking so long to get the ketchup.</w:t>
      </w:r>
    </w:p>
    <w:p w14:paraId="1DD1553A" w14:textId="77777777" w:rsidR="00D50325" w:rsidRDefault="00FA3172">
      <w:pPr>
        <w:pPrChange w:id="185" w:author="Paul Moncrieffe" w:date="2019-08-14T10:36:00Z">
          <w:pPr>
            <w:pStyle w:val="Body"/>
          </w:pPr>
        </w:pPrChange>
      </w:pPr>
      <w:r>
        <w:tab/>
      </w:r>
      <w:r>
        <w:rPr>
          <w:b/>
        </w:rPr>
        <w:t>Turtle:</w:t>
      </w:r>
      <w:r>
        <w:t xml:space="preserve"> That’s an interesting guess! Turtles walk slowly, but I don’t think there’s a turtle standing in this line.  I wonder why it’s taking so long to get the ketchup.</w:t>
      </w:r>
    </w:p>
    <w:p w14:paraId="02BF5D14" w14:textId="77777777" w:rsidR="00D50325" w:rsidRDefault="00FA3172">
      <w:pPr>
        <w:pPrChange w:id="186" w:author="Paul Moncrieffe" w:date="2019-08-14T10:36:00Z">
          <w:pPr>
            <w:pStyle w:val="Body"/>
          </w:pPr>
        </w:pPrChange>
      </w:pPr>
      <w:r>
        <w:tab/>
      </w:r>
      <w:r>
        <w:rPr>
          <w:b/>
        </w:rPr>
        <w:t>Snail:</w:t>
      </w:r>
      <w:r>
        <w:t xml:space="preserve"> I saw a snail too!  But the snail isn’t in line. I wonder why it’s taking so long to get the ketchup.</w:t>
      </w:r>
    </w:p>
    <w:p w14:paraId="026274ED" w14:textId="24589367" w:rsidR="00D50325" w:rsidRDefault="00FA3172">
      <w:pPr>
        <w:pPrChange w:id="187" w:author="Paul Moncrieffe" w:date="2019-08-14T10:36:00Z">
          <w:pPr>
            <w:pStyle w:val="Body"/>
          </w:pPr>
        </w:pPrChange>
      </w:pPr>
      <w:r>
        <w:tab/>
      </w:r>
      <w:r>
        <w:rPr>
          <w:b/>
        </w:rPr>
        <w:t>I don’t know:</w:t>
      </w:r>
      <w:r>
        <w:t xml:space="preserve"> </w:t>
      </w:r>
      <w:commentRangeStart w:id="188"/>
      <w:r>
        <w:t>I don’t know either</w:t>
      </w:r>
      <w:commentRangeEnd w:id="188"/>
      <w:r w:rsidR="003E0BC8">
        <w:commentReference w:id="188"/>
      </w:r>
      <w:r>
        <w:t xml:space="preserve">. I wonder why it’s taking so long to get the ketchup. </w:t>
      </w:r>
    </w:p>
    <w:p w14:paraId="162C6578" w14:textId="77777777" w:rsidR="00D50325" w:rsidRDefault="00FA3172">
      <w:pPr>
        <w:ind w:firstLine="720"/>
        <w:pPrChange w:id="189" w:author="Paul Moncrieffe" w:date="2019-08-14T10:36:00Z">
          <w:pPr>
            <w:pStyle w:val="Body"/>
            <w:ind w:firstLine="720"/>
          </w:pPr>
        </w:pPrChange>
      </w:pPr>
      <w:r>
        <w:rPr>
          <w:b/>
        </w:rPr>
        <w:t>Fallback:</w:t>
      </w:r>
      <w:r>
        <w:t xml:space="preserve"> Hmmm, the line is sure moving slowly. I wonder why it’s taking so long to get the ketchup. </w:t>
      </w:r>
    </w:p>
    <w:p w14:paraId="403D6E00" w14:textId="77777777" w:rsidR="00D50325" w:rsidRDefault="00D50325">
      <w:pPr>
        <w:pPrChange w:id="190" w:author="Paul Moncrieffe" w:date="2019-08-14T10:36:00Z">
          <w:pPr>
            <w:pStyle w:val="Body"/>
          </w:pPr>
        </w:pPrChange>
      </w:pPr>
    </w:p>
    <w:p w14:paraId="0FB1DE2C" w14:textId="77777777" w:rsidR="00D50325" w:rsidRDefault="00D50325">
      <w:pPr>
        <w:pPrChange w:id="191" w:author="Paul Moncrieffe" w:date="2019-08-14T10:36:00Z">
          <w:pPr>
            <w:pStyle w:val="Body"/>
          </w:pPr>
        </w:pPrChange>
      </w:pPr>
    </w:p>
    <w:p w14:paraId="40F834A7" w14:textId="77777777" w:rsidR="004F0B54" w:rsidRDefault="003E0BC8">
      <w:pPr>
        <w:rPr>
          <w:ins w:id="192" w:author="Paul Moncrieffe" w:date="2019-08-14T10:36:00Z"/>
        </w:rPr>
      </w:pPr>
      <w:ins w:id="193" w:author="Paul Moncrieffe" w:date="2019-08-14T10:36:00Z">
        <w:r>
          <w:rPr>
            <w:noProof/>
          </w:rPr>
          <w:drawing>
            <wp:inline distT="114300" distB="114300" distL="114300" distR="114300" wp14:anchorId="0D08AF88" wp14:editId="2142A51D">
              <wp:extent cx="5943600" cy="3378200"/>
              <wp:effectExtent l="0" t="0" r="0" b="0"/>
              <wp:docPr id="2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5943600" cy="3378200"/>
                      </a:xfrm>
                      <a:prstGeom prst="rect">
                        <a:avLst/>
                      </a:prstGeom>
                      <a:ln/>
                    </pic:spPr>
                  </pic:pic>
                </a:graphicData>
              </a:graphic>
            </wp:inline>
          </w:drawing>
        </w:r>
      </w:ins>
    </w:p>
    <w:p w14:paraId="1E30E849" w14:textId="77777777" w:rsidR="00FF5086" w:rsidRDefault="0065332E">
      <w:pPr>
        <w:pStyle w:val="Body"/>
        <w:rPr>
          <w:ins w:id="194" w:author="Author" w:date="2019-08-14T10:35:00Z"/>
        </w:rPr>
      </w:pPr>
      <w:ins w:id="195" w:author="Author" w:date="2019-08-14T10:35:00Z">
        <w:r>
          <w:rPr>
            <w:noProof/>
          </w:rPr>
          <w:lastRenderedPageBreak/>
          <w:drawing>
            <wp:inline distT="0" distB="0" distL="0" distR="0" wp14:anchorId="554BFC41" wp14:editId="5F192B3E">
              <wp:extent cx="5943600" cy="3378200"/>
              <wp:effectExtent l="0" t="0" r="0" b="0"/>
              <wp:docPr id="1073741832" name="officeArt object" descr="image3.png"/>
              <wp:cNvGraphicFramePr/>
              <a:graphic xmlns:a="http://schemas.openxmlformats.org/drawingml/2006/main">
                <a:graphicData uri="http://schemas.openxmlformats.org/drawingml/2006/picture">
                  <pic:pic xmlns:pic="http://schemas.openxmlformats.org/drawingml/2006/picture">
                    <pic:nvPicPr>
                      <pic:cNvPr id="1073741832" name="image3.png" descr="image3.png"/>
                      <pic:cNvPicPr>
                        <a:picLocks noChangeAspect="1"/>
                      </pic:cNvPicPr>
                    </pic:nvPicPr>
                    <pic:blipFill>
                      <a:blip r:embed="rId18">
                        <a:extLst/>
                      </a:blip>
                      <a:stretch>
                        <a:fillRect/>
                      </a:stretch>
                    </pic:blipFill>
                    <pic:spPr>
                      <a:xfrm>
                        <a:off x="0" y="0"/>
                        <a:ext cx="5943600" cy="3378200"/>
                      </a:xfrm>
                      <a:prstGeom prst="rect">
                        <a:avLst/>
                      </a:prstGeom>
                      <a:ln w="12700" cap="flat">
                        <a:noFill/>
                        <a:miter lim="400000"/>
                      </a:ln>
                      <a:effectLst/>
                    </pic:spPr>
                  </pic:pic>
                </a:graphicData>
              </a:graphic>
            </wp:inline>
          </w:drawing>
        </w:r>
      </w:ins>
    </w:p>
    <w:p w14:paraId="35A4FC07" w14:textId="77777777" w:rsidR="00D50325" w:rsidRDefault="00FA3172">
      <w:pPr>
        <w:rPr>
          <w:del w:id="196" w:author="Author" w:date="2019-08-14T10:35:00Z"/>
        </w:rPr>
      </w:pPr>
      <w:del w:id="197" w:author="Author" w:date="2019-08-14T10:35:00Z">
        <w:r>
          <w:rPr>
            <w:noProof/>
          </w:rPr>
          <w:drawing>
            <wp:inline distT="114300" distB="114300" distL="114300" distR="114300" wp14:anchorId="4C9768C8" wp14:editId="679BAF40">
              <wp:extent cx="5943600" cy="3378200"/>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5943600" cy="3378200"/>
                      </a:xfrm>
                      <a:prstGeom prst="rect">
                        <a:avLst/>
                      </a:prstGeom>
                      <a:ln/>
                    </pic:spPr>
                  </pic:pic>
                </a:graphicData>
              </a:graphic>
            </wp:inline>
          </w:drawing>
        </w:r>
      </w:del>
    </w:p>
    <w:p w14:paraId="15655B4F" w14:textId="77777777" w:rsidR="00D50325" w:rsidRDefault="00FA3172">
      <w:pPr>
        <w:pPrChange w:id="198" w:author="Paul Moncrieffe" w:date="2019-08-14T10:36:00Z">
          <w:pPr>
            <w:pStyle w:val="Body"/>
          </w:pPr>
        </w:pPrChange>
      </w:pPr>
      <w:r>
        <w:rPr>
          <w:rPrChange w:id="199" w:author="Paul Moncrieffe" w:date="2019-08-14T10:36:00Z">
            <w:rPr>
              <w:lang w:val="pt-PT"/>
            </w:rPr>
          </w:rPrChange>
        </w:rPr>
        <w:t xml:space="preserve">[2:54] </w:t>
      </w:r>
    </w:p>
    <w:p w14:paraId="6C6C931A" w14:textId="77777777" w:rsidR="00D50325" w:rsidRDefault="00D50325">
      <w:pPr>
        <w:rPr>
          <w:color w:val="4A86E8"/>
          <w:rPrChange w:id="200" w:author="Paul Moncrieffe" w:date="2019-08-14T10:36:00Z">
            <w:rPr>
              <w:color w:val="4A86E8"/>
              <w:u w:color="4A86E8"/>
            </w:rPr>
          </w:rPrChange>
        </w:rPr>
        <w:pPrChange w:id="201" w:author="Paul Moncrieffe" w:date="2019-08-14T10:36:00Z">
          <w:pPr>
            <w:pStyle w:val="Body"/>
          </w:pPr>
        </w:pPrChange>
      </w:pPr>
    </w:p>
    <w:p w14:paraId="1C544F7F" w14:textId="77777777" w:rsidR="00D50325" w:rsidRDefault="00FA3172">
      <w:pPr>
        <w:rPr>
          <w:color w:val="4A86E8"/>
          <w:rPrChange w:id="202" w:author="Paul Moncrieffe" w:date="2019-08-14T10:36:00Z">
            <w:rPr>
              <w:color w:val="4A86E8"/>
              <w:u w:color="4A86E8"/>
            </w:rPr>
          </w:rPrChange>
        </w:rPr>
        <w:pPrChange w:id="203" w:author="Paul Moncrieffe" w:date="2019-08-14T10:36:00Z">
          <w:pPr>
            <w:pStyle w:val="Body"/>
          </w:pPr>
        </w:pPrChange>
      </w:pPr>
      <w:r>
        <w:rPr>
          <w:color w:val="4A86E8"/>
          <w:rPrChange w:id="204" w:author="Paul Moncrieffe" w:date="2019-08-14T10:36:00Z">
            <w:rPr>
              <w:color w:val="4A86E8"/>
              <w:u w:color="4A86E8"/>
            </w:rPr>
          </w:rPrChange>
        </w:rPr>
        <w:t>In episode, Elinor gives a quizzical face, thinks for a moment, and then says, “</w:t>
      </w:r>
      <w:r>
        <w:rPr>
          <w:color w:val="4A86E8"/>
          <w:rPrChange w:id="205" w:author="Paul Moncrieffe" w:date="2019-08-14T10:36:00Z">
            <w:rPr>
              <w:color w:val="4A86E8"/>
              <w:u w:color="4A86E8"/>
              <w:lang w:val="ru-RU"/>
            </w:rPr>
          </w:rPrChange>
        </w:rPr>
        <w:t>ohhh!</w:t>
      </w:r>
      <w:r>
        <w:rPr>
          <w:color w:val="4A86E8"/>
          <w:rPrChange w:id="206" w:author="Paul Moncrieffe" w:date="2019-08-14T10:36:00Z">
            <w:rPr>
              <w:color w:val="4A86E8"/>
              <w:u w:color="4A86E8"/>
            </w:rPr>
          </w:rPrChange>
        </w:rPr>
        <w:t xml:space="preserve">”  As Conversational Agent, she then turns to the viewer to ask FV_Q2, in an excited and low voice in an intimate, close-up, and highly observational moment.  The responses are given in the same low, excited tone. </w:t>
      </w:r>
    </w:p>
    <w:p w14:paraId="697A8923" w14:textId="77777777" w:rsidR="00D50325" w:rsidRDefault="00D50325">
      <w:pPr>
        <w:pPrChange w:id="207" w:author="Paul Moncrieffe" w:date="2019-08-14T10:36:00Z">
          <w:pPr>
            <w:pStyle w:val="Body"/>
          </w:pPr>
        </w:pPrChange>
      </w:pPr>
    </w:p>
    <w:p w14:paraId="1CEBE0EE" w14:textId="77777777" w:rsidR="00D50325" w:rsidRDefault="00FA3172">
      <w:pPr>
        <w:rPr>
          <w:i/>
        </w:rPr>
        <w:pPrChange w:id="208" w:author="Paul Moncrieffe" w:date="2019-08-14T10:36:00Z">
          <w:pPr>
            <w:pStyle w:val="Body"/>
          </w:pPr>
        </w:pPrChange>
      </w:pPr>
      <w:r>
        <w:rPr>
          <w:i/>
        </w:rPr>
        <w:t xml:space="preserve">{FV_Q2 Learning goal: </w:t>
      </w:r>
    </w:p>
    <w:p w14:paraId="2020BC71" w14:textId="77777777" w:rsidR="00D50325" w:rsidRDefault="00FA3172">
      <w:pPr>
        <w:numPr>
          <w:ilvl w:val="0"/>
          <w:numId w:val="88"/>
        </w:numPr>
        <w:rPr>
          <w:i/>
        </w:rPr>
        <w:pPrChange w:id="209" w:author="Paul Moncrieffe" w:date="2019-08-14T10:36:00Z">
          <w:pPr>
            <w:pStyle w:val="Body"/>
            <w:numPr>
              <w:numId w:val="53"/>
            </w:numPr>
            <w:ind w:left="720" w:hanging="360"/>
          </w:pPr>
        </w:pPrChange>
      </w:pPr>
      <w:r>
        <w:rPr>
          <w:i/>
        </w:rPr>
        <w:t>Science and Engineering Practices - making observations and predictions: to prime children to use their senses (use eyes to see) for observation to collection information and predict what they think is happening based on their observations and prior knowledge.</w:t>
      </w:r>
    </w:p>
    <w:p w14:paraId="22E9F473" w14:textId="77777777" w:rsidR="00D50325" w:rsidRDefault="00FA3172">
      <w:pPr>
        <w:numPr>
          <w:ilvl w:val="0"/>
          <w:numId w:val="88"/>
        </w:numPr>
        <w:rPr>
          <w:i/>
        </w:rPr>
        <w:pPrChange w:id="210" w:author="Paul Moncrieffe" w:date="2019-08-14T10:36:00Z">
          <w:pPr>
            <w:pStyle w:val="Body"/>
            <w:numPr>
              <w:numId w:val="53"/>
            </w:numPr>
            <w:ind w:left="720" w:hanging="360"/>
          </w:pPr>
        </w:pPrChange>
      </w:pPr>
      <w:r>
        <w:rPr>
          <w:i/>
        </w:rPr>
        <w:t>Content knowledge: to connect children’s prior knowledge (association between bees and honey) with life science knowledge (the process of how bees make honey) in the episode}</w:t>
      </w:r>
    </w:p>
    <w:p w14:paraId="04539881" w14:textId="77777777" w:rsidR="00D50325" w:rsidRDefault="00D50325">
      <w:pPr>
        <w:pPrChange w:id="211" w:author="Paul Moncrieffe" w:date="2019-08-14T10:36:00Z">
          <w:pPr>
            <w:pStyle w:val="Body"/>
          </w:pPr>
        </w:pPrChange>
      </w:pPr>
    </w:p>
    <w:p w14:paraId="160E2D3C" w14:textId="3934C429" w:rsidR="00D50325" w:rsidRDefault="00FA3172">
      <w:pPr>
        <w:pPrChange w:id="212" w:author="Paul Moncrieffe" w:date="2019-08-14T10:36:00Z">
          <w:pPr>
            <w:pStyle w:val="Body"/>
          </w:pPr>
        </w:pPrChange>
      </w:pPr>
      <w:r>
        <w:rPr>
          <w:b/>
        </w:rPr>
        <w:t>FV_Q2:</w:t>
      </w:r>
      <w:r>
        <w:t xml:space="preserve"> Did you see that!?- the bee just drank some</w:t>
      </w:r>
      <w:commentRangeStart w:id="213"/>
      <w:r>
        <w:t xml:space="preserve"> juice </w:t>
      </w:r>
      <w:commentRangeEnd w:id="213"/>
      <w:r w:rsidR="00B803A7">
        <w:rPr>
          <w:rStyle w:val="CommentReference"/>
        </w:rPr>
        <w:commentReference w:id="213"/>
      </w:r>
      <w:r>
        <w:t xml:space="preserve">from this flower! What do you think the bee is </w:t>
      </w:r>
      <w:proofErr w:type="spellStart"/>
      <w:r>
        <w:t>gonna</w:t>
      </w:r>
      <w:proofErr w:type="spellEnd"/>
      <w:r>
        <w:t xml:space="preserve"> make with the juice from this flower?</w:t>
      </w:r>
    </w:p>
    <w:p w14:paraId="38EA1C42" w14:textId="386B388D" w:rsidR="00D50325" w:rsidRDefault="00FA3172">
      <w:pPr>
        <w:ind w:firstLine="720"/>
        <w:pPrChange w:id="214" w:author="Paul Moncrieffe" w:date="2019-08-14T10:36:00Z">
          <w:pPr>
            <w:pStyle w:val="Body"/>
            <w:ind w:firstLine="720"/>
          </w:pPr>
        </w:pPrChange>
      </w:pPr>
      <w:r>
        <w:rPr>
          <w:b/>
        </w:rPr>
        <w:t xml:space="preserve">Honey: </w:t>
      </w:r>
      <w:r>
        <w:t xml:space="preserve">Hmmm, yes! </w:t>
      </w:r>
      <w:commentRangeStart w:id="215"/>
      <w:r>
        <w:t>Bees make yummy honey with the juice from flowers</w:t>
      </w:r>
      <w:commentRangeEnd w:id="215"/>
      <w:r w:rsidR="000424B4">
        <w:rPr>
          <w:rStyle w:val="CommentReference"/>
        </w:rPr>
        <w:commentReference w:id="215"/>
      </w:r>
      <w:r>
        <w:t xml:space="preserve">. </w:t>
      </w:r>
    </w:p>
    <w:p w14:paraId="084AD211" w14:textId="77777777" w:rsidR="00D50325" w:rsidRDefault="00FA3172">
      <w:pPr>
        <w:ind w:firstLine="720"/>
        <w:pPrChange w:id="216" w:author="Paul Moncrieffe" w:date="2019-08-14T10:36:00Z">
          <w:pPr>
            <w:pStyle w:val="Body"/>
            <w:ind w:firstLine="720"/>
          </w:pPr>
        </w:pPrChange>
      </w:pPr>
      <w:r>
        <w:rPr>
          <w:b/>
        </w:rPr>
        <w:t>I don’t know</w:t>
      </w:r>
      <w:r>
        <w:t>: Hmmm, I think bees make yummy honey with the juice from flowers.</w:t>
      </w:r>
    </w:p>
    <w:p w14:paraId="39699198" w14:textId="77777777" w:rsidR="00D50325" w:rsidRDefault="00FA3172">
      <w:pPr>
        <w:ind w:firstLine="720"/>
        <w:pPrChange w:id="217" w:author="Paul Moncrieffe" w:date="2019-08-14T10:36:00Z">
          <w:pPr>
            <w:pStyle w:val="Body"/>
            <w:ind w:firstLine="720"/>
          </w:pPr>
        </w:pPrChange>
      </w:pPr>
      <w:r>
        <w:rPr>
          <w:b/>
        </w:rPr>
        <w:t xml:space="preserve">Fallback: </w:t>
      </w:r>
      <w:r>
        <w:t xml:space="preserve">Hmmm, I think bees make yummy honey with the juice from flowers. </w:t>
      </w:r>
    </w:p>
    <w:p w14:paraId="22034FA2" w14:textId="77777777" w:rsidR="00D50325" w:rsidRDefault="00D50325">
      <w:pPr>
        <w:pPrChange w:id="218" w:author="Paul Moncrieffe" w:date="2019-08-14T10:36:00Z">
          <w:pPr>
            <w:pStyle w:val="Body"/>
          </w:pPr>
        </w:pPrChange>
      </w:pPr>
    </w:p>
    <w:p w14:paraId="7412C467" w14:textId="77777777" w:rsidR="00D50325" w:rsidRDefault="00D50325">
      <w:pPr>
        <w:pPrChange w:id="219" w:author="Paul Moncrieffe" w:date="2019-08-14T10:36:00Z">
          <w:pPr>
            <w:pStyle w:val="Body"/>
          </w:pPr>
        </w:pPrChange>
      </w:pPr>
    </w:p>
    <w:p w14:paraId="0F05995C" w14:textId="77777777" w:rsidR="00D50325" w:rsidRDefault="00FA3172">
      <w:pPr>
        <w:pPrChange w:id="220" w:author="Paul Moncrieffe" w:date="2019-08-14T10:36:00Z">
          <w:pPr>
            <w:pStyle w:val="Body"/>
          </w:pPr>
        </w:pPrChange>
      </w:pPr>
      <w:r>
        <w:rPr>
          <w:rPrChange w:id="221" w:author="Paul Moncrieffe" w:date="2019-08-14T10:36:00Z">
            <w:rPr>
              <w:lang w:val="pt-PT"/>
            </w:rPr>
          </w:rPrChange>
        </w:rPr>
        <w:t>[3:47]</w:t>
      </w:r>
    </w:p>
    <w:p w14:paraId="14C4FF90" w14:textId="77777777" w:rsidR="004F0B54" w:rsidRDefault="003E0BC8">
      <w:pPr>
        <w:rPr>
          <w:ins w:id="222" w:author="Paul Moncrieffe" w:date="2019-08-14T10:36:00Z"/>
        </w:rPr>
      </w:pPr>
      <w:ins w:id="223" w:author="Paul Moncrieffe" w:date="2019-08-14T10:36:00Z">
        <w:r>
          <w:rPr>
            <w:noProof/>
          </w:rPr>
          <w:lastRenderedPageBreak/>
          <w:drawing>
            <wp:inline distT="114300" distB="114300" distL="114300" distR="114300" wp14:anchorId="648CE95D" wp14:editId="0CE17B84">
              <wp:extent cx="4151906" cy="2309813"/>
              <wp:effectExtent l="0" t="0" r="0" b="0"/>
              <wp:docPr id="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4151906" cy="2309813"/>
                      </a:xfrm>
                      <a:prstGeom prst="rect">
                        <a:avLst/>
                      </a:prstGeom>
                      <a:ln/>
                    </pic:spPr>
                  </pic:pic>
                </a:graphicData>
              </a:graphic>
            </wp:inline>
          </w:drawing>
        </w:r>
      </w:ins>
    </w:p>
    <w:p w14:paraId="639CDD5C" w14:textId="77777777" w:rsidR="00FF5086" w:rsidRDefault="0065332E">
      <w:pPr>
        <w:pStyle w:val="Body"/>
        <w:rPr>
          <w:ins w:id="224" w:author="Author" w:date="2019-08-14T10:35:00Z"/>
        </w:rPr>
      </w:pPr>
      <w:ins w:id="225" w:author="Author" w:date="2019-08-14T10:35:00Z">
        <w:r>
          <w:rPr>
            <w:noProof/>
          </w:rPr>
          <w:drawing>
            <wp:inline distT="0" distB="0" distL="0" distR="0" wp14:anchorId="13E50B95" wp14:editId="54FA21F4">
              <wp:extent cx="4151906" cy="2309813"/>
              <wp:effectExtent l="0" t="0" r="0" b="0"/>
              <wp:docPr id="1073741833" name="officeArt object" descr="image2.png"/>
              <wp:cNvGraphicFramePr/>
              <a:graphic xmlns:a="http://schemas.openxmlformats.org/drawingml/2006/main">
                <a:graphicData uri="http://schemas.openxmlformats.org/drawingml/2006/picture">
                  <pic:pic xmlns:pic="http://schemas.openxmlformats.org/drawingml/2006/picture">
                    <pic:nvPicPr>
                      <pic:cNvPr id="1073741833" name="image2.png" descr="image2.png"/>
                      <pic:cNvPicPr>
                        <a:picLocks noChangeAspect="1"/>
                      </pic:cNvPicPr>
                    </pic:nvPicPr>
                    <pic:blipFill>
                      <a:blip r:embed="rId20">
                        <a:extLst/>
                      </a:blip>
                      <a:stretch>
                        <a:fillRect/>
                      </a:stretch>
                    </pic:blipFill>
                    <pic:spPr>
                      <a:xfrm>
                        <a:off x="0" y="0"/>
                        <a:ext cx="4151906" cy="2309813"/>
                      </a:xfrm>
                      <a:prstGeom prst="rect">
                        <a:avLst/>
                      </a:prstGeom>
                      <a:ln w="12700" cap="flat">
                        <a:noFill/>
                        <a:miter lim="400000"/>
                      </a:ln>
                      <a:effectLst/>
                    </pic:spPr>
                  </pic:pic>
                </a:graphicData>
              </a:graphic>
            </wp:inline>
          </w:drawing>
        </w:r>
      </w:ins>
    </w:p>
    <w:p w14:paraId="64D90E4D" w14:textId="77777777" w:rsidR="00D50325" w:rsidRDefault="00FA3172">
      <w:pPr>
        <w:rPr>
          <w:del w:id="226" w:author="Author" w:date="2019-08-14T10:35:00Z"/>
        </w:rPr>
      </w:pPr>
      <w:del w:id="227" w:author="Author" w:date="2019-08-14T10:35:00Z">
        <w:r>
          <w:rPr>
            <w:noProof/>
          </w:rPr>
          <w:drawing>
            <wp:inline distT="114300" distB="114300" distL="114300" distR="114300" wp14:anchorId="5A9F07FC" wp14:editId="2202314E">
              <wp:extent cx="4151906" cy="2309813"/>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0"/>
                      <a:srcRect/>
                      <a:stretch>
                        <a:fillRect/>
                      </a:stretch>
                    </pic:blipFill>
                    <pic:spPr>
                      <a:xfrm>
                        <a:off x="0" y="0"/>
                        <a:ext cx="4151906" cy="2309813"/>
                      </a:xfrm>
                      <a:prstGeom prst="rect">
                        <a:avLst/>
                      </a:prstGeom>
                      <a:ln/>
                    </pic:spPr>
                  </pic:pic>
                </a:graphicData>
              </a:graphic>
            </wp:inline>
          </w:drawing>
        </w:r>
      </w:del>
    </w:p>
    <w:p w14:paraId="76067C6E" w14:textId="77777777" w:rsidR="00D50325" w:rsidRDefault="00D50325">
      <w:pPr>
        <w:pPrChange w:id="228" w:author="Paul Moncrieffe" w:date="2019-08-14T10:36:00Z">
          <w:pPr>
            <w:pStyle w:val="Body"/>
          </w:pPr>
        </w:pPrChange>
      </w:pPr>
    </w:p>
    <w:p w14:paraId="71E08DB5" w14:textId="77777777" w:rsidR="00D50325" w:rsidRDefault="00FA3172">
      <w:pPr>
        <w:pPrChange w:id="229" w:author="Paul Moncrieffe" w:date="2019-08-14T10:36:00Z">
          <w:pPr>
            <w:pStyle w:val="Body"/>
          </w:pPr>
        </w:pPrChange>
      </w:pPr>
      <w:r>
        <w:t>[After Elinor says “The honey is so goopy.</w:t>
      </w:r>
      <w:proofErr w:type="gramStart"/>
      <w:r>
        <w:t xml:space="preserve">” </w:t>
      </w:r>
      <w:r>
        <w:rPr>
          <w:rPrChange w:id="230" w:author="Paul Moncrieffe" w:date="2019-08-14T10:36:00Z">
            <w:rPr>
              <w:lang w:val="pt-PT"/>
            </w:rPr>
          </w:rPrChange>
        </w:rPr>
        <w:t>]</w:t>
      </w:r>
      <w:proofErr w:type="gramEnd"/>
    </w:p>
    <w:p w14:paraId="4EA93B6F" w14:textId="77777777" w:rsidR="00D50325" w:rsidRDefault="00D50325">
      <w:pPr>
        <w:rPr>
          <w:color w:val="4A86E8"/>
          <w:rPrChange w:id="231" w:author="Paul Moncrieffe" w:date="2019-08-14T10:36:00Z">
            <w:rPr>
              <w:color w:val="4A86E8"/>
              <w:u w:color="4A86E8"/>
            </w:rPr>
          </w:rPrChange>
        </w:rPr>
        <w:pPrChange w:id="232" w:author="Paul Moncrieffe" w:date="2019-08-14T10:36:00Z">
          <w:pPr>
            <w:pStyle w:val="Body"/>
          </w:pPr>
        </w:pPrChange>
      </w:pPr>
    </w:p>
    <w:p w14:paraId="4D59F3B4" w14:textId="77777777" w:rsidR="00D50325" w:rsidRDefault="00FA3172">
      <w:pPr>
        <w:rPr>
          <w:color w:val="4A86E8"/>
          <w:rPrChange w:id="233" w:author="Paul Moncrieffe" w:date="2019-08-14T10:36:00Z">
            <w:rPr>
              <w:color w:val="4A86E8"/>
              <w:u w:color="4A86E8"/>
            </w:rPr>
          </w:rPrChange>
        </w:rPr>
        <w:pPrChange w:id="234" w:author="Paul Moncrieffe" w:date="2019-08-14T10:36:00Z">
          <w:pPr>
            <w:pStyle w:val="Body"/>
          </w:pPr>
        </w:pPrChange>
      </w:pPr>
      <w:r>
        <w:rPr>
          <w:color w:val="4A86E8"/>
          <w:rPrChange w:id="235" w:author="Paul Moncrieffe" w:date="2019-08-14T10:36:00Z">
            <w:rPr>
              <w:color w:val="4A86E8"/>
              <w:u w:color="4A86E8"/>
            </w:rPr>
          </w:rPrChange>
        </w:rPr>
        <w:t>In episode, Elinor says, “The honey is so goopy!”  CLOSEUP on Elinor with same background.  Olive and Ari are cut out of the closeup. Elinor turns her head to the audience and asks FV_Q3:</w:t>
      </w:r>
    </w:p>
    <w:p w14:paraId="0EE72D31" w14:textId="77777777" w:rsidR="00D50325" w:rsidRDefault="00D50325">
      <w:pPr>
        <w:pPrChange w:id="236" w:author="Paul Moncrieffe" w:date="2019-08-14T10:36:00Z">
          <w:pPr>
            <w:pStyle w:val="Body"/>
          </w:pPr>
        </w:pPrChange>
      </w:pPr>
    </w:p>
    <w:p w14:paraId="55BD5A63" w14:textId="77777777" w:rsidR="00D50325" w:rsidRDefault="00FA3172">
      <w:pPr>
        <w:rPr>
          <w:i/>
        </w:rPr>
        <w:pPrChange w:id="237" w:author="Paul Moncrieffe" w:date="2019-08-14T10:36:00Z">
          <w:pPr>
            <w:pStyle w:val="Body"/>
          </w:pPr>
        </w:pPrChange>
      </w:pPr>
      <w:r>
        <w:rPr>
          <w:i/>
        </w:rPr>
        <w:t xml:space="preserve">{FV_Q2 Learning goal: </w:t>
      </w:r>
    </w:p>
    <w:p w14:paraId="5C415A89" w14:textId="77777777" w:rsidR="00D50325" w:rsidRDefault="00FA3172">
      <w:pPr>
        <w:numPr>
          <w:ilvl w:val="0"/>
          <w:numId w:val="92"/>
        </w:numPr>
        <w:rPr>
          <w:i/>
        </w:rPr>
        <w:pPrChange w:id="238" w:author="Paul Moncrieffe" w:date="2019-08-14T10:36:00Z">
          <w:pPr>
            <w:pStyle w:val="Body"/>
            <w:numPr>
              <w:numId w:val="55"/>
            </w:numPr>
            <w:ind w:left="720" w:hanging="360"/>
          </w:pPr>
        </w:pPrChange>
      </w:pPr>
      <w:r>
        <w:rPr>
          <w:i/>
        </w:rPr>
        <w:t>Content knowledge: to ensure the viewers understand the term goopy</w:t>
      </w:r>
      <w:proofErr w:type="gramStart"/>
      <w:r>
        <w:rPr>
          <w:i/>
        </w:rPr>
        <w:t>. }</w:t>
      </w:r>
      <w:proofErr w:type="gramEnd"/>
    </w:p>
    <w:p w14:paraId="523B1A0D" w14:textId="77777777" w:rsidR="00D50325" w:rsidRDefault="00D50325">
      <w:pPr>
        <w:pPrChange w:id="239" w:author="Paul Moncrieffe" w:date="2019-08-14T10:36:00Z">
          <w:pPr>
            <w:pStyle w:val="Body"/>
          </w:pPr>
        </w:pPrChange>
      </w:pPr>
    </w:p>
    <w:p w14:paraId="40634E39" w14:textId="77777777" w:rsidR="00D50325" w:rsidRDefault="00FA3172">
      <w:pPr>
        <w:pPrChange w:id="240" w:author="Paul Moncrieffe" w:date="2019-08-14T10:36:00Z">
          <w:pPr>
            <w:pStyle w:val="Body"/>
          </w:pPr>
        </w:pPrChange>
      </w:pPr>
      <w:r>
        <w:rPr>
          <w:b/>
        </w:rPr>
        <w:t>FV_Q3:</w:t>
      </w:r>
      <w:r>
        <w:t xml:space="preserve"> Ha </w:t>
      </w:r>
      <w:proofErr w:type="spellStart"/>
      <w:r>
        <w:t>ha</w:t>
      </w:r>
      <w:proofErr w:type="spellEnd"/>
      <w:r>
        <w:t>!  I just said a funny word -- “</w:t>
      </w:r>
      <w:r>
        <w:rPr>
          <w:i/>
        </w:rPr>
        <w:t>goopy</w:t>
      </w:r>
      <w:r>
        <w:t>”. What do you think GOOPY means?</w:t>
      </w:r>
    </w:p>
    <w:p w14:paraId="3CBCB0F5" w14:textId="414C2B8E" w:rsidR="00D50325" w:rsidRDefault="00FA3172">
      <w:pPr>
        <w:pPrChange w:id="241" w:author="Paul Moncrieffe" w:date="2019-08-14T10:36:00Z">
          <w:pPr>
            <w:pStyle w:val="Body"/>
          </w:pPr>
        </w:pPrChange>
      </w:pPr>
      <w:r>
        <w:tab/>
      </w:r>
      <w:r>
        <w:rPr>
          <w:b/>
        </w:rPr>
        <w:t>Slimy/</w:t>
      </w:r>
      <w:proofErr w:type="spellStart"/>
      <w:r>
        <w:rPr>
          <w:b/>
        </w:rPr>
        <w:t>GooeyThick</w:t>
      </w:r>
      <w:proofErr w:type="spellEnd"/>
      <w:r>
        <w:rPr>
          <w:b/>
        </w:rPr>
        <w:t>/Sticky/Slow</w:t>
      </w:r>
      <w:r>
        <w:t xml:space="preserve">: Yes, that’s exactly what </w:t>
      </w:r>
      <w:commentRangeStart w:id="242"/>
      <w:r>
        <w:t>I</w:t>
      </w:r>
      <w:commentRangeEnd w:id="242"/>
      <w:r w:rsidR="003E0BC8">
        <w:commentReference w:id="242"/>
      </w:r>
      <w:r>
        <w:t xml:space="preserve"> mean! Goopy is a word for a </w:t>
      </w:r>
      <w:commentRangeStart w:id="243"/>
      <w:r>
        <w:t>liquid that is thick and moves very slowly just like honey</w:t>
      </w:r>
      <w:commentRangeEnd w:id="243"/>
      <w:r w:rsidR="006055FF">
        <w:rPr>
          <w:rStyle w:val="CommentReference"/>
        </w:rPr>
        <w:commentReference w:id="243"/>
      </w:r>
      <w:r>
        <w:t>.</w:t>
      </w:r>
    </w:p>
    <w:p w14:paraId="2DDD6F16" w14:textId="77777777" w:rsidR="00D50325" w:rsidRDefault="00FA3172">
      <w:pPr>
        <w:ind w:firstLine="720"/>
        <w:pPrChange w:id="244" w:author="Paul Moncrieffe" w:date="2019-08-14T10:36:00Z">
          <w:pPr>
            <w:pStyle w:val="Body"/>
            <w:ind w:firstLine="720"/>
          </w:pPr>
        </w:pPrChange>
      </w:pPr>
      <w:r>
        <w:rPr>
          <w:b/>
        </w:rPr>
        <w:t xml:space="preserve">I don’t know: </w:t>
      </w:r>
      <w:r>
        <w:t>Well, goopy is a word for a liquid that is thick and moves very slowly just like honey.</w:t>
      </w:r>
    </w:p>
    <w:p w14:paraId="22FB6ECB" w14:textId="77777777" w:rsidR="00D50325" w:rsidRDefault="00FA3172">
      <w:pPr>
        <w:ind w:firstLine="720"/>
        <w:pPrChange w:id="245" w:author="Paul Moncrieffe" w:date="2019-08-14T10:36:00Z">
          <w:pPr>
            <w:pStyle w:val="Body"/>
            <w:ind w:firstLine="720"/>
          </w:pPr>
        </w:pPrChange>
      </w:pPr>
      <w:r>
        <w:rPr>
          <w:b/>
        </w:rPr>
        <w:t>Fallback:</w:t>
      </w:r>
      <w:r>
        <w:t xml:space="preserve"> Well, goopy is a word for a liquid that is thick and moves very slowly just like honey.</w:t>
      </w:r>
    </w:p>
    <w:p w14:paraId="22D62662" w14:textId="77777777" w:rsidR="00D50325" w:rsidRDefault="00D50325">
      <w:pPr>
        <w:pPrChange w:id="246" w:author="Paul Moncrieffe" w:date="2019-08-14T10:36:00Z">
          <w:pPr>
            <w:pStyle w:val="Body"/>
          </w:pPr>
        </w:pPrChange>
      </w:pPr>
    </w:p>
    <w:p w14:paraId="0C8B3FC4" w14:textId="77777777" w:rsidR="00D50325" w:rsidRDefault="00D50325">
      <w:pPr>
        <w:pPrChange w:id="247" w:author="Paul Moncrieffe" w:date="2019-08-14T10:36:00Z">
          <w:pPr>
            <w:pStyle w:val="Body"/>
          </w:pPr>
        </w:pPrChange>
      </w:pPr>
    </w:p>
    <w:p w14:paraId="551A0497" w14:textId="77777777" w:rsidR="00D50325" w:rsidRDefault="00FA3172">
      <w:pPr>
        <w:pPrChange w:id="248" w:author="Paul Moncrieffe" w:date="2019-08-14T10:36:00Z">
          <w:pPr>
            <w:pStyle w:val="Body"/>
          </w:pPr>
        </w:pPrChange>
      </w:pPr>
      <w:r>
        <w:rPr>
          <w:rPrChange w:id="249" w:author="Paul Moncrieffe" w:date="2019-08-14T10:36:00Z">
            <w:rPr>
              <w:lang w:val="pt-PT"/>
            </w:rPr>
          </w:rPrChange>
        </w:rPr>
        <w:t>[5:02]</w:t>
      </w:r>
    </w:p>
    <w:p w14:paraId="622EEC25" w14:textId="77777777" w:rsidR="00D50325" w:rsidRDefault="00FA3172">
      <w:pPr>
        <w:pPrChange w:id="250" w:author="Paul Moncrieffe" w:date="2019-08-14T10:36:00Z">
          <w:pPr>
            <w:pStyle w:val="Body"/>
          </w:pPr>
        </w:pPrChange>
      </w:pPr>
      <w:r>
        <w:lastRenderedPageBreak/>
        <w:t>[After Ari flapped his wings]</w:t>
      </w:r>
    </w:p>
    <w:p w14:paraId="1A27479B" w14:textId="77777777" w:rsidR="004F0B54" w:rsidRDefault="003E0BC8">
      <w:pPr>
        <w:rPr>
          <w:ins w:id="251" w:author="Paul Moncrieffe" w:date="2019-08-14T10:36:00Z"/>
        </w:rPr>
      </w:pPr>
      <w:ins w:id="252" w:author="Paul Moncrieffe" w:date="2019-08-14T10:36:00Z">
        <w:r>
          <w:rPr>
            <w:noProof/>
          </w:rPr>
          <w:drawing>
            <wp:inline distT="114300" distB="114300" distL="114300" distR="114300" wp14:anchorId="6FF2B2CA" wp14:editId="4CC1D309">
              <wp:extent cx="4957763" cy="2764906"/>
              <wp:effectExtent l="0" t="0" r="0" b="0"/>
              <wp:docPr id="30"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1"/>
                      <a:srcRect/>
                      <a:stretch>
                        <a:fillRect/>
                      </a:stretch>
                    </pic:blipFill>
                    <pic:spPr>
                      <a:xfrm>
                        <a:off x="0" y="0"/>
                        <a:ext cx="4957763" cy="2764906"/>
                      </a:xfrm>
                      <a:prstGeom prst="rect">
                        <a:avLst/>
                      </a:prstGeom>
                      <a:ln/>
                    </pic:spPr>
                  </pic:pic>
                </a:graphicData>
              </a:graphic>
            </wp:inline>
          </w:drawing>
        </w:r>
      </w:ins>
    </w:p>
    <w:p w14:paraId="1AF56AC7" w14:textId="77777777" w:rsidR="00FF5086" w:rsidRDefault="0065332E">
      <w:pPr>
        <w:pStyle w:val="Body"/>
        <w:rPr>
          <w:ins w:id="253" w:author="Author" w:date="2019-08-14T10:35:00Z"/>
        </w:rPr>
      </w:pPr>
      <w:ins w:id="254" w:author="Author" w:date="2019-08-14T10:35:00Z">
        <w:r>
          <w:rPr>
            <w:noProof/>
          </w:rPr>
          <w:drawing>
            <wp:inline distT="0" distB="0" distL="0" distR="0" wp14:anchorId="540E25AA" wp14:editId="3DC7CEA3">
              <wp:extent cx="4957763" cy="2764907"/>
              <wp:effectExtent l="0" t="0" r="0" b="0"/>
              <wp:docPr id="1073741834" name="officeArt object" descr="image10.png"/>
              <wp:cNvGraphicFramePr/>
              <a:graphic xmlns:a="http://schemas.openxmlformats.org/drawingml/2006/main">
                <a:graphicData uri="http://schemas.openxmlformats.org/drawingml/2006/picture">
                  <pic:pic xmlns:pic="http://schemas.openxmlformats.org/drawingml/2006/picture">
                    <pic:nvPicPr>
                      <pic:cNvPr id="1073741834" name="image10.png" descr="image10.png"/>
                      <pic:cNvPicPr>
                        <a:picLocks noChangeAspect="1"/>
                      </pic:cNvPicPr>
                    </pic:nvPicPr>
                    <pic:blipFill>
                      <a:blip r:embed="rId21">
                        <a:extLst/>
                      </a:blip>
                      <a:stretch>
                        <a:fillRect/>
                      </a:stretch>
                    </pic:blipFill>
                    <pic:spPr>
                      <a:xfrm>
                        <a:off x="0" y="0"/>
                        <a:ext cx="4957763" cy="2764907"/>
                      </a:xfrm>
                      <a:prstGeom prst="rect">
                        <a:avLst/>
                      </a:prstGeom>
                      <a:ln w="12700" cap="flat">
                        <a:noFill/>
                        <a:miter lim="400000"/>
                      </a:ln>
                      <a:effectLst/>
                    </pic:spPr>
                  </pic:pic>
                </a:graphicData>
              </a:graphic>
            </wp:inline>
          </w:drawing>
        </w:r>
      </w:ins>
    </w:p>
    <w:p w14:paraId="3D2638BC" w14:textId="77777777" w:rsidR="00D50325" w:rsidRDefault="00FA3172">
      <w:pPr>
        <w:rPr>
          <w:del w:id="255" w:author="Author" w:date="2019-08-14T10:35:00Z"/>
        </w:rPr>
      </w:pPr>
      <w:del w:id="256" w:author="Author" w:date="2019-08-14T10:35:00Z">
        <w:r>
          <w:rPr>
            <w:noProof/>
          </w:rPr>
          <w:drawing>
            <wp:inline distT="114300" distB="114300" distL="114300" distR="114300" wp14:anchorId="492A403F" wp14:editId="74EF9297">
              <wp:extent cx="4957763" cy="2764906"/>
              <wp:effectExtent l="0" t="0" r="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1"/>
                      <a:srcRect/>
                      <a:stretch>
                        <a:fillRect/>
                      </a:stretch>
                    </pic:blipFill>
                    <pic:spPr>
                      <a:xfrm>
                        <a:off x="0" y="0"/>
                        <a:ext cx="4957763" cy="2764906"/>
                      </a:xfrm>
                      <a:prstGeom prst="rect">
                        <a:avLst/>
                      </a:prstGeom>
                      <a:ln/>
                    </pic:spPr>
                  </pic:pic>
                </a:graphicData>
              </a:graphic>
            </wp:inline>
          </w:drawing>
        </w:r>
      </w:del>
    </w:p>
    <w:p w14:paraId="7E5B5058" w14:textId="354F21ED" w:rsidR="00D50325" w:rsidRDefault="00FA3172">
      <w:pPr>
        <w:rPr>
          <w:color w:val="4A86E8"/>
          <w:rPrChange w:id="257" w:author="Paul Moncrieffe" w:date="2019-08-14T10:36:00Z">
            <w:rPr>
              <w:color w:val="4A86E8"/>
              <w:u w:color="4A86E8"/>
            </w:rPr>
          </w:rPrChange>
        </w:rPr>
        <w:pPrChange w:id="258" w:author="Paul Moncrieffe" w:date="2019-08-14T10:36:00Z">
          <w:pPr>
            <w:pStyle w:val="Body"/>
          </w:pPr>
        </w:pPrChange>
      </w:pPr>
      <w:r>
        <w:rPr>
          <w:color w:val="4A86E8"/>
          <w:rPrChange w:id="259" w:author="Paul Moncrieffe" w:date="2019-08-14T10:36:00Z">
            <w:rPr>
              <w:color w:val="4A86E8"/>
              <w:u w:color="4A86E8"/>
            </w:rPr>
          </w:rPrChange>
        </w:rPr>
        <w:t xml:space="preserve">In the episode, Ari flaps his wings as he says, “That is awesome,” and the kids giggle.  At about 5:02, we go from the wide shot in the episode to a CLOSEUP for Conversational Agent on Elinor only.  </w:t>
      </w:r>
      <w:commentRangeStart w:id="260"/>
      <w:r>
        <w:rPr>
          <w:color w:val="4A86E8"/>
          <w:rPrChange w:id="261" w:author="Paul Moncrieffe" w:date="2019-08-14T10:36:00Z">
            <w:rPr>
              <w:color w:val="4A86E8"/>
              <w:u w:color="4A86E8"/>
            </w:rPr>
          </w:rPrChange>
        </w:rPr>
        <w:t>Olive is cut out of frame</w:t>
      </w:r>
      <w:commentRangeEnd w:id="260"/>
      <w:r w:rsidR="0065332E">
        <w:commentReference w:id="260"/>
      </w:r>
      <w:r>
        <w:rPr>
          <w:color w:val="4A86E8"/>
          <w:rPrChange w:id="262" w:author="Paul Moncrieffe" w:date="2019-08-14T10:36:00Z">
            <w:rPr>
              <w:color w:val="4A86E8"/>
              <w:u w:color="4A86E8"/>
            </w:rPr>
          </w:rPrChange>
        </w:rPr>
        <w:t xml:space="preserve">.  Immediately following the giggle, Elinor turns to audience </w:t>
      </w:r>
    </w:p>
    <w:p w14:paraId="10264E30" w14:textId="77777777" w:rsidR="00D50325" w:rsidRDefault="00FA3172">
      <w:pPr>
        <w:rPr>
          <w:color w:val="4A86E8"/>
          <w:rPrChange w:id="263" w:author="Paul Moncrieffe" w:date="2019-08-14T10:36:00Z">
            <w:rPr>
              <w:color w:val="4A86E8"/>
              <w:u w:color="4A86E8"/>
            </w:rPr>
          </w:rPrChange>
        </w:rPr>
        <w:pPrChange w:id="264" w:author="Paul Moncrieffe" w:date="2019-08-14T10:36:00Z">
          <w:pPr>
            <w:pStyle w:val="Body"/>
          </w:pPr>
        </w:pPrChange>
      </w:pPr>
      <w:r>
        <w:rPr>
          <w:color w:val="4A86E8"/>
          <w:rPrChange w:id="265" w:author="Paul Moncrieffe" w:date="2019-08-14T10:36:00Z">
            <w:rPr>
              <w:color w:val="4A86E8"/>
              <w:u w:color="4A86E8"/>
            </w:rPr>
          </w:rPrChange>
        </w:rPr>
        <w:t>and asks FV_Q4.</w:t>
      </w:r>
    </w:p>
    <w:p w14:paraId="289231A0" w14:textId="77777777" w:rsidR="00D50325" w:rsidRDefault="00D50325">
      <w:pPr>
        <w:pPrChange w:id="266" w:author="Paul Moncrieffe" w:date="2019-08-14T10:36:00Z">
          <w:pPr>
            <w:pStyle w:val="Body"/>
          </w:pPr>
        </w:pPrChange>
      </w:pPr>
    </w:p>
    <w:p w14:paraId="0B8684B8" w14:textId="77777777" w:rsidR="00D50325" w:rsidRDefault="00D50325">
      <w:pPr>
        <w:pPrChange w:id="267" w:author="Paul Moncrieffe" w:date="2019-08-14T10:36:00Z">
          <w:pPr>
            <w:pStyle w:val="Body"/>
          </w:pPr>
        </w:pPrChange>
      </w:pPr>
    </w:p>
    <w:p w14:paraId="429E4629" w14:textId="77777777" w:rsidR="00D50325" w:rsidRDefault="00FA3172">
      <w:pPr>
        <w:rPr>
          <w:i/>
        </w:rPr>
        <w:pPrChange w:id="268" w:author="Paul Moncrieffe" w:date="2019-08-14T10:36:00Z">
          <w:pPr>
            <w:pStyle w:val="Body"/>
          </w:pPr>
        </w:pPrChange>
      </w:pPr>
      <w:r>
        <w:rPr>
          <w:i/>
        </w:rPr>
        <w:t xml:space="preserve">{FV_Q4 Learning goal: </w:t>
      </w:r>
    </w:p>
    <w:p w14:paraId="4CF65907" w14:textId="77777777" w:rsidR="00D50325" w:rsidRDefault="00FA3172">
      <w:pPr>
        <w:numPr>
          <w:ilvl w:val="0"/>
          <w:numId w:val="84"/>
        </w:numPr>
        <w:rPr>
          <w:i/>
        </w:rPr>
        <w:pPrChange w:id="269" w:author="Paul Moncrieffe" w:date="2019-08-14T10:36:00Z">
          <w:pPr>
            <w:pStyle w:val="Body"/>
            <w:numPr>
              <w:numId w:val="57"/>
            </w:numPr>
            <w:ind w:left="720" w:hanging="360"/>
          </w:pPr>
        </w:pPrChange>
      </w:pPr>
      <w:r>
        <w:rPr>
          <w:i/>
        </w:rPr>
        <w:t xml:space="preserve">Science and Engineering </w:t>
      </w:r>
      <w:proofErr w:type="gramStart"/>
      <w:r>
        <w:rPr>
          <w:i/>
        </w:rPr>
        <w:t>Practices  -</w:t>
      </w:r>
      <w:proofErr w:type="gramEnd"/>
      <w:r>
        <w:rPr>
          <w:i/>
        </w:rPr>
        <w:t xml:space="preserve"> developing and  using models &amp; Crosscutting concepts - cause and effect: to prime children to construct cause-effect relationships between the bees actions and the concentration of nectars</w:t>
      </w:r>
    </w:p>
    <w:p w14:paraId="21C23BFC" w14:textId="77777777" w:rsidR="00D50325" w:rsidRDefault="00FA3172">
      <w:pPr>
        <w:numPr>
          <w:ilvl w:val="0"/>
          <w:numId w:val="92"/>
        </w:numPr>
        <w:rPr>
          <w:i/>
        </w:rPr>
        <w:pPrChange w:id="270" w:author="Paul Moncrieffe" w:date="2019-08-14T10:36:00Z">
          <w:pPr>
            <w:pStyle w:val="Body"/>
            <w:numPr>
              <w:numId w:val="58"/>
            </w:numPr>
            <w:ind w:left="720" w:hanging="360"/>
          </w:pPr>
        </w:pPrChange>
      </w:pPr>
      <w:r>
        <w:rPr>
          <w:i/>
        </w:rPr>
        <w:t>Content knowledge: to reinforce children’s understanding of the life science content of how bees make honey; and to introduce a new physical science vocabulary word “</w:t>
      </w:r>
      <w:r>
        <w:rPr>
          <w:i/>
          <w:rPrChange w:id="271" w:author="Paul Moncrieffe" w:date="2019-08-14T10:36:00Z">
            <w:rPr>
              <w:i/>
              <w:lang w:val="fr-FR"/>
            </w:rPr>
          </w:rPrChange>
        </w:rPr>
        <w:t>concentration</w:t>
      </w:r>
      <w:proofErr w:type="gramStart"/>
      <w:r>
        <w:rPr>
          <w:i/>
        </w:rPr>
        <w:t>” }</w:t>
      </w:r>
      <w:proofErr w:type="gramEnd"/>
    </w:p>
    <w:p w14:paraId="3383EF3D" w14:textId="77777777" w:rsidR="00D50325" w:rsidRDefault="00D50325">
      <w:pPr>
        <w:pPrChange w:id="272" w:author="Paul Moncrieffe" w:date="2019-08-14T10:36:00Z">
          <w:pPr>
            <w:pStyle w:val="Body"/>
          </w:pPr>
        </w:pPrChange>
      </w:pPr>
    </w:p>
    <w:p w14:paraId="677DD5F1" w14:textId="77777777" w:rsidR="00D50325" w:rsidRDefault="00FA3172">
      <w:pPr>
        <w:pPrChange w:id="273" w:author="Paul Moncrieffe" w:date="2019-08-14T10:36:00Z">
          <w:pPr>
            <w:pStyle w:val="Body"/>
          </w:pPr>
        </w:pPrChange>
      </w:pPr>
      <w:r>
        <w:rPr>
          <w:rPrChange w:id="274" w:author="Paul Moncrieffe" w:date="2019-08-14T10:36:00Z">
            <w:rPr>
              <w:lang w:val="de-DE"/>
            </w:rPr>
          </w:rPrChange>
        </w:rPr>
        <w:t>&lt;Version 1&gt;</w:t>
      </w:r>
    </w:p>
    <w:p w14:paraId="61857622" w14:textId="4DBF900E" w:rsidR="00D50325" w:rsidRDefault="00FA3172">
      <w:pPr>
        <w:pPrChange w:id="275" w:author="Paul Moncrieffe" w:date="2019-08-14T10:36:00Z">
          <w:pPr>
            <w:pStyle w:val="Body"/>
          </w:pPr>
        </w:pPrChange>
      </w:pPr>
      <w:commentRangeStart w:id="276"/>
      <w:r>
        <w:rPr>
          <w:b/>
        </w:rPr>
        <w:t xml:space="preserve">FV_Q4: </w:t>
      </w:r>
      <w:commentRangeEnd w:id="276"/>
      <w:r w:rsidR="003E0BC8">
        <w:commentReference w:id="276"/>
      </w:r>
      <w:r>
        <w:t xml:space="preserve">When Ari flaps his wings, we can feel the air moving and blowing! Bees flap their wings too when they make honey. </w:t>
      </w:r>
      <w:commentRangeStart w:id="277"/>
      <w:commentRangeStart w:id="278"/>
      <w:commentRangeStart w:id="279"/>
      <w:commentRangeStart w:id="280"/>
      <w:r>
        <w:t xml:space="preserve">Why did the </w:t>
      </w:r>
      <w:commentRangeEnd w:id="277"/>
      <w:r w:rsidR="006055FF">
        <w:rPr>
          <w:rStyle w:val="CommentReference"/>
        </w:rPr>
        <w:commentReference w:id="277"/>
      </w:r>
      <w:r>
        <w:t>bees need to flap</w:t>
      </w:r>
      <w:commentRangeEnd w:id="280"/>
      <w:r w:rsidR="003E0BC8">
        <w:commentReference w:id="280"/>
      </w:r>
      <w:r>
        <w:t xml:space="preserve"> their wings when making honey</w:t>
      </w:r>
      <w:commentRangeEnd w:id="279"/>
      <w:ins w:id="281" w:author="Natalie Engel" w:date="2019-08-14T10:33:00Z">
        <w:r w:rsidR="005D1FFC">
          <w:t>?</w:t>
        </w:r>
      </w:ins>
      <w:commentRangeEnd w:id="278"/>
      <w:del w:id="282" w:author="Author" w:date="2019-08-14T10:35:00Z">
        <w:r w:rsidR="00B803A7">
          <w:rPr>
            <w:rStyle w:val="CommentReference"/>
          </w:rPr>
          <w:commentReference w:id="278"/>
        </w:r>
        <w:r w:rsidR="000424B4">
          <w:rPr>
            <w:rStyle w:val="CommentReference"/>
          </w:rPr>
          <w:commentReference w:id="279"/>
        </w:r>
      </w:del>
      <w:del w:id="283" w:author="Natalie Engel" w:date="2019-08-14T10:33:00Z">
        <w:r>
          <w:delText>?</w:delText>
        </w:r>
      </w:del>
    </w:p>
    <w:p w14:paraId="5811F2A8" w14:textId="53601C36" w:rsidR="00D50325" w:rsidRDefault="00FA3172">
      <w:pPr>
        <w:ind w:firstLine="720"/>
        <w:pPrChange w:id="284" w:author="Paul Moncrieffe" w:date="2019-08-14T10:36:00Z">
          <w:pPr>
            <w:pStyle w:val="Body"/>
            <w:ind w:firstLine="720"/>
          </w:pPr>
        </w:pPrChange>
      </w:pPr>
      <w:r>
        <w:rPr>
          <w:b/>
        </w:rPr>
        <w:t xml:space="preserve">Take water out: </w:t>
      </w:r>
      <w:r>
        <w:t>Yes,</w:t>
      </w:r>
      <w:r>
        <w:rPr>
          <w:rFonts w:ascii="Roboto" w:hAnsi="Roboto"/>
          <w:sz w:val="21"/>
          <w:highlight w:val="white"/>
          <w:rPrChange w:id="285" w:author="Paul Moncrieffe" w:date="2019-08-14T10:36:00Z">
            <w:rPr>
              <w:rFonts w:ascii="Roboto" w:hAnsi="Roboto"/>
              <w:sz w:val="21"/>
              <w:shd w:val="clear" w:color="auto" w:fill="FFFFFF"/>
              <w:lang w:val="da-DK"/>
            </w:rPr>
          </w:rPrChange>
        </w:rPr>
        <w:t xml:space="preserve"> Olive</w:t>
      </w:r>
      <w:r>
        <w:rPr>
          <w:rFonts w:ascii="Roboto" w:hAnsi="Roboto"/>
          <w:sz w:val="21"/>
          <w:highlight w:val="white"/>
          <w:rPrChange w:id="286" w:author="Paul Moncrieffe" w:date="2019-08-14T10:36:00Z">
            <w:rPr>
              <w:rFonts w:ascii="Roboto" w:hAnsi="Roboto"/>
              <w:sz w:val="21"/>
              <w:shd w:val="clear" w:color="auto" w:fill="FFFFFF"/>
            </w:rPr>
          </w:rPrChange>
        </w:rPr>
        <w:t>’s Nature Book said that bees flap their wings to fan the liquid nectar</w:t>
      </w:r>
      <w:r>
        <w:t xml:space="preserve">. And as the water comes out, the nectar becomes thicker and goopier! </w:t>
      </w:r>
      <w:commentRangeStart w:id="287"/>
      <w:r>
        <w:t>This is called “</w:t>
      </w:r>
      <w:r>
        <w:rPr>
          <w:b/>
          <w:i/>
          <w:rPrChange w:id="288" w:author="Paul Moncrieffe" w:date="2019-08-14T10:36:00Z">
            <w:rPr>
              <w:b/>
              <w:i/>
              <w:lang w:val="fr-FR"/>
            </w:rPr>
          </w:rPrChange>
        </w:rPr>
        <w:t>con-</w:t>
      </w:r>
      <w:proofErr w:type="spellStart"/>
      <w:r>
        <w:rPr>
          <w:b/>
          <w:i/>
          <w:rPrChange w:id="289" w:author="Paul Moncrieffe" w:date="2019-08-14T10:36:00Z">
            <w:rPr>
              <w:b/>
              <w:i/>
              <w:lang w:val="fr-FR"/>
            </w:rPr>
          </w:rPrChange>
        </w:rPr>
        <w:t>cen</w:t>
      </w:r>
      <w:proofErr w:type="spellEnd"/>
      <w:r>
        <w:rPr>
          <w:b/>
          <w:i/>
          <w:rPrChange w:id="290" w:author="Paul Moncrieffe" w:date="2019-08-14T10:36:00Z">
            <w:rPr>
              <w:b/>
              <w:i/>
              <w:lang w:val="fr-FR"/>
            </w:rPr>
          </w:rPrChange>
        </w:rPr>
        <w:t>-tra-</w:t>
      </w:r>
      <w:proofErr w:type="spellStart"/>
      <w:r>
        <w:rPr>
          <w:b/>
          <w:i/>
          <w:rPrChange w:id="291" w:author="Paul Moncrieffe" w:date="2019-08-14T10:36:00Z">
            <w:rPr>
              <w:b/>
              <w:i/>
              <w:lang w:val="fr-FR"/>
            </w:rPr>
          </w:rPrChange>
        </w:rPr>
        <w:t>tion</w:t>
      </w:r>
      <w:proofErr w:type="spellEnd"/>
      <w:r>
        <w:t>,” nectar is con-</w:t>
      </w:r>
      <w:proofErr w:type="spellStart"/>
      <w:r>
        <w:t>cen</w:t>
      </w:r>
      <w:proofErr w:type="spellEnd"/>
      <w:r>
        <w:t>-</w:t>
      </w:r>
      <w:proofErr w:type="spellStart"/>
      <w:r>
        <w:t>trated</w:t>
      </w:r>
      <w:proofErr w:type="spellEnd"/>
      <w:r>
        <w:t xml:space="preserve"> into honey</w:t>
      </w:r>
      <w:commentRangeEnd w:id="287"/>
      <w:r w:rsidR="00376B51">
        <w:rPr>
          <w:rStyle w:val="CommentReference"/>
        </w:rPr>
        <w:commentReference w:id="287"/>
      </w:r>
      <w:r>
        <w:t xml:space="preserve">. </w:t>
      </w:r>
    </w:p>
    <w:p w14:paraId="4396FDFC" w14:textId="77777777" w:rsidR="00D50325" w:rsidRDefault="00FA3172">
      <w:pPr>
        <w:ind w:firstLine="720"/>
        <w:pPrChange w:id="292" w:author="Paul Moncrieffe" w:date="2019-08-14T10:36:00Z">
          <w:pPr>
            <w:pStyle w:val="Body"/>
            <w:ind w:firstLine="720"/>
          </w:pPr>
        </w:pPrChange>
      </w:pPr>
      <w:r>
        <w:rPr>
          <w:b/>
        </w:rPr>
        <w:t>Fly</w:t>
      </w:r>
      <w:r>
        <w:t>: Yes, bees do flap their wings to fly. But when bees make honey, they flap their wings to fan the liquid nectar. And as the water comes out, the nectar becomes thicker and goopier! This is called “</w:t>
      </w:r>
      <w:r>
        <w:rPr>
          <w:b/>
          <w:i/>
          <w:rPrChange w:id="293" w:author="Paul Moncrieffe" w:date="2019-08-14T10:36:00Z">
            <w:rPr>
              <w:b/>
              <w:i/>
              <w:lang w:val="fr-FR"/>
            </w:rPr>
          </w:rPrChange>
        </w:rPr>
        <w:t>con-</w:t>
      </w:r>
      <w:proofErr w:type="spellStart"/>
      <w:r>
        <w:rPr>
          <w:b/>
          <w:i/>
          <w:rPrChange w:id="294" w:author="Paul Moncrieffe" w:date="2019-08-14T10:36:00Z">
            <w:rPr>
              <w:b/>
              <w:i/>
              <w:lang w:val="fr-FR"/>
            </w:rPr>
          </w:rPrChange>
        </w:rPr>
        <w:t>cen</w:t>
      </w:r>
      <w:proofErr w:type="spellEnd"/>
      <w:r>
        <w:rPr>
          <w:b/>
          <w:i/>
          <w:rPrChange w:id="295" w:author="Paul Moncrieffe" w:date="2019-08-14T10:36:00Z">
            <w:rPr>
              <w:b/>
              <w:i/>
              <w:lang w:val="fr-FR"/>
            </w:rPr>
          </w:rPrChange>
        </w:rPr>
        <w:t>-tra-</w:t>
      </w:r>
      <w:proofErr w:type="spellStart"/>
      <w:r>
        <w:rPr>
          <w:b/>
          <w:i/>
          <w:rPrChange w:id="296" w:author="Paul Moncrieffe" w:date="2019-08-14T10:36:00Z">
            <w:rPr>
              <w:b/>
              <w:i/>
              <w:lang w:val="fr-FR"/>
            </w:rPr>
          </w:rPrChange>
        </w:rPr>
        <w:t>tion</w:t>
      </w:r>
      <w:proofErr w:type="spellEnd"/>
      <w:r>
        <w:t>,” nectar is con-</w:t>
      </w:r>
      <w:proofErr w:type="spellStart"/>
      <w:r>
        <w:t>cen</w:t>
      </w:r>
      <w:proofErr w:type="spellEnd"/>
      <w:r>
        <w:t>-</w:t>
      </w:r>
      <w:proofErr w:type="spellStart"/>
      <w:r>
        <w:t>trated</w:t>
      </w:r>
      <w:proofErr w:type="spellEnd"/>
      <w:r>
        <w:t xml:space="preserve"> into honey. </w:t>
      </w:r>
    </w:p>
    <w:p w14:paraId="129A760E" w14:textId="77777777" w:rsidR="00D50325" w:rsidRDefault="00FA3172">
      <w:pPr>
        <w:ind w:firstLine="720"/>
        <w:pPrChange w:id="297" w:author="Paul Moncrieffe" w:date="2019-08-14T10:36:00Z">
          <w:pPr>
            <w:pStyle w:val="Body"/>
            <w:ind w:firstLine="720"/>
          </w:pPr>
        </w:pPrChange>
      </w:pPr>
      <w:r>
        <w:rPr>
          <w:b/>
        </w:rPr>
        <w:t xml:space="preserve">I don’t know: </w:t>
      </w:r>
      <w:r>
        <w:t>Bees flap their wings to fan the liquid nectar. And as the water comes out, the nectar becomes thicker and goopier! This is called “</w:t>
      </w:r>
      <w:r>
        <w:rPr>
          <w:b/>
          <w:i/>
          <w:rPrChange w:id="298" w:author="Paul Moncrieffe" w:date="2019-08-14T10:36:00Z">
            <w:rPr>
              <w:b/>
              <w:i/>
              <w:lang w:val="fr-FR"/>
            </w:rPr>
          </w:rPrChange>
        </w:rPr>
        <w:t>con-</w:t>
      </w:r>
      <w:proofErr w:type="spellStart"/>
      <w:r>
        <w:rPr>
          <w:b/>
          <w:i/>
          <w:rPrChange w:id="299" w:author="Paul Moncrieffe" w:date="2019-08-14T10:36:00Z">
            <w:rPr>
              <w:b/>
              <w:i/>
              <w:lang w:val="fr-FR"/>
            </w:rPr>
          </w:rPrChange>
        </w:rPr>
        <w:t>cen</w:t>
      </w:r>
      <w:proofErr w:type="spellEnd"/>
      <w:r>
        <w:rPr>
          <w:b/>
          <w:i/>
          <w:rPrChange w:id="300" w:author="Paul Moncrieffe" w:date="2019-08-14T10:36:00Z">
            <w:rPr>
              <w:b/>
              <w:i/>
              <w:lang w:val="fr-FR"/>
            </w:rPr>
          </w:rPrChange>
        </w:rPr>
        <w:t>-tra-</w:t>
      </w:r>
      <w:proofErr w:type="spellStart"/>
      <w:r>
        <w:rPr>
          <w:b/>
          <w:i/>
          <w:rPrChange w:id="301" w:author="Paul Moncrieffe" w:date="2019-08-14T10:36:00Z">
            <w:rPr>
              <w:b/>
              <w:i/>
              <w:lang w:val="fr-FR"/>
            </w:rPr>
          </w:rPrChange>
        </w:rPr>
        <w:t>tion</w:t>
      </w:r>
      <w:proofErr w:type="spellEnd"/>
      <w:r>
        <w:t>,” nectar is con-</w:t>
      </w:r>
      <w:proofErr w:type="spellStart"/>
      <w:r>
        <w:t>cen</w:t>
      </w:r>
      <w:proofErr w:type="spellEnd"/>
      <w:r>
        <w:t>-</w:t>
      </w:r>
      <w:proofErr w:type="spellStart"/>
      <w:r>
        <w:t>trated</w:t>
      </w:r>
      <w:proofErr w:type="spellEnd"/>
      <w:r>
        <w:t xml:space="preserve"> into honey. </w:t>
      </w:r>
    </w:p>
    <w:p w14:paraId="4AAFB1D4" w14:textId="77777777" w:rsidR="00D50325" w:rsidRDefault="00FA3172">
      <w:pPr>
        <w:ind w:firstLine="720"/>
        <w:pPrChange w:id="302" w:author="Paul Moncrieffe" w:date="2019-08-14T10:36:00Z">
          <w:pPr>
            <w:pStyle w:val="Body"/>
            <w:ind w:firstLine="720"/>
          </w:pPr>
        </w:pPrChange>
      </w:pPr>
      <w:r>
        <w:rPr>
          <w:b/>
        </w:rPr>
        <w:t xml:space="preserve">Fallback: </w:t>
      </w:r>
      <w:r>
        <w:t>Bees flap their wings to fan the liquid nectar. And as the water comes out, the nectar becomes thicker and goopier! This is called “</w:t>
      </w:r>
      <w:r>
        <w:rPr>
          <w:b/>
          <w:i/>
          <w:rPrChange w:id="303" w:author="Paul Moncrieffe" w:date="2019-08-14T10:36:00Z">
            <w:rPr>
              <w:b/>
              <w:i/>
              <w:lang w:val="fr-FR"/>
            </w:rPr>
          </w:rPrChange>
        </w:rPr>
        <w:t>con-</w:t>
      </w:r>
      <w:proofErr w:type="spellStart"/>
      <w:r>
        <w:rPr>
          <w:b/>
          <w:i/>
          <w:rPrChange w:id="304" w:author="Paul Moncrieffe" w:date="2019-08-14T10:36:00Z">
            <w:rPr>
              <w:b/>
              <w:i/>
              <w:lang w:val="fr-FR"/>
            </w:rPr>
          </w:rPrChange>
        </w:rPr>
        <w:t>cen</w:t>
      </w:r>
      <w:proofErr w:type="spellEnd"/>
      <w:r>
        <w:rPr>
          <w:b/>
          <w:i/>
          <w:rPrChange w:id="305" w:author="Paul Moncrieffe" w:date="2019-08-14T10:36:00Z">
            <w:rPr>
              <w:b/>
              <w:i/>
              <w:lang w:val="fr-FR"/>
            </w:rPr>
          </w:rPrChange>
        </w:rPr>
        <w:t>-tra-</w:t>
      </w:r>
      <w:proofErr w:type="spellStart"/>
      <w:r>
        <w:rPr>
          <w:b/>
          <w:i/>
          <w:rPrChange w:id="306" w:author="Paul Moncrieffe" w:date="2019-08-14T10:36:00Z">
            <w:rPr>
              <w:b/>
              <w:i/>
              <w:lang w:val="fr-FR"/>
            </w:rPr>
          </w:rPrChange>
        </w:rPr>
        <w:t>tion</w:t>
      </w:r>
      <w:proofErr w:type="spellEnd"/>
      <w:r>
        <w:t>,” nectar is con-</w:t>
      </w:r>
      <w:proofErr w:type="spellStart"/>
      <w:r>
        <w:t>cen</w:t>
      </w:r>
      <w:proofErr w:type="spellEnd"/>
      <w:r>
        <w:t>-</w:t>
      </w:r>
      <w:proofErr w:type="spellStart"/>
      <w:r>
        <w:t>trated</w:t>
      </w:r>
      <w:proofErr w:type="spellEnd"/>
      <w:r>
        <w:t xml:space="preserve"> into honey. </w:t>
      </w:r>
    </w:p>
    <w:p w14:paraId="5145FB70" w14:textId="77777777" w:rsidR="00D50325" w:rsidRDefault="00D50325">
      <w:pPr>
        <w:rPr>
          <w:color w:val="980000"/>
          <w:rPrChange w:id="307" w:author="Paul Moncrieffe" w:date="2019-08-14T10:36:00Z">
            <w:rPr>
              <w:color w:val="980000"/>
              <w:u w:color="980000"/>
            </w:rPr>
          </w:rPrChange>
        </w:rPr>
        <w:pPrChange w:id="308" w:author="Paul Moncrieffe" w:date="2019-08-14T10:36:00Z">
          <w:pPr>
            <w:pStyle w:val="Body"/>
          </w:pPr>
        </w:pPrChange>
      </w:pPr>
    </w:p>
    <w:p w14:paraId="04CBE756" w14:textId="20561A0E" w:rsidR="00D50325" w:rsidRDefault="00FA3172">
      <w:pPr>
        <w:rPr>
          <w:color w:val="980000"/>
          <w:rPrChange w:id="309" w:author="Paul Moncrieffe" w:date="2019-08-14T10:36:00Z">
            <w:rPr>
              <w:color w:val="980000"/>
              <w:u w:color="980000"/>
            </w:rPr>
          </w:rPrChange>
        </w:rPr>
        <w:pPrChange w:id="310" w:author="Paul Moncrieffe" w:date="2019-08-14T10:36:00Z">
          <w:pPr>
            <w:pStyle w:val="Body"/>
          </w:pPr>
        </w:pPrChange>
      </w:pPr>
      <w:commentRangeStart w:id="311"/>
      <w:commentRangeStart w:id="312"/>
      <w:r>
        <w:rPr>
          <w:color w:val="980000"/>
          <w:rPrChange w:id="313" w:author="Paul Moncrieffe" w:date="2019-08-14T10:36:00Z">
            <w:rPr>
              <w:color w:val="980000"/>
              <w:u w:color="980000"/>
            </w:rPr>
          </w:rPrChange>
        </w:rPr>
        <w:t>&lt;</w:t>
      </w:r>
      <w:commentRangeStart w:id="314"/>
      <w:r>
        <w:rPr>
          <w:color w:val="980000"/>
          <w:rPrChange w:id="315" w:author="Paul Moncrieffe" w:date="2019-08-14T10:36:00Z">
            <w:rPr>
              <w:color w:val="980000"/>
              <w:u w:color="980000"/>
              <w:lang w:val="de-DE"/>
            </w:rPr>
          </w:rPrChange>
        </w:rPr>
        <w:t>Version</w:t>
      </w:r>
      <w:commentRangeEnd w:id="314"/>
      <w:r w:rsidR="0065332E">
        <w:commentReference w:id="314"/>
      </w:r>
      <w:r>
        <w:rPr>
          <w:color w:val="980000"/>
          <w:rPrChange w:id="316" w:author="Paul Moncrieffe" w:date="2019-08-14T10:36:00Z">
            <w:rPr>
              <w:color w:val="980000"/>
              <w:u w:color="980000"/>
            </w:rPr>
          </w:rPrChange>
        </w:rPr>
        <w:t xml:space="preserve"> 2&gt;</w:t>
      </w:r>
      <w:commentRangeEnd w:id="311"/>
      <w:r w:rsidR="00D12904">
        <w:rPr>
          <w:rStyle w:val="CommentReference"/>
        </w:rPr>
        <w:commentReference w:id="311"/>
      </w:r>
    </w:p>
    <w:p w14:paraId="1D767415" w14:textId="7D9C0F32" w:rsidR="00D50325" w:rsidRDefault="00FA3172">
      <w:pPr>
        <w:rPr>
          <w:color w:val="980000"/>
          <w:rPrChange w:id="317" w:author="Paul Moncrieffe" w:date="2019-08-14T10:36:00Z">
            <w:rPr>
              <w:color w:val="980000"/>
              <w:u w:color="980000"/>
            </w:rPr>
          </w:rPrChange>
        </w:rPr>
        <w:pPrChange w:id="318" w:author="Paul Moncrieffe" w:date="2019-08-14T10:36:00Z">
          <w:pPr>
            <w:pStyle w:val="Body"/>
          </w:pPr>
        </w:pPrChange>
      </w:pPr>
      <w:r>
        <w:rPr>
          <w:b/>
          <w:color w:val="980000"/>
          <w:rPrChange w:id="319" w:author="Paul Moncrieffe" w:date="2019-08-14T10:36:00Z">
            <w:rPr>
              <w:b/>
              <w:color w:val="980000"/>
              <w:u w:color="980000"/>
            </w:rPr>
          </w:rPrChange>
        </w:rPr>
        <w:t xml:space="preserve">FV_Q4: </w:t>
      </w:r>
      <w:r>
        <w:rPr>
          <w:color w:val="980000"/>
          <w:rPrChange w:id="320" w:author="Paul Moncrieffe" w:date="2019-08-14T10:36:00Z">
            <w:rPr>
              <w:color w:val="980000"/>
              <w:u w:color="980000"/>
            </w:rPr>
          </w:rPrChange>
        </w:rPr>
        <w:t xml:space="preserve">When Ari flaps his wings, we can feel the air moving and blowing! Bees flap their wings too when they make honey. </w:t>
      </w:r>
      <w:commentRangeStart w:id="321"/>
      <w:r>
        <w:rPr>
          <w:color w:val="980000"/>
          <w:rPrChange w:id="322" w:author="Paul Moncrieffe" w:date="2019-08-14T10:36:00Z">
            <w:rPr>
              <w:color w:val="980000"/>
              <w:u w:color="980000"/>
            </w:rPr>
          </w:rPrChange>
        </w:rPr>
        <w:t>Why did the bees need to flap their wings when making honey?</w:t>
      </w:r>
      <w:commentRangeEnd w:id="321"/>
      <w:r w:rsidR="00D12904">
        <w:rPr>
          <w:rStyle w:val="CommentReference"/>
        </w:rPr>
        <w:commentReference w:id="321"/>
      </w:r>
    </w:p>
    <w:p w14:paraId="6450190D" w14:textId="77777777" w:rsidR="00D50325" w:rsidRDefault="00FA3172">
      <w:pPr>
        <w:ind w:firstLine="720"/>
        <w:rPr>
          <w:color w:val="980000"/>
          <w:rPrChange w:id="323" w:author="Paul Moncrieffe" w:date="2019-08-14T10:36:00Z">
            <w:rPr>
              <w:color w:val="980000"/>
              <w:u w:color="980000"/>
            </w:rPr>
          </w:rPrChange>
        </w:rPr>
        <w:pPrChange w:id="324" w:author="Paul Moncrieffe" w:date="2019-08-14T10:36:00Z">
          <w:pPr>
            <w:pStyle w:val="Body"/>
            <w:ind w:firstLine="720"/>
          </w:pPr>
        </w:pPrChange>
      </w:pPr>
      <w:r>
        <w:rPr>
          <w:b/>
          <w:color w:val="980000"/>
          <w:rPrChange w:id="325" w:author="Paul Moncrieffe" w:date="2019-08-14T10:36:00Z">
            <w:rPr>
              <w:b/>
              <w:color w:val="980000"/>
              <w:u w:color="980000"/>
            </w:rPr>
          </w:rPrChange>
        </w:rPr>
        <w:t xml:space="preserve">Take water out: </w:t>
      </w:r>
      <w:r>
        <w:rPr>
          <w:color w:val="980000"/>
          <w:rPrChange w:id="326" w:author="Paul Moncrieffe" w:date="2019-08-14T10:36:00Z">
            <w:rPr>
              <w:color w:val="980000"/>
              <w:u w:color="980000"/>
            </w:rPr>
          </w:rPrChange>
        </w:rPr>
        <w:t>Yes,</w:t>
      </w:r>
      <w:r>
        <w:rPr>
          <w:rFonts w:ascii="Roboto" w:hAnsi="Roboto"/>
          <w:color w:val="980000"/>
          <w:sz w:val="21"/>
          <w:highlight w:val="white"/>
          <w:rPrChange w:id="327" w:author="Paul Moncrieffe" w:date="2019-08-14T10:36:00Z">
            <w:rPr>
              <w:rFonts w:ascii="Roboto" w:hAnsi="Roboto"/>
              <w:color w:val="980000"/>
              <w:sz w:val="21"/>
              <w:u w:color="980000"/>
              <w:shd w:val="clear" w:color="auto" w:fill="FFFFFF"/>
              <w:lang w:val="da-DK"/>
            </w:rPr>
          </w:rPrChange>
        </w:rPr>
        <w:t xml:space="preserve"> Olive</w:t>
      </w:r>
      <w:r>
        <w:rPr>
          <w:rFonts w:ascii="Roboto" w:hAnsi="Roboto"/>
          <w:color w:val="980000"/>
          <w:sz w:val="21"/>
          <w:highlight w:val="white"/>
          <w:rPrChange w:id="328" w:author="Paul Moncrieffe" w:date="2019-08-14T10:36:00Z">
            <w:rPr>
              <w:rFonts w:ascii="Roboto" w:hAnsi="Roboto"/>
              <w:color w:val="980000"/>
              <w:sz w:val="21"/>
              <w:u w:color="980000"/>
              <w:shd w:val="clear" w:color="auto" w:fill="FFFFFF"/>
            </w:rPr>
          </w:rPrChange>
        </w:rPr>
        <w:t>’s Nature Book said that bees flap their wings to fan the liquid nectar</w:t>
      </w:r>
      <w:r>
        <w:rPr>
          <w:color w:val="980000"/>
          <w:rPrChange w:id="329" w:author="Paul Moncrieffe" w:date="2019-08-14T10:36:00Z">
            <w:rPr>
              <w:color w:val="980000"/>
              <w:u w:color="980000"/>
            </w:rPr>
          </w:rPrChange>
        </w:rPr>
        <w:t xml:space="preserve">. And as the water comes out, the nectar becomes thicker and goopier! The nectar turns into honey.  </w:t>
      </w:r>
    </w:p>
    <w:p w14:paraId="6FDDF63D" w14:textId="031DBD6F" w:rsidR="00D50325" w:rsidRDefault="00FA3172">
      <w:pPr>
        <w:ind w:firstLine="720"/>
        <w:rPr>
          <w:color w:val="980000"/>
          <w:rPrChange w:id="330" w:author="Paul Moncrieffe" w:date="2019-08-14T10:36:00Z">
            <w:rPr>
              <w:color w:val="980000"/>
              <w:u w:color="980000"/>
            </w:rPr>
          </w:rPrChange>
        </w:rPr>
        <w:pPrChange w:id="331" w:author="Paul Moncrieffe" w:date="2019-08-14T10:36:00Z">
          <w:pPr>
            <w:pStyle w:val="Body"/>
            <w:ind w:firstLine="720"/>
          </w:pPr>
        </w:pPrChange>
      </w:pPr>
      <w:r>
        <w:rPr>
          <w:b/>
          <w:color w:val="980000"/>
          <w:rPrChange w:id="332" w:author="Paul Moncrieffe" w:date="2019-08-14T10:36:00Z">
            <w:rPr>
              <w:b/>
              <w:color w:val="980000"/>
              <w:u w:color="980000"/>
            </w:rPr>
          </w:rPrChange>
        </w:rPr>
        <w:t>Fly</w:t>
      </w:r>
      <w:r>
        <w:rPr>
          <w:color w:val="980000"/>
          <w:rPrChange w:id="333" w:author="Paul Moncrieffe" w:date="2019-08-14T10:36:00Z">
            <w:rPr>
              <w:color w:val="980000"/>
              <w:u w:color="980000"/>
            </w:rPr>
          </w:rPrChange>
        </w:rPr>
        <w:t xml:space="preserve">: Yes, bees do flap their wings to fly. </w:t>
      </w:r>
      <w:del w:id="334" w:author="Natalie Engel" w:date="2019-08-13T17:24:00Z">
        <w:r>
          <w:rPr>
            <w:color w:val="980000"/>
            <w:rPrChange w:id="335" w:author="Paul Moncrieffe" w:date="2019-08-14T10:36:00Z">
              <w:rPr>
                <w:color w:val="980000"/>
                <w:u w:color="980000"/>
              </w:rPr>
            </w:rPrChange>
          </w:rPr>
          <w:delText xml:space="preserve">But </w:delText>
        </w:r>
      </w:del>
      <w:ins w:id="336" w:author="Natalie Engel" w:date="2019-08-13T17:24:00Z">
        <w:r w:rsidR="00376B51">
          <w:rPr>
            <w:color w:val="980000"/>
          </w:rPr>
          <w:t>W</w:t>
        </w:r>
      </w:ins>
      <w:del w:id="337" w:author="Natalie Engel" w:date="2019-08-13T17:24:00Z">
        <w:r>
          <w:rPr>
            <w:color w:val="980000"/>
            <w:rPrChange w:id="338" w:author="Paul Moncrieffe" w:date="2019-08-14T10:36:00Z">
              <w:rPr>
                <w:color w:val="980000"/>
                <w:u w:color="980000"/>
              </w:rPr>
            </w:rPrChange>
          </w:rPr>
          <w:delText>w</w:delText>
        </w:r>
      </w:del>
      <w:r>
        <w:rPr>
          <w:color w:val="980000"/>
          <w:rPrChange w:id="339" w:author="Paul Moncrieffe" w:date="2019-08-14T10:36:00Z">
            <w:rPr>
              <w:color w:val="980000"/>
              <w:u w:color="980000"/>
            </w:rPr>
          </w:rPrChange>
        </w:rPr>
        <w:t xml:space="preserve">hen bees make honey, they flap their wings to fan the liquid nectar. And as the water comes </w:t>
      </w:r>
      <w:proofErr w:type="gramStart"/>
      <w:r>
        <w:rPr>
          <w:color w:val="980000"/>
          <w:rPrChange w:id="340" w:author="Paul Moncrieffe" w:date="2019-08-14T10:36:00Z">
            <w:rPr>
              <w:color w:val="980000"/>
              <w:u w:color="980000"/>
            </w:rPr>
          </w:rPrChange>
        </w:rPr>
        <w:t>out,  the</w:t>
      </w:r>
      <w:proofErr w:type="gramEnd"/>
      <w:r>
        <w:rPr>
          <w:color w:val="980000"/>
          <w:rPrChange w:id="341" w:author="Paul Moncrieffe" w:date="2019-08-14T10:36:00Z">
            <w:rPr>
              <w:color w:val="980000"/>
              <w:u w:color="980000"/>
            </w:rPr>
          </w:rPrChange>
        </w:rPr>
        <w:t xml:space="preserve"> nectar becomes thicker and goopier! The nectar turns into honey.  </w:t>
      </w:r>
    </w:p>
    <w:p w14:paraId="313C7F4B" w14:textId="77777777" w:rsidR="00D50325" w:rsidRDefault="00FA3172">
      <w:pPr>
        <w:ind w:firstLine="720"/>
        <w:rPr>
          <w:color w:val="980000"/>
          <w:rPrChange w:id="342" w:author="Paul Moncrieffe" w:date="2019-08-14T10:36:00Z">
            <w:rPr>
              <w:color w:val="980000"/>
              <w:u w:color="980000"/>
            </w:rPr>
          </w:rPrChange>
        </w:rPr>
        <w:pPrChange w:id="343" w:author="Paul Moncrieffe" w:date="2019-08-14T10:36:00Z">
          <w:pPr>
            <w:pStyle w:val="Body"/>
            <w:ind w:firstLine="720"/>
          </w:pPr>
        </w:pPrChange>
      </w:pPr>
      <w:r>
        <w:rPr>
          <w:b/>
          <w:color w:val="980000"/>
          <w:rPrChange w:id="344" w:author="Paul Moncrieffe" w:date="2019-08-14T10:36:00Z">
            <w:rPr>
              <w:b/>
              <w:color w:val="980000"/>
              <w:u w:color="980000"/>
            </w:rPr>
          </w:rPrChange>
        </w:rPr>
        <w:t xml:space="preserve">I don’t know: </w:t>
      </w:r>
      <w:r>
        <w:rPr>
          <w:color w:val="980000"/>
          <w:rPrChange w:id="345" w:author="Paul Moncrieffe" w:date="2019-08-14T10:36:00Z">
            <w:rPr>
              <w:color w:val="980000"/>
              <w:u w:color="980000"/>
            </w:rPr>
          </w:rPrChange>
        </w:rPr>
        <w:t xml:space="preserve">Bees flap their wings to fan the liquid nectar. And as the water comes out, the nectar becomes thicker and goopier! The nectar turns into honey.  </w:t>
      </w:r>
    </w:p>
    <w:p w14:paraId="78EC20E8" w14:textId="77777777" w:rsidR="00D50325" w:rsidRDefault="00FA3172">
      <w:pPr>
        <w:ind w:firstLine="720"/>
        <w:rPr>
          <w:color w:val="980000"/>
          <w:rPrChange w:id="346" w:author="Paul Moncrieffe" w:date="2019-08-14T10:36:00Z">
            <w:rPr>
              <w:color w:val="980000"/>
              <w:u w:color="980000"/>
            </w:rPr>
          </w:rPrChange>
        </w:rPr>
        <w:pPrChange w:id="347" w:author="Paul Moncrieffe" w:date="2019-08-14T10:36:00Z">
          <w:pPr>
            <w:pStyle w:val="Body"/>
            <w:ind w:firstLine="720"/>
          </w:pPr>
        </w:pPrChange>
      </w:pPr>
      <w:r>
        <w:rPr>
          <w:b/>
          <w:color w:val="980000"/>
          <w:rPrChange w:id="348" w:author="Paul Moncrieffe" w:date="2019-08-14T10:36:00Z">
            <w:rPr>
              <w:b/>
              <w:color w:val="980000"/>
              <w:u w:color="980000"/>
            </w:rPr>
          </w:rPrChange>
        </w:rPr>
        <w:t xml:space="preserve">Fallback: </w:t>
      </w:r>
      <w:r>
        <w:rPr>
          <w:color w:val="980000"/>
          <w:rPrChange w:id="349" w:author="Paul Moncrieffe" w:date="2019-08-14T10:36:00Z">
            <w:rPr>
              <w:color w:val="980000"/>
              <w:u w:color="980000"/>
            </w:rPr>
          </w:rPrChange>
        </w:rPr>
        <w:t xml:space="preserve">Bees flap their wings to fan the liquid nectar. And as the water comes out, the nectar becomes thicker and goopier! The nectar turns into honey.  </w:t>
      </w:r>
      <w:commentRangeEnd w:id="312"/>
      <w:r w:rsidR="006055FF">
        <w:rPr>
          <w:rStyle w:val="CommentReference"/>
        </w:rPr>
        <w:commentReference w:id="312"/>
      </w:r>
    </w:p>
    <w:p w14:paraId="15B75B1F" w14:textId="77777777" w:rsidR="00D50325" w:rsidRDefault="00D50325">
      <w:pPr>
        <w:rPr>
          <w:color w:val="980000"/>
          <w:rPrChange w:id="350" w:author="Paul Moncrieffe" w:date="2019-08-14T10:36:00Z">
            <w:rPr>
              <w:color w:val="980000"/>
              <w:u w:color="980000"/>
            </w:rPr>
          </w:rPrChange>
        </w:rPr>
        <w:pPrChange w:id="351" w:author="Paul Moncrieffe" w:date="2019-08-14T10:36:00Z">
          <w:pPr>
            <w:pStyle w:val="Body"/>
          </w:pPr>
        </w:pPrChange>
      </w:pPr>
    </w:p>
    <w:p w14:paraId="362F6B09" w14:textId="77777777" w:rsidR="00D50325" w:rsidRDefault="00D50325">
      <w:pPr>
        <w:rPr>
          <w:color w:val="980000"/>
          <w:rPrChange w:id="352" w:author="Paul Moncrieffe" w:date="2019-08-14T10:36:00Z">
            <w:rPr>
              <w:color w:val="980000"/>
              <w:u w:color="980000"/>
            </w:rPr>
          </w:rPrChange>
        </w:rPr>
        <w:pPrChange w:id="353" w:author="Paul Moncrieffe" w:date="2019-08-14T10:36:00Z">
          <w:pPr>
            <w:pStyle w:val="Body"/>
          </w:pPr>
        </w:pPrChange>
      </w:pPr>
    </w:p>
    <w:p w14:paraId="542A09A4" w14:textId="77777777" w:rsidR="00D50325" w:rsidRDefault="00D50325">
      <w:pPr>
        <w:pPrChange w:id="354" w:author="Paul Moncrieffe" w:date="2019-08-14T10:36:00Z">
          <w:pPr>
            <w:pStyle w:val="Body"/>
          </w:pPr>
        </w:pPrChange>
      </w:pPr>
    </w:p>
    <w:p w14:paraId="6BC0BC75" w14:textId="77777777" w:rsidR="00D50325" w:rsidRDefault="00FA3172">
      <w:pPr>
        <w:pPrChange w:id="355" w:author="Paul Moncrieffe" w:date="2019-08-14T10:36:00Z">
          <w:pPr>
            <w:pStyle w:val="Body"/>
          </w:pPr>
        </w:pPrChange>
      </w:pPr>
      <w:r>
        <w:rPr>
          <w:rPrChange w:id="356" w:author="Paul Moncrieffe" w:date="2019-08-14T10:36:00Z">
            <w:rPr>
              <w:lang w:val="pt-PT"/>
            </w:rPr>
          </w:rPrChange>
        </w:rPr>
        <w:t>[6:38]</w:t>
      </w:r>
    </w:p>
    <w:p w14:paraId="5C0AB336" w14:textId="77777777" w:rsidR="00D50325" w:rsidRDefault="00D50325">
      <w:pPr>
        <w:pPrChange w:id="357" w:author="Paul Moncrieffe" w:date="2019-08-14T10:36:00Z">
          <w:pPr>
            <w:pStyle w:val="Body"/>
          </w:pPr>
        </w:pPrChange>
      </w:pPr>
    </w:p>
    <w:p w14:paraId="13DD0642" w14:textId="77777777" w:rsidR="004F0B54" w:rsidRDefault="003E0BC8">
      <w:pPr>
        <w:rPr>
          <w:ins w:id="358" w:author="Paul Moncrieffe" w:date="2019-08-14T10:36:00Z"/>
        </w:rPr>
      </w:pPr>
      <w:ins w:id="359" w:author="Paul Moncrieffe" w:date="2019-08-14T10:36:00Z">
        <w:r>
          <w:rPr>
            <w:noProof/>
          </w:rPr>
          <w:lastRenderedPageBreak/>
          <w:drawing>
            <wp:inline distT="114300" distB="114300" distL="114300" distR="114300" wp14:anchorId="2145D8DC" wp14:editId="0F9D4352">
              <wp:extent cx="5943600" cy="3276600"/>
              <wp:effectExtent l="0" t="0" r="0" b="0"/>
              <wp:docPr id="3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2"/>
                      <a:srcRect/>
                      <a:stretch>
                        <a:fillRect/>
                      </a:stretch>
                    </pic:blipFill>
                    <pic:spPr>
                      <a:xfrm>
                        <a:off x="0" y="0"/>
                        <a:ext cx="5943600" cy="3276600"/>
                      </a:xfrm>
                      <a:prstGeom prst="rect">
                        <a:avLst/>
                      </a:prstGeom>
                      <a:ln/>
                    </pic:spPr>
                  </pic:pic>
                </a:graphicData>
              </a:graphic>
            </wp:inline>
          </w:drawing>
        </w:r>
      </w:ins>
    </w:p>
    <w:p w14:paraId="28B308A7" w14:textId="77777777" w:rsidR="00FF5086" w:rsidRDefault="0065332E">
      <w:pPr>
        <w:pStyle w:val="Body"/>
        <w:rPr>
          <w:ins w:id="360" w:author="Author" w:date="2019-08-14T10:35:00Z"/>
        </w:rPr>
      </w:pPr>
      <w:ins w:id="361" w:author="Author" w:date="2019-08-14T10:35:00Z">
        <w:r>
          <w:rPr>
            <w:noProof/>
          </w:rPr>
          <w:drawing>
            <wp:inline distT="0" distB="0" distL="0" distR="0" wp14:anchorId="775FC98E" wp14:editId="30C43E97">
              <wp:extent cx="5943600" cy="3276600"/>
              <wp:effectExtent l="0" t="0" r="0" b="0"/>
              <wp:docPr id="1073741835" name="officeArt object" descr="image8.png"/>
              <wp:cNvGraphicFramePr/>
              <a:graphic xmlns:a="http://schemas.openxmlformats.org/drawingml/2006/main">
                <a:graphicData uri="http://schemas.openxmlformats.org/drawingml/2006/picture">
                  <pic:pic xmlns:pic="http://schemas.openxmlformats.org/drawingml/2006/picture">
                    <pic:nvPicPr>
                      <pic:cNvPr id="1073741835" name="image8.png" descr="image8.png"/>
                      <pic:cNvPicPr>
                        <a:picLocks noChangeAspect="1"/>
                      </pic:cNvPicPr>
                    </pic:nvPicPr>
                    <pic:blipFill>
                      <a:blip r:embed="rId22">
                        <a:extLst/>
                      </a:blip>
                      <a:stretch>
                        <a:fillRect/>
                      </a:stretch>
                    </pic:blipFill>
                    <pic:spPr>
                      <a:xfrm>
                        <a:off x="0" y="0"/>
                        <a:ext cx="5943600" cy="3276600"/>
                      </a:xfrm>
                      <a:prstGeom prst="rect">
                        <a:avLst/>
                      </a:prstGeom>
                      <a:ln w="12700" cap="flat">
                        <a:noFill/>
                        <a:miter lim="400000"/>
                      </a:ln>
                      <a:effectLst/>
                    </pic:spPr>
                  </pic:pic>
                </a:graphicData>
              </a:graphic>
            </wp:inline>
          </w:drawing>
        </w:r>
      </w:ins>
    </w:p>
    <w:p w14:paraId="218A0F3D" w14:textId="77777777" w:rsidR="00D50325" w:rsidRDefault="00FA3172">
      <w:pPr>
        <w:rPr>
          <w:del w:id="362" w:author="Author" w:date="2019-08-14T10:35:00Z"/>
        </w:rPr>
      </w:pPr>
      <w:del w:id="363" w:author="Author" w:date="2019-08-14T10:35:00Z">
        <w:r>
          <w:rPr>
            <w:noProof/>
          </w:rPr>
          <w:drawing>
            <wp:inline distT="114300" distB="114300" distL="114300" distR="114300" wp14:anchorId="25D7A5AA" wp14:editId="5CFB3982">
              <wp:extent cx="5943600" cy="3276600"/>
              <wp:effectExtent l="0" t="0" r="0" b="0"/>
              <wp:docPr id="1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2"/>
                      <a:srcRect/>
                      <a:stretch>
                        <a:fillRect/>
                      </a:stretch>
                    </pic:blipFill>
                    <pic:spPr>
                      <a:xfrm>
                        <a:off x="0" y="0"/>
                        <a:ext cx="5943600" cy="3276600"/>
                      </a:xfrm>
                      <a:prstGeom prst="rect">
                        <a:avLst/>
                      </a:prstGeom>
                      <a:ln/>
                    </pic:spPr>
                  </pic:pic>
                </a:graphicData>
              </a:graphic>
            </wp:inline>
          </w:drawing>
        </w:r>
      </w:del>
    </w:p>
    <w:p w14:paraId="48774ADC" w14:textId="5F3174CA" w:rsidR="00D50325" w:rsidRDefault="00FA3172">
      <w:pPr>
        <w:rPr>
          <w:color w:val="4A86E8"/>
          <w:rPrChange w:id="364" w:author="Paul Moncrieffe" w:date="2019-08-14T10:36:00Z">
            <w:rPr>
              <w:color w:val="4A86E8"/>
              <w:u w:color="4A86E8"/>
            </w:rPr>
          </w:rPrChange>
        </w:rPr>
        <w:pPrChange w:id="365" w:author="Paul Moncrieffe" w:date="2019-08-14T10:36:00Z">
          <w:pPr>
            <w:pStyle w:val="Body"/>
          </w:pPr>
        </w:pPrChange>
      </w:pPr>
      <w:commentRangeStart w:id="366"/>
      <w:r>
        <w:rPr>
          <w:color w:val="4A86E8"/>
          <w:rPrChange w:id="367" w:author="Paul Moncrieffe" w:date="2019-08-14T10:36:00Z">
            <w:rPr>
              <w:color w:val="4A86E8"/>
              <w:u w:color="4A86E8"/>
            </w:rPr>
          </w:rPrChange>
        </w:rPr>
        <w:t xml:space="preserve">“...then maybe adding water back in, will make it runnier and less goopy!”  For Conversational Agent, frame is unchanged (remains as tight closeup on Elinor.)  Elinor turns to viewer and asks, </w:t>
      </w:r>
      <w:commentRangeEnd w:id="366"/>
      <w:r w:rsidR="000424B4">
        <w:rPr>
          <w:rStyle w:val="CommentReference"/>
        </w:rPr>
        <w:commentReference w:id="366"/>
      </w:r>
    </w:p>
    <w:p w14:paraId="237FC080" w14:textId="77777777" w:rsidR="00D50325" w:rsidRDefault="00D50325">
      <w:pPr>
        <w:pPrChange w:id="368" w:author="Paul Moncrieffe" w:date="2019-08-14T10:36:00Z">
          <w:pPr>
            <w:pStyle w:val="Body"/>
          </w:pPr>
        </w:pPrChange>
      </w:pPr>
    </w:p>
    <w:p w14:paraId="7708BB86" w14:textId="77777777" w:rsidR="00D50325" w:rsidRDefault="00FA3172">
      <w:pPr>
        <w:rPr>
          <w:i/>
        </w:rPr>
        <w:pPrChange w:id="369" w:author="Paul Moncrieffe" w:date="2019-08-14T10:36:00Z">
          <w:pPr>
            <w:pStyle w:val="Body"/>
          </w:pPr>
        </w:pPrChange>
      </w:pPr>
      <w:r>
        <w:rPr>
          <w:i/>
        </w:rPr>
        <w:t xml:space="preserve">{FV_Q5 Learning goal: </w:t>
      </w:r>
    </w:p>
    <w:p w14:paraId="250EF965" w14:textId="77777777" w:rsidR="00D50325" w:rsidRDefault="00FA3172">
      <w:pPr>
        <w:numPr>
          <w:ilvl w:val="0"/>
          <w:numId w:val="87"/>
        </w:numPr>
        <w:rPr>
          <w:i/>
        </w:rPr>
        <w:pPrChange w:id="370" w:author="Paul Moncrieffe" w:date="2019-08-14T10:36:00Z">
          <w:pPr>
            <w:pStyle w:val="Body"/>
            <w:numPr>
              <w:numId w:val="60"/>
            </w:numPr>
            <w:ind w:left="720" w:hanging="360"/>
          </w:pPr>
        </w:pPrChange>
      </w:pPr>
      <w:r>
        <w:rPr>
          <w:i/>
        </w:rPr>
        <w:t>Science and engineering practices - making predictions: to encourage children to use knowledge from observations and prior experiences (knowing that taking water out will make liquid more goopy) to make an informed hypothesis</w:t>
      </w:r>
    </w:p>
    <w:p w14:paraId="4A8258F4" w14:textId="77777777" w:rsidR="00D50325" w:rsidRDefault="00FA3172">
      <w:pPr>
        <w:numPr>
          <w:ilvl w:val="0"/>
          <w:numId w:val="87"/>
        </w:numPr>
        <w:rPr>
          <w:i/>
        </w:rPr>
        <w:pPrChange w:id="371" w:author="Paul Moncrieffe" w:date="2019-08-14T10:36:00Z">
          <w:pPr>
            <w:pStyle w:val="Body"/>
            <w:numPr>
              <w:numId w:val="60"/>
            </w:numPr>
            <w:ind w:left="720" w:hanging="360"/>
          </w:pPr>
        </w:pPrChange>
      </w:pPr>
      <w:r>
        <w:rPr>
          <w:i/>
        </w:rPr>
        <w:lastRenderedPageBreak/>
        <w:t>Content knowledge: to prime children to think about the physical science process of dilution immediately following this question; to reinforce that dilution is an “</w:t>
      </w:r>
      <w:r>
        <w:rPr>
          <w:i/>
          <w:rPrChange w:id="372" w:author="Paul Moncrieffe" w:date="2019-08-14T10:36:00Z">
            <w:rPr>
              <w:i/>
              <w:lang w:val="fr-FR"/>
            </w:rPr>
          </w:rPrChange>
        </w:rPr>
        <w:t>opposite</w:t>
      </w:r>
      <w:r>
        <w:rPr>
          <w:i/>
        </w:rPr>
        <w:t>” process of concentration (addition of water vs removal of water</w:t>
      </w:r>
      <w:proofErr w:type="gramStart"/>
      <w:r>
        <w:rPr>
          <w:i/>
        </w:rPr>
        <w:t>) }</w:t>
      </w:r>
      <w:proofErr w:type="gramEnd"/>
    </w:p>
    <w:p w14:paraId="059B6A80" w14:textId="77777777" w:rsidR="00D50325" w:rsidRDefault="00D50325">
      <w:pPr>
        <w:rPr>
          <w:i/>
        </w:rPr>
        <w:pPrChange w:id="373" w:author="Paul Moncrieffe" w:date="2019-08-14T10:36:00Z">
          <w:pPr>
            <w:pStyle w:val="Body"/>
          </w:pPr>
        </w:pPrChange>
      </w:pPr>
      <w:commentRangeStart w:id="374"/>
    </w:p>
    <w:p w14:paraId="36516C85" w14:textId="1F2C5AA3" w:rsidR="00D50325" w:rsidRDefault="00FA3172">
      <w:pPr>
        <w:pPrChange w:id="375" w:author="Paul Moncrieffe" w:date="2019-08-14T10:36:00Z">
          <w:pPr>
            <w:pStyle w:val="Body"/>
          </w:pPr>
        </w:pPrChange>
      </w:pPr>
      <w:r>
        <w:rPr>
          <w:b/>
        </w:rPr>
        <w:t xml:space="preserve">FV_Q5:  </w:t>
      </w:r>
      <w:commentRangeStart w:id="376"/>
      <w:r>
        <w:t xml:space="preserve">Let’s make a prediction! Do you think adding water </w:t>
      </w:r>
      <w:r>
        <w:rPr>
          <w:i/>
        </w:rPr>
        <w:t>in</w:t>
      </w:r>
      <w:r>
        <w:t>, will get all this goopy honey off Ari?</w:t>
      </w:r>
      <w:commentRangeEnd w:id="374"/>
      <w:commentRangeEnd w:id="376"/>
      <w:r w:rsidR="003E0BC8">
        <w:commentReference w:id="376"/>
      </w:r>
      <w:r w:rsidR="00D12904">
        <w:rPr>
          <w:rStyle w:val="CommentReference"/>
        </w:rPr>
        <w:commentReference w:id="374"/>
      </w:r>
    </w:p>
    <w:p w14:paraId="6CBCF0BF" w14:textId="77777777" w:rsidR="00D50325" w:rsidRDefault="00FA3172">
      <w:pPr>
        <w:ind w:left="720"/>
        <w:pPrChange w:id="377" w:author="Paul Moncrieffe" w:date="2019-08-14T10:36:00Z">
          <w:pPr>
            <w:pStyle w:val="Body"/>
            <w:ind w:left="720"/>
          </w:pPr>
        </w:pPrChange>
      </w:pPr>
      <w:r>
        <w:rPr>
          <w:b/>
        </w:rPr>
        <w:t xml:space="preserve">Yes: </w:t>
      </w:r>
      <w:r>
        <w:t>I think so too!  Let’s try it!</w:t>
      </w:r>
    </w:p>
    <w:p w14:paraId="276CC5B3" w14:textId="77777777" w:rsidR="00D50325" w:rsidRDefault="00FA3172">
      <w:pPr>
        <w:ind w:left="720"/>
        <w:pPrChange w:id="378" w:author="Paul Moncrieffe" w:date="2019-08-14T10:36:00Z">
          <w:pPr>
            <w:pStyle w:val="Body"/>
            <w:ind w:left="720"/>
          </w:pPr>
        </w:pPrChange>
      </w:pPr>
      <w:r>
        <w:rPr>
          <w:b/>
          <w:rPrChange w:id="379" w:author="Paul Moncrieffe" w:date="2019-08-14T10:36:00Z">
            <w:rPr>
              <w:b/>
              <w:lang w:val="it-IT"/>
            </w:rPr>
          </w:rPrChange>
        </w:rPr>
        <w:t xml:space="preserve">No: </w:t>
      </w:r>
      <w:r>
        <w:t>Let’s try it and see!</w:t>
      </w:r>
    </w:p>
    <w:p w14:paraId="12E936AD" w14:textId="77777777" w:rsidR="00D50325" w:rsidRDefault="00FA3172">
      <w:pPr>
        <w:ind w:left="720"/>
        <w:pPrChange w:id="380" w:author="Paul Moncrieffe" w:date="2019-08-14T10:36:00Z">
          <w:pPr>
            <w:pStyle w:val="Body"/>
            <w:ind w:left="720"/>
          </w:pPr>
        </w:pPrChange>
      </w:pPr>
      <w:r>
        <w:rPr>
          <w:b/>
        </w:rPr>
        <w:t xml:space="preserve">Fallback: </w:t>
      </w:r>
      <w:r>
        <w:t>Let’s try it and see!</w:t>
      </w:r>
    </w:p>
    <w:p w14:paraId="17E34BBD" w14:textId="77777777" w:rsidR="00D50325" w:rsidRDefault="00D50325">
      <w:pPr>
        <w:pPrChange w:id="381" w:author="Paul Moncrieffe" w:date="2019-08-14T10:36:00Z">
          <w:pPr>
            <w:pStyle w:val="Body"/>
          </w:pPr>
        </w:pPrChange>
      </w:pPr>
    </w:p>
    <w:p w14:paraId="05DD50AE" w14:textId="77777777" w:rsidR="00D50325" w:rsidRDefault="00D50325">
      <w:pPr>
        <w:pPrChange w:id="382" w:author="Paul Moncrieffe" w:date="2019-08-14T10:36:00Z">
          <w:pPr>
            <w:pStyle w:val="Body"/>
          </w:pPr>
        </w:pPrChange>
      </w:pPr>
    </w:p>
    <w:p w14:paraId="166CCD79" w14:textId="77777777" w:rsidR="00D50325" w:rsidRDefault="00D50325">
      <w:pPr>
        <w:pPrChange w:id="383" w:author="Paul Moncrieffe" w:date="2019-08-14T10:36:00Z">
          <w:pPr>
            <w:pStyle w:val="Body"/>
          </w:pPr>
        </w:pPrChange>
      </w:pPr>
    </w:p>
    <w:p w14:paraId="67135F84" w14:textId="77777777" w:rsidR="00D50325" w:rsidRDefault="00D50325">
      <w:pPr>
        <w:pPrChange w:id="384" w:author="Paul Moncrieffe" w:date="2019-08-14T10:36:00Z">
          <w:pPr>
            <w:pStyle w:val="Body"/>
          </w:pPr>
        </w:pPrChange>
      </w:pPr>
    </w:p>
    <w:p w14:paraId="6D442C82" w14:textId="77777777" w:rsidR="00D50325" w:rsidRDefault="00D50325">
      <w:pPr>
        <w:pPrChange w:id="385" w:author="Paul Moncrieffe" w:date="2019-08-14T10:36:00Z">
          <w:pPr>
            <w:pStyle w:val="Body"/>
          </w:pPr>
        </w:pPrChange>
      </w:pPr>
    </w:p>
    <w:p w14:paraId="6B6C6418" w14:textId="77777777" w:rsidR="00D50325" w:rsidRDefault="00FA3172">
      <w:pPr>
        <w:pPrChange w:id="386" w:author="Paul Moncrieffe" w:date="2019-08-14T10:36:00Z">
          <w:pPr>
            <w:pStyle w:val="Body"/>
          </w:pPr>
        </w:pPrChange>
      </w:pPr>
      <w:r>
        <w:rPr>
          <w:rPrChange w:id="387" w:author="Paul Moncrieffe" w:date="2019-08-14T10:36:00Z">
            <w:rPr>
              <w:lang w:val="pt-PT"/>
            </w:rPr>
          </w:rPrChange>
        </w:rPr>
        <w:t>[8:30]</w:t>
      </w:r>
    </w:p>
    <w:p w14:paraId="59F612F8" w14:textId="77777777" w:rsidR="004F0B54" w:rsidRDefault="003E0BC8">
      <w:pPr>
        <w:rPr>
          <w:ins w:id="388" w:author="Paul Moncrieffe" w:date="2019-08-14T10:36:00Z"/>
        </w:rPr>
      </w:pPr>
      <w:ins w:id="389" w:author="Paul Moncrieffe" w:date="2019-08-14T10:36:00Z">
        <w:r>
          <w:rPr>
            <w:noProof/>
          </w:rPr>
          <w:drawing>
            <wp:inline distT="114300" distB="114300" distL="114300" distR="114300" wp14:anchorId="5042A22A" wp14:editId="2753F894">
              <wp:extent cx="5943600" cy="3340100"/>
              <wp:effectExtent l="0" t="0" r="0" b="0"/>
              <wp:docPr id="1073741824"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3"/>
                      <a:srcRect/>
                      <a:stretch>
                        <a:fillRect/>
                      </a:stretch>
                    </pic:blipFill>
                    <pic:spPr>
                      <a:xfrm>
                        <a:off x="0" y="0"/>
                        <a:ext cx="5943600" cy="3340100"/>
                      </a:xfrm>
                      <a:prstGeom prst="rect">
                        <a:avLst/>
                      </a:prstGeom>
                      <a:ln/>
                    </pic:spPr>
                  </pic:pic>
                </a:graphicData>
              </a:graphic>
            </wp:inline>
          </w:drawing>
        </w:r>
      </w:ins>
    </w:p>
    <w:p w14:paraId="73A1FB99" w14:textId="77777777" w:rsidR="00FF5086" w:rsidRDefault="0065332E">
      <w:pPr>
        <w:pStyle w:val="Body"/>
        <w:rPr>
          <w:ins w:id="390" w:author="Author" w:date="2019-08-14T10:35:00Z"/>
        </w:rPr>
      </w:pPr>
      <w:ins w:id="391" w:author="Author" w:date="2019-08-14T10:35:00Z">
        <w:r>
          <w:rPr>
            <w:noProof/>
          </w:rPr>
          <w:lastRenderedPageBreak/>
          <w:drawing>
            <wp:inline distT="0" distB="0" distL="0" distR="0" wp14:anchorId="283E0722" wp14:editId="6EA46237">
              <wp:extent cx="5943600" cy="3340100"/>
              <wp:effectExtent l="0" t="0" r="0" b="0"/>
              <wp:docPr id="1073741836" name="officeArt object" descr="image11.png"/>
              <wp:cNvGraphicFramePr/>
              <a:graphic xmlns:a="http://schemas.openxmlformats.org/drawingml/2006/main">
                <a:graphicData uri="http://schemas.openxmlformats.org/drawingml/2006/picture">
                  <pic:pic xmlns:pic="http://schemas.openxmlformats.org/drawingml/2006/picture">
                    <pic:nvPicPr>
                      <pic:cNvPr id="1073741836" name="image11.png" descr="image11.png"/>
                      <pic:cNvPicPr>
                        <a:picLocks noChangeAspect="1"/>
                      </pic:cNvPicPr>
                    </pic:nvPicPr>
                    <pic:blipFill>
                      <a:blip r:embed="rId23">
                        <a:extLst/>
                      </a:blip>
                      <a:stretch>
                        <a:fillRect/>
                      </a:stretch>
                    </pic:blipFill>
                    <pic:spPr>
                      <a:xfrm>
                        <a:off x="0" y="0"/>
                        <a:ext cx="5943600" cy="3340100"/>
                      </a:xfrm>
                      <a:prstGeom prst="rect">
                        <a:avLst/>
                      </a:prstGeom>
                      <a:ln w="12700" cap="flat">
                        <a:noFill/>
                        <a:miter lim="400000"/>
                      </a:ln>
                      <a:effectLst/>
                    </pic:spPr>
                  </pic:pic>
                </a:graphicData>
              </a:graphic>
            </wp:inline>
          </w:drawing>
        </w:r>
      </w:ins>
    </w:p>
    <w:p w14:paraId="3848EA13" w14:textId="77777777" w:rsidR="00D50325" w:rsidRDefault="00FA3172">
      <w:pPr>
        <w:rPr>
          <w:del w:id="392" w:author="Author" w:date="2019-08-14T10:35:00Z"/>
        </w:rPr>
      </w:pPr>
      <w:del w:id="393" w:author="Author" w:date="2019-08-14T10:35:00Z">
        <w:r>
          <w:rPr>
            <w:noProof/>
          </w:rPr>
          <w:drawing>
            <wp:inline distT="114300" distB="114300" distL="114300" distR="114300" wp14:anchorId="2CDA0665" wp14:editId="4334262F">
              <wp:extent cx="5943600" cy="3340100"/>
              <wp:effectExtent l="0" t="0" r="0" b="0"/>
              <wp:docPr id="1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3"/>
                      <a:srcRect/>
                      <a:stretch>
                        <a:fillRect/>
                      </a:stretch>
                    </pic:blipFill>
                    <pic:spPr>
                      <a:xfrm>
                        <a:off x="0" y="0"/>
                        <a:ext cx="5943600" cy="3340100"/>
                      </a:xfrm>
                      <a:prstGeom prst="rect">
                        <a:avLst/>
                      </a:prstGeom>
                      <a:ln/>
                    </pic:spPr>
                  </pic:pic>
                </a:graphicData>
              </a:graphic>
            </wp:inline>
          </w:drawing>
        </w:r>
      </w:del>
    </w:p>
    <w:p w14:paraId="6048B065" w14:textId="77777777" w:rsidR="00D50325" w:rsidRDefault="00FA3172">
      <w:pPr>
        <w:pPrChange w:id="394" w:author="Paul Moncrieffe" w:date="2019-08-14T10:36:00Z">
          <w:pPr>
            <w:pStyle w:val="Body"/>
          </w:pPr>
        </w:pPrChange>
      </w:pPr>
      <w:r>
        <w:t>[After Ari and Olive failed to get the ketchup out]</w:t>
      </w:r>
    </w:p>
    <w:p w14:paraId="5FA3F632" w14:textId="77777777" w:rsidR="00D50325" w:rsidRDefault="00FA3172">
      <w:pPr>
        <w:pPrChange w:id="395" w:author="Paul Moncrieffe" w:date="2019-08-14T10:36:00Z">
          <w:pPr>
            <w:pStyle w:val="Body"/>
          </w:pPr>
        </w:pPrChange>
      </w:pPr>
      <w:r>
        <w:t>Animation: Elinor turns to the audience</w:t>
      </w:r>
    </w:p>
    <w:p w14:paraId="3028BE65" w14:textId="77777777" w:rsidR="00D50325" w:rsidRDefault="00D50325">
      <w:pPr>
        <w:pPrChange w:id="396" w:author="Paul Moncrieffe" w:date="2019-08-14T10:36:00Z">
          <w:pPr>
            <w:pStyle w:val="Body"/>
          </w:pPr>
        </w:pPrChange>
      </w:pPr>
    </w:p>
    <w:p w14:paraId="261D078D" w14:textId="3358C108" w:rsidR="00D50325" w:rsidRDefault="00FA3172">
      <w:pPr>
        <w:rPr>
          <w:color w:val="4A86E8"/>
          <w:rPrChange w:id="397" w:author="Paul Moncrieffe" w:date="2019-08-14T10:36:00Z">
            <w:rPr>
              <w:color w:val="4A86E8"/>
              <w:u w:color="4A86E8"/>
            </w:rPr>
          </w:rPrChange>
        </w:rPr>
        <w:pPrChange w:id="398" w:author="Paul Moncrieffe" w:date="2019-08-14T10:36:00Z">
          <w:pPr>
            <w:pStyle w:val="Body"/>
          </w:pPr>
        </w:pPrChange>
      </w:pPr>
      <w:r>
        <w:rPr>
          <w:color w:val="4A86E8"/>
          <w:rPrChange w:id="399" w:author="Paul Moncrieffe" w:date="2019-08-14T10:36:00Z">
            <w:rPr>
              <w:color w:val="4A86E8"/>
              <w:u w:color="4A86E8"/>
            </w:rPr>
          </w:rPrChange>
        </w:rPr>
        <w:t>In episode, Ari and Olive fail to get ketchup out of the bottle.  Just as Elinor says “</w:t>
      </w:r>
      <w:r>
        <w:rPr>
          <w:color w:val="4A86E8"/>
          <w:rPrChange w:id="400" w:author="Paul Moncrieffe" w:date="2019-08-14T10:36:00Z">
            <w:rPr>
              <w:color w:val="4A86E8"/>
              <w:u w:color="4A86E8"/>
              <w:lang w:val="de-DE"/>
            </w:rPr>
          </w:rPrChange>
        </w:rPr>
        <w:t>hmmm.,</w:t>
      </w:r>
      <w:r>
        <w:rPr>
          <w:color w:val="4A86E8"/>
          <w:rPrChange w:id="401" w:author="Paul Moncrieffe" w:date="2019-08-14T10:36:00Z">
            <w:rPr>
              <w:color w:val="4A86E8"/>
              <w:u w:color="4A86E8"/>
            </w:rPr>
          </w:rPrChange>
        </w:rPr>
        <w:t xml:space="preserve">” we closeup on her, cutting out </w:t>
      </w:r>
      <w:commentRangeStart w:id="402"/>
      <w:r>
        <w:rPr>
          <w:color w:val="4A86E8"/>
          <w:rPrChange w:id="403" w:author="Paul Moncrieffe" w:date="2019-08-14T10:36:00Z">
            <w:rPr>
              <w:color w:val="4A86E8"/>
              <w:u w:color="4A86E8"/>
              <w:lang w:val="da-DK"/>
            </w:rPr>
          </w:rPrChange>
        </w:rPr>
        <w:t>Olive</w:t>
      </w:r>
      <w:commentRangeEnd w:id="402"/>
      <w:r w:rsidR="0065332E">
        <w:commentReference w:id="402"/>
      </w:r>
      <w:r>
        <w:rPr>
          <w:color w:val="4A86E8"/>
          <w:rPrChange w:id="404" w:author="Paul Moncrieffe" w:date="2019-08-14T10:36:00Z">
            <w:rPr>
              <w:color w:val="4A86E8"/>
              <w:u w:color="4A86E8"/>
            </w:rPr>
          </w:rPrChange>
        </w:rPr>
        <w:t xml:space="preserve">.  Elinor turns to viewer to ask FV_Q6: </w:t>
      </w:r>
    </w:p>
    <w:p w14:paraId="42B7846A" w14:textId="77777777" w:rsidR="00D50325" w:rsidRDefault="00D50325">
      <w:pPr>
        <w:pPrChange w:id="405" w:author="Paul Moncrieffe" w:date="2019-08-14T10:36:00Z">
          <w:pPr>
            <w:pStyle w:val="Body"/>
          </w:pPr>
        </w:pPrChange>
      </w:pPr>
    </w:p>
    <w:p w14:paraId="155FA855" w14:textId="77777777" w:rsidR="00D50325" w:rsidRDefault="00D50325">
      <w:pPr>
        <w:rPr>
          <w:b/>
        </w:rPr>
        <w:pPrChange w:id="406" w:author="Paul Moncrieffe" w:date="2019-08-14T10:36:00Z">
          <w:pPr>
            <w:pStyle w:val="Body"/>
          </w:pPr>
        </w:pPrChange>
      </w:pPr>
    </w:p>
    <w:p w14:paraId="11C985D8" w14:textId="77777777" w:rsidR="00D50325" w:rsidRDefault="00FA3172">
      <w:pPr>
        <w:rPr>
          <w:i/>
        </w:rPr>
        <w:pPrChange w:id="407" w:author="Paul Moncrieffe" w:date="2019-08-14T10:36:00Z">
          <w:pPr>
            <w:pStyle w:val="Body"/>
          </w:pPr>
        </w:pPrChange>
      </w:pPr>
      <w:r>
        <w:rPr>
          <w:i/>
        </w:rPr>
        <w:t xml:space="preserve">{FV_Q6 Learning goal: </w:t>
      </w:r>
    </w:p>
    <w:p w14:paraId="7B207573" w14:textId="77777777" w:rsidR="00D50325" w:rsidRDefault="00FA3172">
      <w:pPr>
        <w:numPr>
          <w:ilvl w:val="0"/>
          <w:numId w:val="91"/>
        </w:numPr>
        <w:rPr>
          <w:i/>
        </w:rPr>
        <w:pPrChange w:id="408" w:author="Paul Moncrieffe" w:date="2019-08-14T10:36:00Z">
          <w:pPr>
            <w:pStyle w:val="Body"/>
            <w:numPr>
              <w:numId w:val="62"/>
            </w:numPr>
            <w:ind w:left="720" w:hanging="360"/>
          </w:pPr>
        </w:pPrChange>
      </w:pPr>
      <w:r>
        <w:rPr>
          <w:i/>
        </w:rPr>
        <w:t xml:space="preserve">Science and engineering practices - Constructing explanations and designing solutions: to encourage children to use their prior knowledge (“goopy things move really slow”) to interpret a phenomenon and generate an evidence-based answers.  </w:t>
      </w:r>
    </w:p>
    <w:p w14:paraId="2746AFA5" w14:textId="77777777" w:rsidR="00D50325" w:rsidRDefault="00FA3172">
      <w:pPr>
        <w:numPr>
          <w:ilvl w:val="0"/>
          <w:numId w:val="91"/>
        </w:numPr>
        <w:rPr>
          <w:i/>
        </w:rPr>
        <w:pPrChange w:id="409" w:author="Paul Moncrieffe" w:date="2019-08-14T10:36:00Z">
          <w:pPr>
            <w:pStyle w:val="Body"/>
            <w:numPr>
              <w:numId w:val="62"/>
            </w:numPr>
            <w:ind w:left="720" w:hanging="360"/>
          </w:pPr>
        </w:pPrChange>
      </w:pPr>
      <w:r>
        <w:rPr>
          <w:i/>
        </w:rPr>
        <w:t>Content knowledge: to determine whether children understand liquid with high viscosity moves slowly; to reconnect to FV_Q1 on the slowly-moving line}</w:t>
      </w:r>
    </w:p>
    <w:p w14:paraId="5DCD11F3" w14:textId="77777777" w:rsidR="00D50325" w:rsidRDefault="00D50325">
      <w:pPr>
        <w:ind w:left="720"/>
        <w:rPr>
          <w:i/>
        </w:rPr>
        <w:pPrChange w:id="410" w:author="Paul Moncrieffe" w:date="2019-08-14T10:36:00Z">
          <w:pPr>
            <w:pStyle w:val="Body"/>
            <w:ind w:left="720"/>
          </w:pPr>
        </w:pPrChange>
      </w:pPr>
    </w:p>
    <w:p w14:paraId="1F367C48" w14:textId="77777777" w:rsidR="00D50325" w:rsidRDefault="00FA3172">
      <w:pPr>
        <w:pPrChange w:id="411" w:author="Paul Moncrieffe" w:date="2019-08-14T10:36:00Z">
          <w:pPr>
            <w:pStyle w:val="Body"/>
          </w:pPr>
        </w:pPrChange>
      </w:pPr>
      <w:r>
        <w:rPr>
          <w:b/>
        </w:rPr>
        <w:t xml:space="preserve">FV_Q6: </w:t>
      </w:r>
      <w:r>
        <w:t xml:space="preserve">The ketchup isn’t coming out of the bottle! I wonder why? Why do you think the ketchup isn’t coming out?  </w:t>
      </w:r>
    </w:p>
    <w:p w14:paraId="084AAA4E" w14:textId="77777777" w:rsidR="00D50325" w:rsidRDefault="00FA3172">
      <w:pPr>
        <w:ind w:firstLine="720"/>
        <w:rPr>
          <w:b/>
        </w:rPr>
        <w:pPrChange w:id="412" w:author="Paul Moncrieffe" w:date="2019-08-14T10:36:00Z">
          <w:pPr>
            <w:pStyle w:val="Body"/>
            <w:ind w:firstLine="720"/>
          </w:pPr>
        </w:pPrChange>
      </w:pPr>
      <w:proofErr w:type="spellStart"/>
      <w:r>
        <w:rPr>
          <w:b/>
        </w:rPr>
        <w:t>No_water</w:t>
      </w:r>
      <w:proofErr w:type="spellEnd"/>
      <w:r>
        <w:rPr>
          <w:b/>
        </w:rPr>
        <w:t xml:space="preserve">: </w:t>
      </w:r>
      <w:r>
        <w:t>Good thinking! Ms. Gorilla's ketchup</w:t>
      </w:r>
      <w:r>
        <w:rPr>
          <w:b/>
        </w:rPr>
        <w:t xml:space="preserve"> </w:t>
      </w:r>
      <w:r>
        <w:t>has very little water! It</w:t>
      </w:r>
      <w:r>
        <w:rPr>
          <w:b/>
        </w:rPr>
        <w:t xml:space="preserve"> </w:t>
      </w:r>
      <w:r>
        <w:t xml:space="preserve">is so goopy and thick that it is stuck inside the bottle. </w:t>
      </w:r>
    </w:p>
    <w:p w14:paraId="33742523" w14:textId="77777777" w:rsidR="00D50325" w:rsidRDefault="00FA3172">
      <w:pPr>
        <w:ind w:firstLine="720"/>
        <w:pPrChange w:id="413" w:author="Paul Moncrieffe" w:date="2019-08-14T10:36:00Z">
          <w:pPr>
            <w:pStyle w:val="Body"/>
            <w:ind w:firstLine="720"/>
          </w:pPr>
        </w:pPrChange>
      </w:pPr>
      <w:r>
        <w:rPr>
          <w:b/>
        </w:rPr>
        <w:t xml:space="preserve">Goopy/Thick: </w:t>
      </w:r>
      <w:r>
        <w:t>Good thinking! Ms. Gorilla's ketchup</w:t>
      </w:r>
      <w:r>
        <w:rPr>
          <w:b/>
        </w:rPr>
        <w:t xml:space="preserve"> </w:t>
      </w:r>
      <w:r>
        <w:t>is so goopy and thick that it is stuck inside the bottle. We need to find a way to make it less goopy.</w:t>
      </w:r>
    </w:p>
    <w:p w14:paraId="09C18F67" w14:textId="77777777" w:rsidR="00D50325" w:rsidRDefault="00FA3172">
      <w:pPr>
        <w:ind w:firstLine="720"/>
        <w:pPrChange w:id="414" w:author="Paul Moncrieffe" w:date="2019-08-14T10:36:00Z">
          <w:pPr>
            <w:pStyle w:val="Body"/>
            <w:ind w:firstLine="720"/>
          </w:pPr>
        </w:pPrChange>
      </w:pPr>
      <w:r>
        <w:rPr>
          <w:b/>
        </w:rPr>
        <w:t>Sticky/Stuck:</w:t>
      </w:r>
      <w:r>
        <w:t xml:space="preserve"> Good </w:t>
      </w:r>
      <w:proofErr w:type="gramStart"/>
      <w:r>
        <w:t>thinking!,</w:t>
      </w:r>
      <w:proofErr w:type="gramEnd"/>
      <w:r>
        <w:t xml:space="preserve"> Ms. Gorilla's ketchup is stuck inside the bottle because the ketchup is so goopy. We need to find a way to make it less goopy.</w:t>
      </w:r>
    </w:p>
    <w:p w14:paraId="61A7142B" w14:textId="77777777" w:rsidR="00D50325" w:rsidRDefault="00FA3172">
      <w:pPr>
        <w:rPr>
          <w:b/>
        </w:rPr>
        <w:pPrChange w:id="415" w:author="Paul Moncrieffe" w:date="2019-08-14T10:36:00Z">
          <w:pPr>
            <w:pStyle w:val="Body"/>
          </w:pPr>
        </w:pPrChange>
      </w:pPr>
      <w:r>
        <w:tab/>
      </w:r>
      <w:r>
        <w:rPr>
          <w:b/>
        </w:rPr>
        <w:t xml:space="preserve">Fallback: </w:t>
      </w:r>
      <w:r>
        <w:t>Ms. Gorilla's ketchup is so goopy that it is stuck inside bottle. We need to find a way to make it less goopy.</w:t>
      </w:r>
    </w:p>
    <w:p w14:paraId="61BDA6D6" w14:textId="77777777" w:rsidR="00D50325" w:rsidRDefault="00FA3172">
      <w:pPr>
        <w:pPrChange w:id="416" w:author="Paul Moncrieffe" w:date="2019-08-14T10:36:00Z">
          <w:pPr>
            <w:pStyle w:val="Body"/>
          </w:pPr>
        </w:pPrChange>
      </w:pPr>
      <w:r>
        <w:tab/>
      </w:r>
    </w:p>
    <w:p w14:paraId="43B64B31" w14:textId="77777777" w:rsidR="00D50325" w:rsidRDefault="00FA3172">
      <w:pPr>
        <w:rPr>
          <w:color w:val="4A86E8"/>
          <w:rPrChange w:id="417" w:author="Paul Moncrieffe" w:date="2019-08-14T10:36:00Z">
            <w:rPr>
              <w:color w:val="4A86E8"/>
              <w:u w:color="4A86E8"/>
            </w:rPr>
          </w:rPrChange>
        </w:rPr>
        <w:pPrChange w:id="418" w:author="Paul Moncrieffe" w:date="2019-08-14T10:36:00Z">
          <w:pPr>
            <w:pStyle w:val="Body"/>
          </w:pPr>
        </w:pPrChange>
      </w:pPr>
      <w:r>
        <w:rPr>
          <w:color w:val="4A86E8"/>
          <w:rPrChange w:id="419" w:author="Paul Moncrieffe" w:date="2019-08-14T10:36:00Z">
            <w:rPr>
              <w:color w:val="4A86E8"/>
              <w:u w:color="4A86E8"/>
            </w:rPr>
          </w:rPrChange>
        </w:rPr>
        <w:lastRenderedPageBreak/>
        <w:t>Elinor’s line in mid-shot, “Ari, Olive. I wonder if we could solve the ketchup problem…” follows seamlessly.</w:t>
      </w:r>
    </w:p>
    <w:p w14:paraId="5B741F01" w14:textId="77777777" w:rsidR="004F0B54" w:rsidRDefault="003E0BC8">
      <w:pPr>
        <w:rPr>
          <w:ins w:id="420" w:author="Paul Moncrieffe" w:date="2019-08-14T10:36:00Z"/>
        </w:rPr>
      </w:pPr>
      <w:ins w:id="421" w:author="Paul Moncrieffe" w:date="2019-08-14T10:36:00Z">
        <w:r>
          <w:rPr>
            <w:noProof/>
          </w:rPr>
          <w:drawing>
            <wp:inline distT="114300" distB="114300" distL="114300" distR="114300" wp14:anchorId="10D65005" wp14:editId="08C87D74">
              <wp:extent cx="5943600" cy="3314700"/>
              <wp:effectExtent l="0" t="0" r="0" b="0"/>
              <wp:docPr id="107374184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4"/>
                      <a:srcRect/>
                      <a:stretch>
                        <a:fillRect/>
                      </a:stretch>
                    </pic:blipFill>
                    <pic:spPr>
                      <a:xfrm>
                        <a:off x="0" y="0"/>
                        <a:ext cx="5943600" cy="3314700"/>
                      </a:xfrm>
                      <a:prstGeom prst="rect">
                        <a:avLst/>
                      </a:prstGeom>
                      <a:ln/>
                    </pic:spPr>
                  </pic:pic>
                </a:graphicData>
              </a:graphic>
            </wp:inline>
          </w:drawing>
        </w:r>
      </w:ins>
    </w:p>
    <w:p w14:paraId="03FB31CC" w14:textId="77777777" w:rsidR="00FF5086" w:rsidRDefault="0065332E">
      <w:pPr>
        <w:pStyle w:val="Body"/>
        <w:rPr>
          <w:ins w:id="422" w:author="Author" w:date="2019-08-14T10:35:00Z"/>
        </w:rPr>
      </w:pPr>
      <w:ins w:id="423" w:author="Author" w:date="2019-08-14T10:35:00Z">
        <w:r>
          <w:rPr>
            <w:noProof/>
          </w:rPr>
          <w:drawing>
            <wp:inline distT="0" distB="0" distL="0" distR="0" wp14:anchorId="56B22132" wp14:editId="0AB05CF3">
              <wp:extent cx="5943600" cy="3314700"/>
              <wp:effectExtent l="0" t="0" r="0" b="0"/>
              <wp:docPr id="1073741837" name="officeArt object" descr="image5.png"/>
              <wp:cNvGraphicFramePr/>
              <a:graphic xmlns:a="http://schemas.openxmlformats.org/drawingml/2006/main">
                <a:graphicData uri="http://schemas.openxmlformats.org/drawingml/2006/picture">
                  <pic:pic xmlns:pic="http://schemas.openxmlformats.org/drawingml/2006/picture">
                    <pic:nvPicPr>
                      <pic:cNvPr id="1073741837" name="image5.png" descr="image5.png"/>
                      <pic:cNvPicPr>
                        <a:picLocks noChangeAspect="1"/>
                      </pic:cNvPicPr>
                    </pic:nvPicPr>
                    <pic:blipFill>
                      <a:blip r:embed="rId24">
                        <a:extLst/>
                      </a:blip>
                      <a:stretch>
                        <a:fillRect/>
                      </a:stretch>
                    </pic:blipFill>
                    <pic:spPr>
                      <a:xfrm>
                        <a:off x="0" y="0"/>
                        <a:ext cx="5943600" cy="3314700"/>
                      </a:xfrm>
                      <a:prstGeom prst="rect">
                        <a:avLst/>
                      </a:prstGeom>
                      <a:ln w="12700" cap="flat">
                        <a:noFill/>
                        <a:miter lim="400000"/>
                      </a:ln>
                      <a:effectLst/>
                    </pic:spPr>
                  </pic:pic>
                </a:graphicData>
              </a:graphic>
            </wp:inline>
          </w:drawing>
        </w:r>
      </w:ins>
    </w:p>
    <w:p w14:paraId="436F5C69" w14:textId="77777777" w:rsidR="00D50325" w:rsidRDefault="00FA3172">
      <w:pPr>
        <w:rPr>
          <w:del w:id="424" w:author="Author" w:date="2019-08-14T10:35:00Z"/>
        </w:rPr>
      </w:pPr>
      <w:del w:id="425" w:author="Author" w:date="2019-08-14T10:35:00Z">
        <w:r>
          <w:rPr>
            <w:noProof/>
          </w:rPr>
          <w:drawing>
            <wp:inline distT="114300" distB="114300" distL="114300" distR="114300" wp14:anchorId="42A9BC94" wp14:editId="04B45C00">
              <wp:extent cx="5943600" cy="3314700"/>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4"/>
                      <a:srcRect/>
                      <a:stretch>
                        <a:fillRect/>
                      </a:stretch>
                    </pic:blipFill>
                    <pic:spPr>
                      <a:xfrm>
                        <a:off x="0" y="0"/>
                        <a:ext cx="5943600" cy="3314700"/>
                      </a:xfrm>
                      <a:prstGeom prst="rect">
                        <a:avLst/>
                      </a:prstGeom>
                      <a:ln/>
                    </pic:spPr>
                  </pic:pic>
                </a:graphicData>
              </a:graphic>
            </wp:inline>
          </w:drawing>
        </w:r>
      </w:del>
    </w:p>
    <w:p w14:paraId="2238F82C" w14:textId="77777777" w:rsidR="00D50325" w:rsidRDefault="00D50325">
      <w:pPr>
        <w:rPr>
          <w:color w:val="4A86E8"/>
          <w:rPrChange w:id="426" w:author="Paul Moncrieffe" w:date="2019-08-14T10:36:00Z">
            <w:rPr>
              <w:color w:val="4A86E8"/>
              <w:u w:color="4A86E8"/>
            </w:rPr>
          </w:rPrChange>
        </w:rPr>
        <w:pPrChange w:id="427" w:author="Paul Moncrieffe" w:date="2019-08-14T10:36:00Z">
          <w:pPr>
            <w:pStyle w:val="Body"/>
          </w:pPr>
        </w:pPrChange>
      </w:pPr>
    </w:p>
    <w:p w14:paraId="7E956328" w14:textId="77777777" w:rsidR="00D50325" w:rsidRDefault="00FA3172">
      <w:pPr>
        <w:rPr>
          <w:color w:val="4A86E8"/>
          <w:rPrChange w:id="428" w:author="Paul Moncrieffe" w:date="2019-08-14T10:36:00Z">
            <w:rPr>
              <w:color w:val="4A86E8"/>
              <w:u w:color="4A86E8"/>
            </w:rPr>
          </w:rPrChange>
        </w:rPr>
        <w:pPrChange w:id="429" w:author="Paul Moncrieffe" w:date="2019-08-14T10:36:00Z">
          <w:pPr>
            <w:pStyle w:val="Body"/>
          </w:pPr>
        </w:pPrChange>
      </w:pPr>
      <w:r>
        <w:rPr>
          <w:color w:val="4A86E8"/>
          <w:rPrChange w:id="430" w:author="Paul Moncrieffe" w:date="2019-08-14T10:36:00Z">
            <w:rPr>
              <w:color w:val="4A86E8"/>
              <w:u w:color="4A86E8"/>
            </w:rPr>
          </w:rPrChange>
        </w:rPr>
        <w:t>At 9:09, Elinor turns to the viewer, closeup standing behind the ketchup serving table.  As a playful aside directly to the viewer, she asks the viewer to guess her next move, given her recent observations and discoveries.  Elinor is excited to ask and proud of her newfound knowledge.</w:t>
      </w:r>
    </w:p>
    <w:p w14:paraId="4409F80E" w14:textId="77777777" w:rsidR="00D50325" w:rsidRDefault="00D50325">
      <w:pPr>
        <w:rPr>
          <w:color w:val="4A86E8"/>
          <w:rPrChange w:id="431" w:author="Paul Moncrieffe" w:date="2019-08-14T10:36:00Z">
            <w:rPr>
              <w:color w:val="4A86E8"/>
              <w:u w:color="4A86E8"/>
            </w:rPr>
          </w:rPrChange>
        </w:rPr>
        <w:pPrChange w:id="432" w:author="Paul Moncrieffe" w:date="2019-08-14T10:36:00Z">
          <w:pPr>
            <w:pStyle w:val="Body"/>
          </w:pPr>
        </w:pPrChange>
      </w:pPr>
    </w:p>
    <w:p w14:paraId="4D7E1B1C" w14:textId="77777777" w:rsidR="00D50325" w:rsidRDefault="00FA3172">
      <w:pPr>
        <w:rPr>
          <w:i/>
        </w:rPr>
        <w:pPrChange w:id="433" w:author="Paul Moncrieffe" w:date="2019-08-14T10:36:00Z">
          <w:pPr>
            <w:pStyle w:val="Body"/>
          </w:pPr>
        </w:pPrChange>
      </w:pPr>
      <w:r>
        <w:rPr>
          <w:i/>
        </w:rPr>
        <w:lastRenderedPageBreak/>
        <w:t xml:space="preserve">{FV_Q7 Learning goal: </w:t>
      </w:r>
    </w:p>
    <w:p w14:paraId="79E2DBD5" w14:textId="77777777" w:rsidR="00D50325" w:rsidRDefault="00FA3172">
      <w:pPr>
        <w:numPr>
          <w:ilvl w:val="0"/>
          <w:numId w:val="86"/>
        </w:numPr>
        <w:rPr>
          <w:i/>
        </w:rPr>
        <w:pPrChange w:id="434" w:author="Paul Moncrieffe" w:date="2019-08-14T10:36:00Z">
          <w:pPr>
            <w:pStyle w:val="Body"/>
            <w:numPr>
              <w:numId w:val="64"/>
            </w:numPr>
            <w:ind w:left="720" w:hanging="360"/>
          </w:pPr>
        </w:pPrChange>
      </w:pPr>
      <w:r>
        <w:rPr>
          <w:i/>
        </w:rPr>
        <w:t xml:space="preserve">Science and engineering practices - Prediction and constructing explanations and designing solutions: to encourage children to use their prior knowledge (use water to wash honey off Ari’s face) to predict my solution to problem (adding water to the goopy ketchup makes it come out of the bottle more quickly) </w:t>
      </w:r>
    </w:p>
    <w:p w14:paraId="0F187258" w14:textId="77777777" w:rsidR="00D50325" w:rsidRDefault="00FA3172">
      <w:pPr>
        <w:numPr>
          <w:ilvl w:val="0"/>
          <w:numId w:val="86"/>
        </w:numPr>
        <w:rPr>
          <w:i/>
        </w:rPr>
        <w:pPrChange w:id="435" w:author="Paul Moncrieffe" w:date="2019-08-14T10:36:00Z">
          <w:pPr>
            <w:pStyle w:val="Body"/>
            <w:numPr>
              <w:numId w:val="64"/>
            </w:numPr>
            <w:ind w:left="720" w:hanging="360"/>
          </w:pPr>
        </w:pPrChange>
      </w:pPr>
      <w:r>
        <w:rPr>
          <w:i/>
        </w:rPr>
        <w:t>Content knowledge: to determine whether children can transfer the concept of dilution (adding water can make honey less goopy) to a novel scenario (adding water can make ketchup less goopy); and to introduce the physical science vocabulary word “</w:t>
      </w:r>
      <w:r>
        <w:rPr>
          <w:i/>
          <w:rPrChange w:id="436" w:author="Paul Moncrieffe" w:date="2019-08-14T10:36:00Z">
            <w:rPr>
              <w:i/>
              <w:lang w:val="fr-FR"/>
            </w:rPr>
          </w:rPrChange>
        </w:rPr>
        <w:t>dilution</w:t>
      </w:r>
      <w:r>
        <w:rPr>
          <w:i/>
        </w:rPr>
        <w:t>”}</w:t>
      </w:r>
    </w:p>
    <w:p w14:paraId="37E7461A" w14:textId="77777777" w:rsidR="00D50325" w:rsidRDefault="00D50325">
      <w:pPr>
        <w:pPrChange w:id="437" w:author="Paul Moncrieffe" w:date="2019-08-14T10:36:00Z">
          <w:pPr>
            <w:pStyle w:val="Body"/>
          </w:pPr>
        </w:pPrChange>
      </w:pPr>
    </w:p>
    <w:p w14:paraId="3E792CC3" w14:textId="77777777" w:rsidR="00D50325" w:rsidRDefault="00FA3172">
      <w:pPr>
        <w:pPrChange w:id="438" w:author="Paul Moncrieffe" w:date="2019-08-14T10:36:00Z">
          <w:pPr>
            <w:pStyle w:val="Body"/>
          </w:pPr>
        </w:pPrChange>
      </w:pPr>
      <w:r>
        <w:rPr>
          <w:rPrChange w:id="439" w:author="Paul Moncrieffe" w:date="2019-08-14T10:36:00Z">
            <w:rPr>
              <w:lang w:val="de-DE"/>
            </w:rPr>
          </w:rPrChange>
        </w:rPr>
        <w:t>&lt;Version 1&gt;</w:t>
      </w:r>
    </w:p>
    <w:p w14:paraId="49B6FC19" w14:textId="4841AF92" w:rsidR="00D50325" w:rsidRDefault="00FA3172">
      <w:pPr>
        <w:pPrChange w:id="440" w:author="Paul Moncrieffe" w:date="2019-08-14T10:36:00Z">
          <w:pPr>
            <w:pStyle w:val="Body"/>
          </w:pPr>
        </w:pPrChange>
      </w:pPr>
      <w:r>
        <w:rPr>
          <w:b/>
        </w:rPr>
        <w:t xml:space="preserve">FV_Q7: </w:t>
      </w:r>
      <w:commentRangeStart w:id="441"/>
      <w:commentRangeStart w:id="442"/>
      <w:commentRangeStart w:id="443"/>
      <w:commentRangeStart w:id="444"/>
      <w:r>
        <w:t xml:space="preserve">Guess </w:t>
      </w:r>
      <w:commentRangeEnd w:id="441"/>
      <w:r w:rsidR="000424B4">
        <w:rPr>
          <w:rStyle w:val="CommentReference"/>
        </w:rPr>
        <w:commentReference w:id="441"/>
      </w:r>
      <w:r>
        <w:t xml:space="preserve">what I’m going to do?  How am I going to get the ketchup to come out of the bottle?  </w:t>
      </w:r>
      <w:commentRangeEnd w:id="442"/>
      <w:commentRangeEnd w:id="444"/>
      <w:r w:rsidR="00D12904">
        <w:rPr>
          <w:rStyle w:val="CommentReference"/>
        </w:rPr>
        <w:commentReference w:id="442"/>
      </w:r>
      <w:commentRangeEnd w:id="443"/>
      <w:r w:rsidR="00376B51">
        <w:rPr>
          <w:rStyle w:val="CommentReference"/>
        </w:rPr>
        <w:commentReference w:id="443"/>
      </w:r>
      <w:r w:rsidR="00B17404">
        <w:rPr>
          <w:rStyle w:val="CommentReference"/>
        </w:rPr>
        <w:commentReference w:id="444"/>
      </w:r>
    </w:p>
    <w:p w14:paraId="0BF21AF6" w14:textId="0E817002" w:rsidR="00D50325" w:rsidRDefault="00FA3172">
      <w:pPr>
        <w:ind w:firstLine="720"/>
        <w:pPrChange w:id="445" w:author="Paul Moncrieffe" w:date="2019-08-14T10:36:00Z">
          <w:pPr>
            <w:pStyle w:val="Body"/>
            <w:ind w:firstLine="720"/>
          </w:pPr>
        </w:pPrChange>
      </w:pPr>
      <w:proofErr w:type="spellStart"/>
      <w:r>
        <w:rPr>
          <w:b/>
        </w:rPr>
        <w:t>Ambiguous_water</w:t>
      </w:r>
      <w:proofErr w:type="spellEnd"/>
      <w:r>
        <w:rPr>
          <w:b/>
        </w:rPr>
        <w:t>:</w:t>
      </w:r>
      <w:r>
        <w:t xml:space="preserve"> Yes, that’s </w:t>
      </w:r>
      <w:commentRangeStart w:id="446"/>
      <w:del w:id="447" w:author="Sara Sweetman" w:date="2019-08-12T11:15:00Z">
        <w:r>
          <w:delText xml:space="preserve">exactly </w:delText>
        </w:r>
      </w:del>
      <w:commentRangeEnd w:id="446"/>
      <w:r w:rsidR="003E0BC8">
        <w:commentReference w:id="446"/>
      </w:r>
      <w:r>
        <w:t xml:space="preserve">what I’m thinking! I’m </w:t>
      </w:r>
      <w:proofErr w:type="spellStart"/>
      <w:r>
        <w:t>gonna</w:t>
      </w:r>
      <w:proofErr w:type="spellEnd"/>
      <w:r>
        <w:t xml:space="preserve"> add water to the ketchup and make it less goopy. This is called “</w:t>
      </w:r>
      <w:commentRangeStart w:id="448"/>
      <w:r>
        <w:rPr>
          <w:rPrChange w:id="449" w:author="Paul Moncrieffe" w:date="2019-08-14T10:36:00Z">
            <w:rPr>
              <w:lang w:val="fr-FR"/>
            </w:rPr>
          </w:rPrChange>
        </w:rPr>
        <w:t>dilution</w:t>
      </w:r>
      <w:commentRangeEnd w:id="448"/>
      <w:r w:rsidR="00280325">
        <w:rPr>
          <w:rStyle w:val="CommentReference"/>
        </w:rPr>
        <w:commentReference w:id="448"/>
      </w:r>
      <w:r>
        <w:rPr>
          <w:rPrChange w:id="450" w:author="Paul Moncrieffe" w:date="2019-08-14T10:36:00Z">
            <w:rPr>
              <w:lang w:val="fr-FR"/>
            </w:rPr>
          </w:rPrChange>
        </w:rPr>
        <w:t>.</w:t>
      </w:r>
      <w:r>
        <w:t xml:space="preserve">” Adding water dilutes the ketchup! Let’s see if it works! </w:t>
      </w:r>
    </w:p>
    <w:p w14:paraId="6200F49B" w14:textId="77777777" w:rsidR="00D50325" w:rsidRDefault="00FA3172">
      <w:pPr>
        <w:ind w:firstLine="720"/>
        <w:pPrChange w:id="451" w:author="Paul Moncrieffe" w:date="2019-08-14T10:36:00Z">
          <w:pPr>
            <w:pStyle w:val="Body"/>
            <w:ind w:firstLine="720"/>
          </w:pPr>
        </w:pPrChange>
      </w:pPr>
      <w:proofErr w:type="spellStart"/>
      <w:r>
        <w:rPr>
          <w:b/>
        </w:rPr>
        <w:t>Add_water_in</w:t>
      </w:r>
      <w:proofErr w:type="spellEnd"/>
      <w:r>
        <w:rPr>
          <w:b/>
        </w:rPr>
        <w:t xml:space="preserve">: </w:t>
      </w:r>
      <w:r>
        <w:t xml:space="preserve">Yes, that’s </w:t>
      </w:r>
      <w:del w:id="452" w:author="Sara Sweetman" w:date="2019-08-12T11:17:00Z">
        <w:r>
          <w:delText xml:space="preserve">exactly </w:delText>
        </w:r>
      </w:del>
      <w:r>
        <w:t xml:space="preserve">what I’m thinking! I’m </w:t>
      </w:r>
      <w:proofErr w:type="spellStart"/>
      <w:r>
        <w:t>gonna</w:t>
      </w:r>
      <w:proofErr w:type="spellEnd"/>
      <w:r>
        <w:t xml:space="preserve"> add water to the ketchup and make it less goopy. This is called “</w:t>
      </w:r>
      <w:r>
        <w:rPr>
          <w:rPrChange w:id="453" w:author="Paul Moncrieffe" w:date="2019-08-14T10:36:00Z">
            <w:rPr>
              <w:lang w:val="fr-FR"/>
            </w:rPr>
          </w:rPrChange>
        </w:rPr>
        <w:t>dilution.</w:t>
      </w:r>
      <w:r>
        <w:t xml:space="preserve">” Adding water dilutes the ketchup! Let’s see if it works! </w:t>
      </w:r>
    </w:p>
    <w:p w14:paraId="59B4C2B6" w14:textId="77777777" w:rsidR="00D50325" w:rsidRDefault="00FA3172">
      <w:pPr>
        <w:ind w:firstLine="720"/>
        <w:pPrChange w:id="454" w:author="Paul Moncrieffe" w:date="2019-08-14T10:36:00Z">
          <w:pPr>
            <w:pStyle w:val="Body"/>
            <w:ind w:firstLine="720"/>
          </w:pPr>
        </w:pPrChange>
      </w:pPr>
      <w:proofErr w:type="spellStart"/>
      <w:r>
        <w:rPr>
          <w:b/>
        </w:rPr>
        <w:t>Take_water_out</w:t>
      </w:r>
      <w:proofErr w:type="spellEnd"/>
      <w:r>
        <w:t>: Remember how we got the goopy honey off Ari’s face? We sprayed Ari’s face with water, and that made the honey less goopy! That’s called “</w:t>
      </w:r>
      <w:r>
        <w:rPr>
          <w:rPrChange w:id="455" w:author="Paul Moncrieffe" w:date="2019-08-14T10:36:00Z">
            <w:rPr>
              <w:lang w:val="fr-FR"/>
            </w:rPr>
          </w:rPrChange>
        </w:rPr>
        <w:t>dilution.</w:t>
      </w:r>
      <w:r>
        <w:t xml:space="preserve">” Now I’m </w:t>
      </w:r>
      <w:proofErr w:type="spellStart"/>
      <w:r>
        <w:t>gonna</w:t>
      </w:r>
      <w:proofErr w:type="spellEnd"/>
      <w:r>
        <w:t xml:space="preserve"> add water to dilute the ketchup! Let’s see if it works! </w:t>
      </w:r>
    </w:p>
    <w:p w14:paraId="069EA93F" w14:textId="77777777" w:rsidR="00D50325" w:rsidRDefault="00FA3172">
      <w:pPr>
        <w:ind w:firstLine="720"/>
        <w:pPrChange w:id="456" w:author="Paul Moncrieffe" w:date="2019-08-14T10:36:00Z">
          <w:pPr>
            <w:pStyle w:val="Body"/>
            <w:ind w:firstLine="720"/>
          </w:pPr>
        </w:pPrChange>
      </w:pPr>
      <w:r>
        <w:rPr>
          <w:b/>
        </w:rPr>
        <w:t xml:space="preserve">Fallback: </w:t>
      </w:r>
      <w:r>
        <w:t>Remember how we got the goopy honey off Ari’s face? We sprayed Ari’s face with water, and that made the honey less goopy! That’s called “</w:t>
      </w:r>
      <w:r>
        <w:rPr>
          <w:rPrChange w:id="457" w:author="Paul Moncrieffe" w:date="2019-08-14T10:36:00Z">
            <w:rPr>
              <w:lang w:val="fr-FR"/>
            </w:rPr>
          </w:rPrChange>
        </w:rPr>
        <w:t>dilution.</w:t>
      </w:r>
      <w:r>
        <w:t xml:space="preserve">” Now I’m </w:t>
      </w:r>
      <w:proofErr w:type="spellStart"/>
      <w:r>
        <w:t>gonna</w:t>
      </w:r>
      <w:proofErr w:type="spellEnd"/>
      <w:r>
        <w:t xml:space="preserve"> add water to dilute the ketchup! Let’s see if it works! </w:t>
      </w:r>
    </w:p>
    <w:p w14:paraId="0FCF834C" w14:textId="77777777" w:rsidR="00D50325" w:rsidRDefault="00D50325">
      <w:pPr>
        <w:ind w:firstLine="720"/>
        <w:pPrChange w:id="458" w:author="Paul Moncrieffe" w:date="2019-08-14T10:36:00Z">
          <w:pPr>
            <w:pStyle w:val="Body"/>
            <w:ind w:firstLine="720"/>
          </w:pPr>
        </w:pPrChange>
      </w:pPr>
    </w:p>
    <w:p w14:paraId="26ECB0EF" w14:textId="77777777" w:rsidR="00D50325" w:rsidRDefault="00D50325">
      <w:pPr>
        <w:pPrChange w:id="459" w:author="Paul Moncrieffe" w:date="2019-08-14T10:36:00Z">
          <w:pPr>
            <w:pStyle w:val="Body"/>
          </w:pPr>
        </w:pPrChange>
      </w:pPr>
    </w:p>
    <w:p w14:paraId="614C8EBF" w14:textId="2AEA8B54" w:rsidR="00D50325" w:rsidRDefault="00FA3172">
      <w:pPr>
        <w:rPr>
          <w:color w:val="980000"/>
          <w:rPrChange w:id="460" w:author="Paul Moncrieffe" w:date="2019-08-14T10:36:00Z">
            <w:rPr>
              <w:color w:val="980000"/>
              <w:u w:color="980000"/>
            </w:rPr>
          </w:rPrChange>
        </w:rPr>
        <w:pPrChange w:id="461" w:author="Paul Moncrieffe" w:date="2019-08-14T10:36:00Z">
          <w:pPr>
            <w:pStyle w:val="Body"/>
          </w:pPr>
        </w:pPrChange>
      </w:pPr>
      <w:commentRangeStart w:id="462"/>
      <w:r>
        <w:rPr>
          <w:color w:val="980000"/>
          <w:rPrChange w:id="463" w:author="Paul Moncrieffe" w:date="2019-08-14T10:36:00Z">
            <w:rPr>
              <w:color w:val="980000"/>
              <w:u w:color="980000"/>
            </w:rPr>
          </w:rPrChange>
        </w:rPr>
        <w:t>&lt;</w:t>
      </w:r>
      <w:commentRangeStart w:id="464"/>
      <w:r>
        <w:rPr>
          <w:color w:val="980000"/>
          <w:rPrChange w:id="465" w:author="Paul Moncrieffe" w:date="2019-08-14T10:36:00Z">
            <w:rPr>
              <w:color w:val="980000"/>
              <w:u w:color="980000"/>
              <w:lang w:val="de-DE"/>
            </w:rPr>
          </w:rPrChange>
        </w:rPr>
        <w:t>Version</w:t>
      </w:r>
      <w:commentRangeEnd w:id="464"/>
      <w:r w:rsidR="0065332E">
        <w:commentReference w:id="464"/>
      </w:r>
      <w:r>
        <w:rPr>
          <w:color w:val="980000"/>
          <w:rPrChange w:id="466" w:author="Paul Moncrieffe" w:date="2019-08-14T10:36:00Z">
            <w:rPr>
              <w:color w:val="980000"/>
              <w:u w:color="980000"/>
            </w:rPr>
          </w:rPrChange>
        </w:rPr>
        <w:t xml:space="preserve"> 2&gt;</w:t>
      </w:r>
      <w:commentRangeEnd w:id="462"/>
      <w:r w:rsidR="00D12904">
        <w:rPr>
          <w:rStyle w:val="CommentReference"/>
        </w:rPr>
        <w:commentReference w:id="462"/>
      </w:r>
    </w:p>
    <w:p w14:paraId="510D31FE" w14:textId="77777777" w:rsidR="00D50325" w:rsidRDefault="00FA3172">
      <w:pPr>
        <w:rPr>
          <w:color w:val="980000"/>
          <w:rPrChange w:id="467" w:author="Paul Moncrieffe" w:date="2019-08-14T10:36:00Z">
            <w:rPr>
              <w:color w:val="980000"/>
              <w:u w:color="980000"/>
            </w:rPr>
          </w:rPrChange>
        </w:rPr>
        <w:pPrChange w:id="468" w:author="Paul Moncrieffe" w:date="2019-08-14T10:36:00Z">
          <w:pPr>
            <w:pStyle w:val="Body"/>
          </w:pPr>
        </w:pPrChange>
      </w:pPr>
      <w:r>
        <w:rPr>
          <w:b/>
          <w:color w:val="980000"/>
          <w:rPrChange w:id="469" w:author="Paul Moncrieffe" w:date="2019-08-14T10:36:00Z">
            <w:rPr>
              <w:b/>
              <w:color w:val="980000"/>
              <w:u w:color="980000"/>
            </w:rPr>
          </w:rPrChange>
        </w:rPr>
        <w:t xml:space="preserve">FV_Q7: </w:t>
      </w:r>
      <w:r>
        <w:rPr>
          <w:color w:val="980000"/>
          <w:rPrChange w:id="470" w:author="Paul Moncrieffe" w:date="2019-08-14T10:36:00Z">
            <w:rPr>
              <w:color w:val="980000"/>
              <w:u w:color="980000"/>
            </w:rPr>
          </w:rPrChange>
        </w:rPr>
        <w:t xml:space="preserve">Guess what I’m going to do?  How am I going to get the ketchup to come out of the bottle?  </w:t>
      </w:r>
    </w:p>
    <w:p w14:paraId="0243B9BD" w14:textId="77777777" w:rsidR="00D50325" w:rsidRDefault="00FA3172">
      <w:pPr>
        <w:ind w:firstLine="720"/>
        <w:rPr>
          <w:color w:val="980000"/>
          <w:rPrChange w:id="471" w:author="Paul Moncrieffe" w:date="2019-08-14T10:36:00Z">
            <w:rPr>
              <w:color w:val="980000"/>
              <w:u w:color="980000"/>
            </w:rPr>
          </w:rPrChange>
        </w:rPr>
        <w:pPrChange w:id="472" w:author="Paul Moncrieffe" w:date="2019-08-14T10:36:00Z">
          <w:pPr>
            <w:pStyle w:val="Body"/>
            <w:ind w:firstLine="720"/>
          </w:pPr>
        </w:pPrChange>
      </w:pPr>
      <w:proofErr w:type="spellStart"/>
      <w:r>
        <w:rPr>
          <w:b/>
          <w:color w:val="980000"/>
          <w:rPrChange w:id="473" w:author="Paul Moncrieffe" w:date="2019-08-14T10:36:00Z">
            <w:rPr>
              <w:b/>
              <w:color w:val="980000"/>
              <w:u w:color="980000"/>
            </w:rPr>
          </w:rPrChange>
        </w:rPr>
        <w:t>Ambiguous_water</w:t>
      </w:r>
      <w:proofErr w:type="spellEnd"/>
      <w:r>
        <w:rPr>
          <w:b/>
          <w:color w:val="980000"/>
          <w:rPrChange w:id="474" w:author="Paul Moncrieffe" w:date="2019-08-14T10:36:00Z">
            <w:rPr>
              <w:b/>
              <w:color w:val="980000"/>
              <w:u w:color="980000"/>
            </w:rPr>
          </w:rPrChange>
        </w:rPr>
        <w:t>:</w:t>
      </w:r>
      <w:r>
        <w:rPr>
          <w:color w:val="980000"/>
          <w:rPrChange w:id="475" w:author="Paul Moncrieffe" w:date="2019-08-14T10:36:00Z">
            <w:rPr>
              <w:color w:val="980000"/>
              <w:u w:color="980000"/>
            </w:rPr>
          </w:rPrChange>
        </w:rPr>
        <w:t xml:space="preserve"> Yes, that’s exactly what I’m thinking! I’m </w:t>
      </w:r>
      <w:proofErr w:type="spellStart"/>
      <w:r>
        <w:rPr>
          <w:color w:val="980000"/>
          <w:rPrChange w:id="476" w:author="Paul Moncrieffe" w:date="2019-08-14T10:36:00Z">
            <w:rPr>
              <w:color w:val="980000"/>
              <w:u w:color="980000"/>
            </w:rPr>
          </w:rPrChange>
        </w:rPr>
        <w:t>gonna</w:t>
      </w:r>
      <w:proofErr w:type="spellEnd"/>
      <w:r>
        <w:rPr>
          <w:color w:val="980000"/>
          <w:rPrChange w:id="477" w:author="Paul Moncrieffe" w:date="2019-08-14T10:36:00Z">
            <w:rPr>
              <w:color w:val="980000"/>
              <w:u w:color="980000"/>
            </w:rPr>
          </w:rPrChange>
        </w:rPr>
        <w:t xml:space="preserve"> add water to the ketchup and make it less goopy. Let’s see if it works! </w:t>
      </w:r>
    </w:p>
    <w:p w14:paraId="7B3940AD" w14:textId="77777777" w:rsidR="00D50325" w:rsidRDefault="00FA3172">
      <w:pPr>
        <w:ind w:firstLine="720"/>
        <w:rPr>
          <w:color w:val="980000"/>
          <w:rPrChange w:id="478" w:author="Paul Moncrieffe" w:date="2019-08-14T10:36:00Z">
            <w:rPr>
              <w:color w:val="980000"/>
              <w:u w:color="980000"/>
            </w:rPr>
          </w:rPrChange>
        </w:rPr>
        <w:pPrChange w:id="479" w:author="Paul Moncrieffe" w:date="2019-08-14T10:36:00Z">
          <w:pPr>
            <w:pStyle w:val="Body"/>
            <w:ind w:firstLine="720"/>
          </w:pPr>
        </w:pPrChange>
      </w:pPr>
      <w:proofErr w:type="spellStart"/>
      <w:r>
        <w:rPr>
          <w:b/>
          <w:color w:val="980000"/>
          <w:rPrChange w:id="480" w:author="Paul Moncrieffe" w:date="2019-08-14T10:36:00Z">
            <w:rPr>
              <w:b/>
              <w:color w:val="980000"/>
              <w:u w:color="980000"/>
            </w:rPr>
          </w:rPrChange>
        </w:rPr>
        <w:t>Add_water_in</w:t>
      </w:r>
      <w:proofErr w:type="spellEnd"/>
      <w:r>
        <w:rPr>
          <w:b/>
          <w:color w:val="980000"/>
          <w:rPrChange w:id="481" w:author="Paul Moncrieffe" w:date="2019-08-14T10:36:00Z">
            <w:rPr>
              <w:b/>
              <w:color w:val="980000"/>
              <w:u w:color="980000"/>
            </w:rPr>
          </w:rPrChange>
        </w:rPr>
        <w:t xml:space="preserve">: </w:t>
      </w:r>
      <w:r>
        <w:rPr>
          <w:color w:val="980000"/>
          <w:rPrChange w:id="482" w:author="Paul Moncrieffe" w:date="2019-08-14T10:36:00Z">
            <w:rPr>
              <w:color w:val="980000"/>
              <w:u w:color="980000"/>
            </w:rPr>
          </w:rPrChange>
        </w:rPr>
        <w:t xml:space="preserve">Yes, that’s exactly what I’m thinking! I’m </w:t>
      </w:r>
      <w:proofErr w:type="spellStart"/>
      <w:r>
        <w:rPr>
          <w:color w:val="980000"/>
          <w:rPrChange w:id="483" w:author="Paul Moncrieffe" w:date="2019-08-14T10:36:00Z">
            <w:rPr>
              <w:color w:val="980000"/>
              <w:u w:color="980000"/>
            </w:rPr>
          </w:rPrChange>
        </w:rPr>
        <w:t>gonna</w:t>
      </w:r>
      <w:proofErr w:type="spellEnd"/>
      <w:r>
        <w:rPr>
          <w:color w:val="980000"/>
          <w:rPrChange w:id="484" w:author="Paul Moncrieffe" w:date="2019-08-14T10:36:00Z">
            <w:rPr>
              <w:color w:val="980000"/>
              <w:u w:color="980000"/>
            </w:rPr>
          </w:rPrChange>
        </w:rPr>
        <w:t xml:space="preserve"> add water to the ketchup and make it less goopy. Let’s see if it works! </w:t>
      </w:r>
    </w:p>
    <w:p w14:paraId="5E7335D1" w14:textId="77777777" w:rsidR="00D50325" w:rsidRDefault="00FA3172">
      <w:pPr>
        <w:ind w:firstLine="720"/>
        <w:rPr>
          <w:color w:val="980000"/>
          <w:rPrChange w:id="485" w:author="Paul Moncrieffe" w:date="2019-08-14T10:36:00Z">
            <w:rPr>
              <w:color w:val="980000"/>
              <w:u w:color="980000"/>
            </w:rPr>
          </w:rPrChange>
        </w:rPr>
        <w:pPrChange w:id="486" w:author="Paul Moncrieffe" w:date="2019-08-14T10:36:00Z">
          <w:pPr>
            <w:pStyle w:val="Body"/>
            <w:ind w:firstLine="720"/>
          </w:pPr>
        </w:pPrChange>
      </w:pPr>
      <w:proofErr w:type="spellStart"/>
      <w:r>
        <w:rPr>
          <w:b/>
          <w:color w:val="980000"/>
          <w:rPrChange w:id="487" w:author="Paul Moncrieffe" w:date="2019-08-14T10:36:00Z">
            <w:rPr>
              <w:b/>
              <w:color w:val="980000"/>
              <w:u w:color="980000"/>
            </w:rPr>
          </w:rPrChange>
        </w:rPr>
        <w:t>Take_water_out</w:t>
      </w:r>
      <w:proofErr w:type="spellEnd"/>
      <w:r>
        <w:rPr>
          <w:color w:val="980000"/>
          <w:rPrChange w:id="488" w:author="Paul Moncrieffe" w:date="2019-08-14T10:36:00Z">
            <w:rPr>
              <w:color w:val="980000"/>
              <w:u w:color="980000"/>
            </w:rPr>
          </w:rPrChange>
        </w:rPr>
        <w:t xml:space="preserve">: Remember how we got the goopy honey off Ari’s face? We sprayed Ari’s face with water, and that made the honey less goopy! Now I’m </w:t>
      </w:r>
      <w:proofErr w:type="spellStart"/>
      <w:r>
        <w:rPr>
          <w:color w:val="980000"/>
          <w:rPrChange w:id="489" w:author="Paul Moncrieffe" w:date="2019-08-14T10:36:00Z">
            <w:rPr>
              <w:color w:val="980000"/>
              <w:u w:color="980000"/>
            </w:rPr>
          </w:rPrChange>
        </w:rPr>
        <w:t>gonna</w:t>
      </w:r>
      <w:proofErr w:type="spellEnd"/>
      <w:r>
        <w:rPr>
          <w:color w:val="980000"/>
          <w:rPrChange w:id="490" w:author="Paul Moncrieffe" w:date="2019-08-14T10:36:00Z">
            <w:rPr>
              <w:color w:val="980000"/>
              <w:u w:color="980000"/>
            </w:rPr>
          </w:rPrChange>
        </w:rPr>
        <w:t xml:space="preserve"> add water to the ketchup and make it less goopy. Let’s see if it works! </w:t>
      </w:r>
    </w:p>
    <w:p w14:paraId="04E48558" w14:textId="77777777" w:rsidR="00D50325" w:rsidRDefault="00FA3172">
      <w:pPr>
        <w:ind w:firstLine="720"/>
        <w:rPr>
          <w:color w:val="980000"/>
          <w:rPrChange w:id="491" w:author="Paul Moncrieffe" w:date="2019-08-14T10:36:00Z">
            <w:rPr>
              <w:color w:val="980000"/>
              <w:u w:color="980000"/>
            </w:rPr>
          </w:rPrChange>
        </w:rPr>
        <w:pPrChange w:id="492" w:author="Paul Moncrieffe" w:date="2019-08-14T10:36:00Z">
          <w:pPr>
            <w:pStyle w:val="Body"/>
            <w:ind w:firstLine="720"/>
          </w:pPr>
        </w:pPrChange>
      </w:pPr>
      <w:r>
        <w:rPr>
          <w:b/>
          <w:color w:val="980000"/>
          <w:rPrChange w:id="493" w:author="Paul Moncrieffe" w:date="2019-08-14T10:36:00Z">
            <w:rPr>
              <w:b/>
              <w:color w:val="980000"/>
              <w:u w:color="980000"/>
            </w:rPr>
          </w:rPrChange>
        </w:rPr>
        <w:t xml:space="preserve">Fallback: </w:t>
      </w:r>
      <w:r>
        <w:rPr>
          <w:color w:val="980000"/>
          <w:rPrChange w:id="494" w:author="Paul Moncrieffe" w:date="2019-08-14T10:36:00Z">
            <w:rPr>
              <w:color w:val="980000"/>
              <w:u w:color="980000"/>
            </w:rPr>
          </w:rPrChange>
        </w:rPr>
        <w:t xml:space="preserve">Remember how we got the goopy honey off Ari’s face? We sprayed Ari’s face with water, and that made the honey less goopy! I’m </w:t>
      </w:r>
      <w:proofErr w:type="spellStart"/>
      <w:r>
        <w:rPr>
          <w:color w:val="980000"/>
          <w:rPrChange w:id="495" w:author="Paul Moncrieffe" w:date="2019-08-14T10:36:00Z">
            <w:rPr>
              <w:color w:val="980000"/>
              <w:u w:color="980000"/>
            </w:rPr>
          </w:rPrChange>
        </w:rPr>
        <w:t>gonna</w:t>
      </w:r>
      <w:proofErr w:type="spellEnd"/>
      <w:r>
        <w:rPr>
          <w:color w:val="980000"/>
          <w:rPrChange w:id="496" w:author="Paul Moncrieffe" w:date="2019-08-14T10:36:00Z">
            <w:rPr>
              <w:color w:val="980000"/>
              <w:u w:color="980000"/>
            </w:rPr>
          </w:rPrChange>
        </w:rPr>
        <w:t xml:space="preserve"> add water to the ketchup and make it less goopy. Let’s see if it works! </w:t>
      </w:r>
    </w:p>
    <w:p w14:paraId="4DDC4275" w14:textId="77777777" w:rsidR="00D50325" w:rsidRDefault="00D50325">
      <w:pPr>
        <w:ind w:firstLine="720"/>
        <w:rPr>
          <w:color w:val="980000"/>
          <w:rPrChange w:id="497" w:author="Paul Moncrieffe" w:date="2019-08-14T10:36:00Z">
            <w:rPr>
              <w:color w:val="980000"/>
              <w:u w:color="980000"/>
            </w:rPr>
          </w:rPrChange>
        </w:rPr>
        <w:pPrChange w:id="498" w:author="Paul Moncrieffe" w:date="2019-08-14T10:36:00Z">
          <w:pPr>
            <w:pStyle w:val="Body"/>
            <w:ind w:firstLine="720"/>
          </w:pPr>
        </w:pPrChange>
      </w:pPr>
    </w:p>
    <w:p w14:paraId="15EE52E8" w14:textId="77777777" w:rsidR="00D50325" w:rsidRDefault="00D50325">
      <w:pPr>
        <w:ind w:firstLine="720"/>
        <w:pPrChange w:id="499" w:author="Paul Moncrieffe" w:date="2019-08-14T10:36:00Z">
          <w:pPr>
            <w:pStyle w:val="Body"/>
            <w:ind w:firstLine="720"/>
          </w:pPr>
        </w:pPrChange>
      </w:pPr>
    </w:p>
    <w:p w14:paraId="72EF3DEF" w14:textId="77777777" w:rsidR="00D50325" w:rsidRDefault="00FA3172">
      <w:pPr>
        <w:rPr>
          <w:color w:val="4A86E8"/>
          <w:rPrChange w:id="500" w:author="Paul Moncrieffe" w:date="2019-08-14T10:36:00Z">
            <w:rPr>
              <w:color w:val="4A86E8"/>
              <w:u w:color="4A86E8"/>
            </w:rPr>
          </w:rPrChange>
        </w:rPr>
        <w:pPrChange w:id="501" w:author="Paul Moncrieffe" w:date="2019-08-14T10:36:00Z">
          <w:pPr>
            <w:pStyle w:val="Body"/>
          </w:pPr>
        </w:pPrChange>
      </w:pPr>
      <w:r>
        <w:rPr>
          <w:color w:val="4A86E8"/>
          <w:rPrChange w:id="502" w:author="Paul Moncrieffe" w:date="2019-08-14T10:36:00Z">
            <w:rPr>
              <w:color w:val="4A86E8"/>
              <w:u w:color="4A86E8"/>
            </w:rPr>
          </w:rPrChange>
        </w:rPr>
        <w:t>Elinor’s line, “</w:t>
      </w:r>
      <w:r>
        <w:rPr>
          <w:color w:val="4A86E8"/>
          <w:rPrChange w:id="503" w:author="Paul Moncrieffe" w:date="2019-08-14T10:36:00Z">
            <w:rPr>
              <w:color w:val="4A86E8"/>
              <w:u w:color="4A86E8"/>
              <w:lang w:val="fr-FR"/>
            </w:rPr>
          </w:rPrChange>
        </w:rPr>
        <w:t>ok, let</w:t>
      </w:r>
      <w:r>
        <w:rPr>
          <w:color w:val="4A86E8"/>
          <w:rPrChange w:id="504" w:author="Paul Moncrieffe" w:date="2019-08-14T10:36:00Z">
            <w:rPr>
              <w:color w:val="4A86E8"/>
              <w:u w:color="4A86E8"/>
            </w:rPr>
          </w:rPrChange>
        </w:rPr>
        <w:t xml:space="preserve">’s try mixing in water…” follows seamlessly.  </w:t>
      </w:r>
    </w:p>
    <w:p w14:paraId="5F27E7BE" w14:textId="77777777" w:rsidR="00D50325" w:rsidRDefault="00D50325">
      <w:pPr>
        <w:pPrChange w:id="505" w:author="Paul Moncrieffe" w:date="2019-08-14T10:36:00Z">
          <w:pPr>
            <w:pStyle w:val="Body"/>
          </w:pPr>
        </w:pPrChange>
      </w:pPr>
    </w:p>
    <w:p w14:paraId="18F24FD9" w14:textId="77777777" w:rsidR="00D50325" w:rsidRDefault="00D50325">
      <w:pPr>
        <w:pPrChange w:id="506" w:author="Paul Moncrieffe" w:date="2019-08-14T10:36:00Z">
          <w:pPr>
            <w:pStyle w:val="Body"/>
          </w:pPr>
        </w:pPrChange>
      </w:pPr>
    </w:p>
    <w:p w14:paraId="22EDF9EC" w14:textId="43B648A1" w:rsidR="00D50325" w:rsidRDefault="00FA3172">
      <w:pPr>
        <w:jc w:val="center"/>
        <w:pPrChange w:id="507" w:author="Paul Moncrieffe" w:date="2019-08-14T10:36:00Z">
          <w:pPr>
            <w:pStyle w:val="Body"/>
            <w:jc w:val="center"/>
          </w:pPr>
        </w:pPrChange>
      </w:pPr>
      <w:r>
        <w:rPr>
          <w:b/>
          <w:highlight w:val="yellow"/>
          <w:rPrChange w:id="508" w:author="Paul Moncrieffe" w:date="2019-08-14T10:36:00Z">
            <w:rPr>
              <w:b/>
              <w:shd w:val="clear" w:color="auto" w:fill="FFFF00"/>
            </w:rPr>
          </w:rPrChange>
        </w:rPr>
        <w:lastRenderedPageBreak/>
        <w:t xml:space="preserve">Second </w:t>
      </w:r>
      <w:commentRangeStart w:id="509"/>
      <w:r>
        <w:rPr>
          <w:b/>
          <w:highlight w:val="yellow"/>
          <w:rPrChange w:id="510" w:author="Paul Moncrieffe" w:date="2019-08-14T10:36:00Z">
            <w:rPr>
              <w:b/>
              <w:shd w:val="clear" w:color="auto" w:fill="FFFF00"/>
            </w:rPr>
          </w:rPrChange>
        </w:rPr>
        <w:t>viewing</w:t>
      </w:r>
      <w:commentRangeEnd w:id="509"/>
      <w:r w:rsidR="0065332E">
        <w:commentReference w:id="509"/>
      </w:r>
      <w:r>
        <w:tab/>
      </w:r>
    </w:p>
    <w:p w14:paraId="1E998E28" w14:textId="77777777" w:rsidR="00D50325" w:rsidRDefault="00FA3172">
      <w:pPr>
        <w:rPr>
          <w:b/>
          <w:highlight w:val="yellow"/>
          <w:rPrChange w:id="511" w:author="Paul Moncrieffe" w:date="2019-08-14T10:36:00Z">
            <w:rPr>
              <w:b/>
              <w:shd w:val="clear" w:color="auto" w:fill="FFFF00"/>
            </w:rPr>
          </w:rPrChange>
        </w:rPr>
        <w:pPrChange w:id="512" w:author="Paul Moncrieffe" w:date="2019-08-14T10:36:00Z">
          <w:pPr>
            <w:pStyle w:val="Body"/>
          </w:pPr>
        </w:pPrChange>
      </w:pPr>
      <w:r>
        <w:rPr>
          <w:b/>
          <w:highlight w:val="yellow"/>
          <w:rPrChange w:id="513" w:author="Paul Moncrieffe" w:date="2019-08-14T10:36:00Z">
            <w:rPr>
              <w:b/>
              <w:shd w:val="clear" w:color="auto" w:fill="FFFF00"/>
            </w:rPr>
          </w:rPrChange>
        </w:rPr>
        <w:t>During the episode</w:t>
      </w:r>
    </w:p>
    <w:p w14:paraId="623AF43F" w14:textId="77777777" w:rsidR="004F0B54" w:rsidRDefault="003E0BC8">
      <w:pPr>
        <w:rPr>
          <w:ins w:id="514" w:author="Paul Moncrieffe" w:date="2019-08-14T10:36:00Z"/>
        </w:rPr>
      </w:pPr>
      <w:ins w:id="515" w:author="Paul Moncrieffe" w:date="2019-08-14T10:36:00Z">
        <w:r>
          <w:rPr>
            <w:noProof/>
          </w:rPr>
          <w:drawing>
            <wp:inline distT="114300" distB="114300" distL="114300" distR="114300" wp14:anchorId="0AB90D26" wp14:editId="783A32BC">
              <wp:extent cx="4100513" cy="2286824"/>
              <wp:effectExtent l="0" t="0" r="0" b="0"/>
              <wp:docPr id="107374184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4100513" cy="2286824"/>
                      </a:xfrm>
                      <a:prstGeom prst="rect">
                        <a:avLst/>
                      </a:prstGeom>
                      <a:ln/>
                    </pic:spPr>
                  </pic:pic>
                </a:graphicData>
              </a:graphic>
            </wp:inline>
          </w:drawing>
        </w:r>
      </w:ins>
    </w:p>
    <w:p w14:paraId="21110BC6" w14:textId="77777777" w:rsidR="00FF5086" w:rsidRDefault="0065332E">
      <w:pPr>
        <w:pStyle w:val="Body"/>
        <w:rPr>
          <w:ins w:id="516" w:author="Author" w:date="2019-08-14T10:35:00Z"/>
        </w:rPr>
      </w:pPr>
      <w:ins w:id="517" w:author="Author" w:date="2019-08-14T10:35:00Z">
        <w:r>
          <w:rPr>
            <w:noProof/>
          </w:rPr>
          <w:drawing>
            <wp:inline distT="0" distB="0" distL="0" distR="0" wp14:anchorId="25FD66F3" wp14:editId="05633EB7">
              <wp:extent cx="4100513" cy="2286824"/>
              <wp:effectExtent l="0" t="0" r="0" b="0"/>
              <wp:docPr id="1073741838" name="officeArt object" descr="image1.png"/>
              <wp:cNvGraphicFramePr/>
              <a:graphic xmlns:a="http://schemas.openxmlformats.org/drawingml/2006/main">
                <a:graphicData uri="http://schemas.openxmlformats.org/drawingml/2006/picture">
                  <pic:pic xmlns:pic="http://schemas.openxmlformats.org/drawingml/2006/picture">
                    <pic:nvPicPr>
                      <pic:cNvPr id="1073741838" name="image1.png" descr="image1.png"/>
                      <pic:cNvPicPr>
                        <a:picLocks noChangeAspect="1"/>
                      </pic:cNvPicPr>
                    </pic:nvPicPr>
                    <pic:blipFill>
                      <a:blip r:embed="rId17">
                        <a:extLst/>
                      </a:blip>
                      <a:stretch>
                        <a:fillRect/>
                      </a:stretch>
                    </pic:blipFill>
                    <pic:spPr>
                      <a:xfrm>
                        <a:off x="0" y="0"/>
                        <a:ext cx="4100513" cy="2286824"/>
                      </a:xfrm>
                      <a:prstGeom prst="rect">
                        <a:avLst/>
                      </a:prstGeom>
                      <a:ln w="12700" cap="flat">
                        <a:noFill/>
                        <a:miter lim="400000"/>
                      </a:ln>
                      <a:effectLst/>
                    </pic:spPr>
                  </pic:pic>
                </a:graphicData>
              </a:graphic>
            </wp:inline>
          </w:drawing>
        </w:r>
      </w:ins>
    </w:p>
    <w:p w14:paraId="03EF4996" w14:textId="77777777" w:rsidR="00D50325" w:rsidRDefault="00FA3172">
      <w:pPr>
        <w:rPr>
          <w:del w:id="518" w:author="Author" w:date="2019-08-14T10:35:00Z"/>
        </w:rPr>
      </w:pPr>
      <w:del w:id="519" w:author="Author" w:date="2019-08-14T10:35:00Z">
        <w:r>
          <w:rPr>
            <w:noProof/>
          </w:rPr>
          <w:drawing>
            <wp:inline distT="114300" distB="114300" distL="114300" distR="114300" wp14:anchorId="163A2480" wp14:editId="4F96F454">
              <wp:extent cx="4100513" cy="2286824"/>
              <wp:effectExtent l="0" t="0" r="0" b="0"/>
              <wp:docPr id="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srcRect/>
                      <a:stretch>
                        <a:fillRect/>
                      </a:stretch>
                    </pic:blipFill>
                    <pic:spPr>
                      <a:xfrm>
                        <a:off x="0" y="0"/>
                        <a:ext cx="4100513" cy="2286824"/>
                      </a:xfrm>
                      <a:prstGeom prst="rect">
                        <a:avLst/>
                      </a:prstGeom>
                      <a:ln/>
                    </pic:spPr>
                  </pic:pic>
                </a:graphicData>
              </a:graphic>
            </wp:inline>
          </w:drawing>
        </w:r>
      </w:del>
    </w:p>
    <w:p w14:paraId="0DE6A3B0" w14:textId="77777777" w:rsidR="00D50325" w:rsidRDefault="00FA3172">
      <w:pPr>
        <w:pPrChange w:id="520" w:author="Paul Moncrieffe" w:date="2019-08-14T10:36:00Z">
          <w:pPr>
            <w:pStyle w:val="Body"/>
          </w:pPr>
        </w:pPrChange>
      </w:pPr>
      <w:r>
        <w:t>[Elinor sighs]</w:t>
      </w:r>
    </w:p>
    <w:p w14:paraId="64224025" w14:textId="77777777" w:rsidR="00D50325" w:rsidRDefault="00D50325">
      <w:pPr>
        <w:pPrChange w:id="521" w:author="Paul Moncrieffe" w:date="2019-08-14T10:36:00Z">
          <w:pPr>
            <w:pStyle w:val="Body"/>
          </w:pPr>
        </w:pPrChange>
      </w:pPr>
    </w:p>
    <w:p w14:paraId="1103C7E7" w14:textId="77777777" w:rsidR="00D50325" w:rsidRDefault="00FA3172">
      <w:pPr>
        <w:pPrChange w:id="522" w:author="Paul Moncrieffe" w:date="2019-08-14T10:36:00Z">
          <w:pPr>
            <w:pStyle w:val="Body"/>
          </w:pPr>
        </w:pPrChange>
      </w:pPr>
      <w:r>
        <w:rPr>
          <w:rPrChange w:id="523" w:author="Paul Moncrieffe" w:date="2019-08-14T10:36:00Z">
            <w:rPr>
              <w:lang w:val="pt-PT"/>
            </w:rPr>
          </w:rPrChange>
        </w:rPr>
        <w:t xml:space="preserve">[2:10] </w:t>
      </w:r>
    </w:p>
    <w:p w14:paraId="59189114" w14:textId="77777777" w:rsidR="00D50325" w:rsidRDefault="00FA3172">
      <w:pPr>
        <w:pPrChange w:id="524" w:author="Paul Moncrieffe" w:date="2019-08-14T10:36:00Z">
          <w:pPr>
            <w:pStyle w:val="Body"/>
          </w:pPr>
        </w:pPrChange>
      </w:pPr>
      <w:r>
        <w:rPr>
          <w:color w:val="4A86E8"/>
          <w:rPrChange w:id="525" w:author="Paul Moncrieffe" w:date="2019-08-14T10:36:00Z">
            <w:rPr>
              <w:color w:val="4A86E8"/>
              <w:u w:color="4A86E8"/>
            </w:rPr>
          </w:rPrChange>
        </w:rPr>
        <w:t xml:space="preserve">Elinor sighs (in episode) and immediately turns to the viewer.  She straightens up from her slouch and shrugs as she asks the viewer “SV_Q1”.  Frame remains closeup as Elinor waits for viewer response.  </w:t>
      </w:r>
    </w:p>
    <w:p w14:paraId="1E8293E5" w14:textId="77777777" w:rsidR="00D50325" w:rsidRDefault="00D50325">
      <w:pPr>
        <w:pPrChange w:id="526" w:author="Paul Moncrieffe" w:date="2019-08-14T10:36:00Z">
          <w:pPr>
            <w:pStyle w:val="Body"/>
          </w:pPr>
        </w:pPrChange>
      </w:pPr>
    </w:p>
    <w:p w14:paraId="127073B0" w14:textId="77777777" w:rsidR="00D50325" w:rsidRDefault="00FA3172">
      <w:pPr>
        <w:rPr>
          <w:i/>
        </w:rPr>
        <w:pPrChange w:id="527" w:author="Paul Moncrieffe" w:date="2019-08-14T10:36:00Z">
          <w:pPr>
            <w:pStyle w:val="Body"/>
          </w:pPr>
        </w:pPrChange>
      </w:pPr>
      <w:r>
        <w:rPr>
          <w:i/>
        </w:rPr>
        <w:t xml:space="preserve">{SV_Q1 Learning goal: </w:t>
      </w:r>
    </w:p>
    <w:p w14:paraId="7F12E2F4" w14:textId="77777777" w:rsidR="00D50325" w:rsidRDefault="00FA3172">
      <w:pPr>
        <w:numPr>
          <w:ilvl w:val="0"/>
          <w:numId w:val="80"/>
        </w:numPr>
        <w:rPr>
          <w:i/>
        </w:rPr>
        <w:pPrChange w:id="528" w:author="Paul Moncrieffe" w:date="2019-08-14T10:36:00Z">
          <w:pPr>
            <w:pStyle w:val="Body"/>
            <w:numPr>
              <w:numId w:val="66"/>
            </w:numPr>
            <w:ind w:left="720" w:hanging="360"/>
          </w:pPr>
        </w:pPrChange>
      </w:pPr>
      <w:r>
        <w:rPr>
          <w:i/>
        </w:rPr>
        <w:t xml:space="preserve">Science and engineering practices - Constructing explanations and designing solutions: to encourage children to use their prior knowledge (what they have seen in the previous viewing - the </w:t>
      </w:r>
      <w:proofErr w:type="spellStart"/>
      <w:r>
        <w:rPr>
          <w:i/>
        </w:rPr>
        <w:t>goopiness</w:t>
      </w:r>
      <w:proofErr w:type="spellEnd"/>
      <w:r>
        <w:rPr>
          <w:i/>
        </w:rPr>
        <w:t xml:space="preserve"> of ketchup) to interpret a phenomenon (the line moves slowly) and generate evidence-based answers </w:t>
      </w:r>
    </w:p>
    <w:p w14:paraId="12999771" w14:textId="77777777" w:rsidR="00D50325" w:rsidRDefault="00FA3172">
      <w:pPr>
        <w:numPr>
          <w:ilvl w:val="0"/>
          <w:numId w:val="80"/>
        </w:numPr>
        <w:rPr>
          <w:i/>
        </w:rPr>
        <w:pPrChange w:id="529" w:author="Paul Moncrieffe" w:date="2019-08-14T10:36:00Z">
          <w:pPr>
            <w:pStyle w:val="Body"/>
            <w:numPr>
              <w:numId w:val="66"/>
            </w:numPr>
            <w:ind w:left="720" w:hanging="360"/>
          </w:pPr>
        </w:pPrChange>
      </w:pPr>
      <w:r>
        <w:rPr>
          <w:i/>
        </w:rPr>
        <w:t xml:space="preserve">Crosscutting concept - to determine whether children understand the cause-effect relationships between the </w:t>
      </w:r>
      <w:proofErr w:type="spellStart"/>
      <w:r>
        <w:rPr>
          <w:i/>
        </w:rPr>
        <w:t>goopiness</w:t>
      </w:r>
      <w:proofErr w:type="spellEnd"/>
      <w:r>
        <w:rPr>
          <w:i/>
        </w:rPr>
        <w:t xml:space="preserve"> of the ketchup and the slowness of the line</w:t>
      </w:r>
    </w:p>
    <w:p w14:paraId="295373A3" w14:textId="77777777" w:rsidR="00D50325" w:rsidRDefault="00FA3172">
      <w:pPr>
        <w:numPr>
          <w:ilvl w:val="0"/>
          <w:numId w:val="80"/>
        </w:numPr>
        <w:rPr>
          <w:i/>
        </w:rPr>
        <w:pPrChange w:id="530" w:author="Paul Moncrieffe" w:date="2019-08-14T10:36:00Z">
          <w:pPr>
            <w:pStyle w:val="Body"/>
            <w:numPr>
              <w:numId w:val="66"/>
            </w:numPr>
            <w:ind w:left="720" w:hanging="360"/>
          </w:pPr>
        </w:pPrChange>
      </w:pPr>
      <w:r>
        <w:rPr>
          <w:i/>
        </w:rPr>
        <w:t xml:space="preserve">Content knowledge - Physical science concept of viscosity (goopy liquids move slowly) </w:t>
      </w:r>
    </w:p>
    <w:p w14:paraId="018806CA" w14:textId="77777777" w:rsidR="00D50325" w:rsidRDefault="00D50325">
      <w:pPr>
        <w:pPrChange w:id="531" w:author="Paul Moncrieffe" w:date="2019-08-14T10:36:00Z">
          <w:pPr>
            <w:pStyle w:val="Body"/>
          </w:pPr>
        </w:pPrChange>
      </w:pPr>
    </w:p>
    <w:p w14:paraId="5A792D4D" w14:textId="1FC58349" w:rsidR="00D50325" w:rsidRDefault="00FA3172">
      <w:pPr>
        <w:pPrChange w:id="532" w:author="Paul Moncrieffe" w:date="2019-08-14T10:36:00Z">
          <w:pPr>
            <w:pStyle w:val="Body"/>
          </w:pPr>
        </w:pPrChange>
      </w:pPr>
      <w:r>
        <w:rPr>
          <w:b/>
        </w:rPr>
        <w:lastRenderedPageBreak/>
        <w:t>SV_Q1 (second viewing question 1</w:t>
      </w:r>
      <w:proofErr w:type="gramStart"/>
      <w:r>
        <w:rPr>
          <w:b/>
        </w:rPr>
        <w:t>):</w:t>
      </w:r>
      <w:r>
        <w:t>Uh</w:t>
      </w:r>
      <w:proofErr w:type="gramEnd"/>
      <w:r>
        <w:t xml:space="preserve"> oh, we are back in line waiting for ketchup </w:t>
      </w:r>
      <w:commentRangeStart w:id="533"/>
      <w:r>
        <w:t>again</w:t>
      </w:r>
      <w:commentRangeEnd w:id="533"/>
      <w:r w:rsidR="000424B4">
        <w:rPr>
          <w:rStyle w:val="CommentReference"/>
        </w:rPr>
        <w:commentReference w:id="533"/>
      </w:r>
      <w:r>
        <w:t xml:space="preserve">. </w:t>
      </w:r>
      <w:commentRangeStart w:id="534"/>
      <w:r>
        <w:t xml:space="preserve">Why do you think the line is </w:t>
      </w:r>
      <w:ins w:id="535" w:author="Anne E. Lund" w:date="2019-08-09T21:23:00Z">
        <w:r w:rsidR="00D12904">
          <w:t xml:space="preserve">still </w:t>
        </w:r>
      </w:ins>
      <w:r>
        <w:t>moving so slowly?</w:t>
      </w:r>
      <w:commentRangeEnd w:id="534"/>
      <w:r w:rsidR="00D12904">
        <w:rPr>
          <w:rStyle w:val="CommentReference"/>
        </w:rPr>
        <w:commentReference w:id="534"/>
      </w:r>
    </w:p>
    <w:p w14:paraId="75CBCC78" w14:textId="77777777" w:rsidR="00D50325" w:rsidRDefault="00FA3172">
      <w:pPr>
        <w:ind w:firstLine="720"/>
        <w:rPr>
          <w:b/>
        </w:rPr>
        <w:pPrChange w:id="536" w:author="Paul Moncrieffe" w:date="2019-08-14T10:36:00Z">
          <w:pPr>
            <w:pStyle w:val="Body"/>
            <w:ind w:firstLine="720"/>
          </w:pPr>
        </w:pPrChange>
      </w:pPr>
      <w:commentRangeStart w:id="537"/>
      <w:r>
        <w:rPr>
          <w:b/>
        </w:rPr>
        <w:t>Ketchup goopy:</w:t>
      </w:r>
      <w:r>
        <w:t xml:space="preserve"> Oh yeah! Let’s help make the ketchup come out of the bottle faster so that </w:t>
      </w:r>
      <w:r>
        <w:rPr>
          <w:rFonts w:ascii="Roboto" w:eastAsia="Roboto" w:hAnsi="Roboto" w:cs="Roboto"/>
        </w:rPr>
        <w:t>so that everyone can get their ketchup</w:t>
      </w:r>
      <w:r>
        <w:t>.</w:t>
      </w:r>
    </w:p>
    <w:p w14:paraId="267019AC" w14:textId="7680F1E6" w:rsidR="00D50325" w:rsidRDefault="00FA3172">
      <w:pPr>
        <w:ind w:firstLine="720"/>
        <w:pPrChange w:id="538" w:author="Paul Moncrieffe" w:date="2019-08-14T10:36:00Z">
          <w:pPr>
            <w:pStyle w:val="Body"/>
            <w:ind w:firstLine="720"/>
          </w:pPr>
        </w:pPrChange>
      </w:pPr>
      <w:r>
        <w:rPr>
          <w:b/>
        </w:rPr>
        <w:t xml:space="preserve">The line is goopy: </w:t>
      </w:r>
      <w:commentRangeStart w:id="539"/>
      <w:r>
        <w:t>Well we can’t say the line is goopy</w:t>
      </w:r>
      <w:commentRangeEnd w:id="539"/>
      <w:r w:rsidR="00280325">
        <w:rPr>
          <w:rStyle w:val="CommentReference"/>
        </w:rPr>
        <w:commentReference w:id="539"/>
      </w:r>
      <w:r>
        <w:t>, but you’re right, the line is slow.</w:t>
      </w:r>
      <w:r>
        <w:tab/>
        <w:t xml:space="preserve">Ms. Gorilla’s ketchup is so thick and goopy. Let’s help make the ketchup come out of the bottle faster so that </w:t>
      </w:r>
      <w:r>
        <w:rPr>
          <w:rFonts w:ascii="Roboto" w:eastAsia="Roboto" w:hAnsi="Roboto" w:cs="Roboto"/>
        </w:rPr>
        <w:t>everyone can get their ketchup</w:t>
      </w:r>
      <w:r>
        <w:t>.</w:t>
      </w:r>
    </w:p>
    <w:p w14:paraId="35959B8D" w14:textId="77777777" w:rsidR="00D50325" w:rsidRDefault="00FA3172">
      <w:pPr>
        <w:ind w:firstLine="720"/>
        <w:pPrChange w:id="540" w:author="Paul Moncrieffe" w:date="2019-08-14T10:36:00Z">
          <w:pPr>
            <w:pStyle w:val="Body"/>
            <w:ind w:firstLine="720"/>
          </w:pPr>
        </w:pPrChange>
      </w:pPr>
      <w:proofErr w:type="spellStart"/>
      <w:r>
        <w:rPr>
          <w:b/>
        </w:rPr>
        <w:t>Many_people</w:t>
      </w:r>
      <w:proofErr w:type="spellEnd"/>
      <w:r>
        <w:rPr>
          <w:b/>
        </w:rPr>
        <w:t>:</w:t>
      </w:r>
      <w:r>
        <w:t xml:space="preserve"> Yeah, everyone likes Ms. Gorilla's ketchup! Her ketchup is so thick and goopy.  Let’s help make the ketchup come out of the bottle faster so that </w:t>
      </w:r>
      <w:r>
        <w:rPr>
          <w:rFonts w:ascii="Roboto" w:eastAsia="Roboto" w:hAnsi="Roboto" w:cs="Roboto"/>
        </w:rPr>
        <w:t>everyone can get their ketchup.</w:t>
      </w:r>
    </w:p>
    <w:p w14:paraId="477D2F50" w14:textId="152F3A30" w:rsidR="00D50325" w:rsidRDefault="00FA3172">
      <w:pPr>
        <w:ind w:firstLine="720"/>
        <w:pPrChange w:id="541" w:author="Paul Moncrieffe" w:date="2019-08-14T10:36:00Z">
          <w:pPr>
            <w:pStyle w:val="Body"/>
            <w:ind w:firstLine="720"/>
          </w:pPr>
        </w:pPrChange>
      </w:pPr>
      <w:proofErr w:type="spellStart"/>
      <w:r>
        <w:rPr>
          <w:b/>
        </w:rPr>
        <w:t>Take_time</w:t>
      </w:r>
      <w:proofErr w:type="spellEnd"/>
      <w:r>
        <w:rPr>
          <w:b/>
        </w:rPr>
        <w:t>:</w:t>
      </w:r>
      <w:r>
        <w:t xml:space="preserve"> Yeah, it takes time to serve ketchup to everyone in this line!  Ms. Gorilla’s ketchup is so thick and goopy. Let’s help make the ketchup come out of the bottle faster so that </w:t>
      </w:r>
      <w:r>
        <w:rPr>
          <w:rFonts w:ascii="Roboto" w:eastAsia="Roboto" w:hAnsi="Roboto" w:cs="Roboto"/>
        </w:rPr>
        <w:t>everyone can get their ketchup</w:t>
      </w:r>
      <w:commentRangeEnd w:id="537"/>
      <w:r w:rsidR="003E29F4">
        <w:rPr>
          <w:rStyle w:val="CommentReference"/>
        </w:rPr>
        <w:commentReference w:id="537"/>
      </w:r>
    </w:p>
    <w:p w14:paraId="288CE7A8" w14:textId="77777777" w:rsidR="00D50325" w:rsidRDefault="00FA3172">
      <w:pPr>
        <w:ind w:firstLine="720"/>
        <w:pPrChange w:id="542" w:author="Paul Moncrieffe" w:date="2019-08-14T10:36:00Z">
          <w:pPr>
            <w:pStyle w:val="Body"/>
            <w:ind w:firstLine="720"/>
          </w:pPr>
        </w:pPrChange>
      </w:pPr>
      <w:proofErr w:type="spellStart"/>
      <w:r>
        <w:rPr>
          <w:b/>
          <w:rPrChange w:id="543" w:author="Paul Moncrieffe" w:date="2019-08-14T10:36:00Z">
            <w:rPr>
              <w:b/>
              <w:lang w:val="fr-FR"/>
            </w:rPr>
          </w:rPrChange>
        </w:rPr>
        <w:t>Reprompt</w:t>
      </w:r>
      <w:proofErr w:type="spellEnd"/>
      <w:r>
        <w:rPr>
          <w:b/>
          <w:rPrChange w:id="544" w:author="Paul Moncrieffe" w:date="2019-08-14T10:36:00Z">
            <w:rPr>
              <w:b/>
              <w:lang w:val="fr-FR"/>
            </w:rPr>
          </w:rPrChange>
        </w:rPr>
        <w:t xml:space="preserve">: </w:t>
      </w:r>
      <w:r>
        <w:t>The line is moving really slowly.  Do you think it has something to do with the ketchup?</w:t>
      </w:r>
    </w:p>
    <w:p w14:paraId="409FD878" w14:textId="77777777" w:rsidR="00D50325" w:rsidRDefault="00FA3172">
      <w:pPr>
        <w:ind w:firstLine="720"/>
        <w:rPr>
          <w:rFonts w:ascii="Roboto" w:eastAsia="Roboto" w:hAnsi="Roboto" w:cs="Roboto"/>
        </w:rPr>
        <w:pPrChange w:id="545" w:author="Paul Moncrieffe" w:date="2019-08-14T10:36:00Z">
          <w:pPr>
            <w:pStyle w:val="Body"/>
            <w:ind w:firstLine="720"/>
          </w:pPr>
        </w:pPrChange>
      </w:pPr>
      <w:r>
        <w:tab/>
      </w:r>
      <w:r>
        <w:rPr>
          <w:b/>
        </w:rPr>
        <w:t xml:space="preserve">Yes: </w:t>
      </w:r>
      <w:r>
        <w:t xml:space="preserve">Yeah, Ms. Gorilla’s ketchup is so thick and goopy. Let’s help make the ketchup come out of the bottle faster so that </w:t>
      </w:r>
      <w:r>
        <w:rPr>
          <w:rFonts w:ascii="Roboto" w:eastAsia="Roboto" w:hAnsi="Roboto" w:cs="Roboto"/>
        </w:rPr>
        <w:t>everyone can get their ketchup.</w:t>
      </w:r>
    </w:p>
    <w:p w14:paraId="4F405586" w14:textId="1347D7B6" w:rsidR="00D50325" w:rsidRDefault="00FA3172">
      <w:pPr>
        <w:ind w:firstLine="720"/>
        <w:rPr>
          <w:rFonts w:ascii="Roboto" w:eastAsia="Roboto" w:hAnsi="Roboto" w:cs="Roboto"/>
        </w:rPr>
        <w:pPrChange w:id="546" w:author="Paul Moncrieffe" w:date="2019-08-14T10:36:00Z">
          <w:pPr>
            <w:pStyle w:val="Body"/>
            <w:ind w:firstLine="720"/>
          </w:pPr>
        </w:pPrChange>
      </w:pPr>
      <w:r>
        <w:rPr>
          <w:rFonts w:ascii="Roboto" w:eastAsia="Roboto" w:hAnsi="Roboto" w:cs="Roboto"/>
        </w:rPr>
        <w:tab/>
      </w:r>
      <w:r>
        <w:rPr>
          <w:rFonts w:ascii="Roboto" w:hAnsi="Roboto"/>
          <w:b/>
          <w:rPrChange w:id="547" w:author="Paul Moncrieffe" w:date="2019-08-14T10:36:00Z">
            <w:rPr>
              <w:rFonts w:ascii="Roboto" w:hAnsi="Roboto"/>
              <w:b/>
              <w:lang w:val="it-IT"/>
            </w:rPr>
          </w:rPrChange>
        </w:rPr>
        <w:t xml:space="preserve">No: </w:t>
      </w:r>
      <w:proofErr w:type="spellStart"/>
      <w:ins w:id="548" w:author="Anne E. Lund" w:date="2019-08-09T21:23:00Z">
        <w:r w:rsidR="00D12904">
          <w:rPr>
            <w:rFonts w:ascii="Roboto" w:eastAsia="Roboto" w:hAnsi="Roboto" w:cs="Roboto"/>
          </w:rPr>
          <w:t>U</w:t>
        </w:r>
      </w:ins>
      <w:del w:id="549" w:author="Anne E. Lund" w:date="2019-08-09T21:23:00Z">
        <w:r>
          <w:rPr>
            <w:rFonts w:ascii="Roboto" w:eastAsia="Roboto" w:hAnsi="Roboto" w:cs="Roboto"/>
          </w:rPr>
          <w:delText>E</w:delText>
        </w:r>
      </w:del>
      <w:r>
        <w:rPr>
          <w:rFonts w:ascii="Roboto" w:eastAsia="Roboto" w:hAnsi="Roboto" w:cs="Roboto"/>
        </w:rPr>
        <w:t>mmm</w:t>
      </w:r>
      <w:proofErr w:type="spellEnd"/>
      <w:r>
        <w:rPr>
          <w:rFonts w:ascii="Roboto" w:eastAsia="Roboto" w:hAnsi="Roboto" w:cs="Roboto"/>
        </w:rPr>
        <w:t xml:space="preserve">, I think it has something to do with </w:t>
      </w:r>
      <w:r>
        <w:t xml:space="preserve">Ms. Gorilla’s ketchup. The ketchup is so thick and goopy. Let’s help make the ketchup come out of the bottle faster so that </w:t>
      </w:r>
      <w:r>
        <w:rPr>
          <w:rFonts w:ascii="Roboto" w:eastAsia="Roboto" w:hAnsi="Roboto" w:cs="Roboto"/>
        </w:rPr>
        <w:t>everyone can get their ketchup.</w:t>
      </w:r>
    </w:p>
    <w:p w14:paraId="721DDF07" w14:textId="77777777" w:rsidR="00D50325" w:rsidRDefault="00FA3172">
      <w:pPr>
        <w:ind w:firstLine="720"/>
        <w:pPrChange w:id="550" w:author="Paul Moncrieffe" w:date="2019-08-14T10:36:00Z">
          <w:pPr>
            <w:pStyle w:val="Body"/>
            <w:ind w:firstLine="720"/>
          </w:pPr>
        </w:pPrChange>
      </w:pPr>
      <w:r>
        <w:rPr>
          <w:b/>
        </w:rPr>
        <w:t xml:space="preserve">Fallback: </w:t>
      </w:r>
      <w:r>
        <w:t xml:space="preserve">Ms. Gorilla’s ketchup is so thick and goopy. Let’s help make the ketchup come out of the bottle faster so that </w:t>
      </w:r>
      <w:r>
        <w:rPr>
          <w:rFonts w:ascii="Roboto" w:eastAsia="Roboto" w:hAnsi="Roboto" w:cs="Roboto"/>
        </w:rPr>
        <w:t>everyone can get their ketchup.</w:t>
      </w:r>
    </w:p>
    <w:p w14:paraId="7F01F837" w14:textId="77777777" w:rsidR="00D50325" w:rsidRDefault="00D50325">
      <w:pPr>
        <w:pPrChange w:id="551" w:author="Paul Moncrieffe" w:date="2019-08-14T10:36:00Z">
          <w:pPr>
            <w:pStyle w:val="Body"/>
          </w:pPr>
        </w:pPrChange>
      </w:pPr>
    </w:p>
    <w:p w14:paraId="099C4CBF" w14:textId="77777777" w:rsidR="00D50325" w:rsidRDefault="00D50325">
      <w:pPr>
        <w:pPrChange w:id="552" w:author="Paul Moncrieffe" w:date="2019-08-14T10:36:00Z">
          <w:pPr>
            <w:pStyle w:val="Body"/>
          </w:pPr>
        </w:pPrChange>
      </w:pPr>
    </w:p>
    <w:p w14:paraId="4C38EB1E" w14:textId="77777777" w:rsidR="00D50325" w:rsidRDefault="00D50325">
      <w:pPr>
        <w:pPrChange w:id="553" w:author="Paul Moncrieffe" w:date="2019-08-14T10:36:00Z">
          <w:pPr>
            <w:pStyle w:val="Body"/>
          </w:pPr>
        </w:pPrChange>
      </w:pPr>
    </w:p>
    <w:p w14:paraId="6BB93E85" w14:textId="77777777" w:rsidR="004F0B54" w:rsidRDefault="003E0BC8">
      <w:pPr>
        <w:rPr>
          <w:ins w:id="554" w:author="Paul Moncrieffe" w:date="2019-08-14T10:36:00Z"/>
        </w:rPr>
      </w:pPr>
      <w:ins w:id="555" w:author="Paul Moncrieffe" w:date="2019-08-14T10:36:00Z">
        <w:r>
          <w:rPr>
            <w:noProof/>
          </w:rPr>
          <w:drawing>
            <wp:inline distT="114300" distB="114300" distL="114300" distR="114300" wp14:anchorId="3CA067A2" wp14:editId="70B47A4E">
              <wp:extent cx="5943600" cy="3378200"/>
              <wp:effectExtent l="0" t="0" r="0" b="0"/>
              <wp:docPr id="107374184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5943600" cy="3378200"/>
                      </a:xfrm>
                      <a:prstGeom prst="rect">
                        <a:avLst/>
                      </a:prstGeom>
                      <a:ln/>
                    </pic:spPr>
                  </pic:pic>
                </a:graphicData>
              </a:graphic>
            </wp:inline>
          </w:drawing>
        </w:r>
      </w:ins>
    </w:p>
    <w:p w14:paraId="4B699C11" w14:textId="77777777" w:rsidR="00FF5086" w:rsidRDefault="0065332E">
      <w:pPr>
        <w:pStyle w:val="Body"/>
        <w:rPr>
          <w:ins w:id="556" w:author="Author" w:date="2019-08-14T10:35:00Z"/>
        </w:rPr>
      </w:pPr>
      <w:ins w:id="557" w:author="Author" w:date="2019-08-14T10:35:00Z">
        <w:r>
          <w:rPr>
            <w:noProof/>
          </w:rPr>
          <w:lastRenderedPageBreak/>
          <w:drawing>
            <wp:inline distT="0" distB="0" distL="0" distR="0" wp14:anchorId="2D950AC0" wp14:editId="49CA21AB">
              <wp:extent cx="5943600" cy="3378200"/>
              <wp:effectExtent l="0" t="0" r="0" b="0"/>
              <wp:docPr id="1073741839" name="officeArt object" descr="image3.png"/>
              <wp:cNvGraphicFramePr/>
              <a:graphic xmlns:a="http://schemas.openxmlformats.org/drawingml/2006/main">
                <a:graphicData uri="http://schemas.openxmlformats.org/drawingml/2006/picture">
                  <pic:pic xmlns:pic="http://schemas.openxmlformats.org/drawingml/2006/picture">
                    <pic:nvPicPr>
                      <pic:cNvPr id="1073741839" name="image3.png" descr="image3.png"/>
                      <pic:cNvPicPr>
                        <a:picLocks noChangeAspect="1"/>
                      </pic:cNvPicPr>
                    </pic:nvPicPr>
                    <pic:blipFill>
                      <a:blip r:embed="rId18">
                        <a:extLst/>
                      </a:blip>
                      <a:stretch>
                        <a:fillRect/>
                      </a:stretch>
                    </pic:blipFill>
                    <pic:spPr>
                      <a:xfrm>
                        <a:off x="0" y="0"/>
                        <a:ext cx="5943600" cy="3378200"/>
                      </a:xfrm>
                      <a:prstGeom prst="rect">
                        <a:avLst/>
                      </a:prstGeom>
                      <a:ln w="12700" cap="flat">
                        <a:noFill/>
                        <a:miter lim="400000"/>
                      </a:ln>
                      <a:effectLst/>
                    </pic:spPr>
                  </pic:pic>
                </a:graphicData>
              </a:graphic>
            </wp:inline>
          </w:drawing>
        </w:r>
      </w:ins>
    </w:p>
    <w:p w14:paraId="3EA0AC6C" w14:textId="77777777" w:rsidR="00D50325" w:rsidRDefault="00FA3172">
      <w:pPr>
        <w:rPr>
          <w:del w:id="558" w:author="Author" w:date="2019-08-14T10:35:00Z"/>
        </w:rPr>
      </w:pPr>
      <w:del w:id="559" w:author="Author" w:date="2019-08-14T10:35:00Z">
        <w:r>
          <w:rPr>
            <w:noProof/>
          </w:rPr>
          <w:drawing>
            <wp:inline distT="114300" distB="114300" distL="114300" distR="114300" wp14:anchorId="6D280C56" wp14:editId="346E2692">
              <wp:extent cx="5943600" cy="3378200"/>
              <wp:effectExtent l="0" t="0" r="0" b="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5943600" cy="3378200"/>
                      </a:xfrm>
                      <a:prstGeom prst="rect">
                        <a:avLst/>
                      </a:prstGeom>
                      <a:ln/>
                    </pic:spPr>
                  </pic:pic>
                </a:graphicData>
              </a:graphic>
            </wp:inline>
          </w:drawing>
        </w:r>
      </w:del>
    </w:p>
    <w:p w14:paraId="350392DC" w14:textId="77777777" w:rsidR="00D50325" w:rsidRDefault="00FA3172">
      <w:pPr>
        <w:pPrChange w:id="560" w:author="Paul Moncrieffe" w:date="2019-08-14T10:36:00Z">
          <w:pPr>
            <w:pStyle w:val="Body"/>
          </w:pPr>
        </w:pPrChange>
      </w:pPr>
      <w:r>
        <w:rPr>
          <w:rPrChange w:id="561" w:author="Paul Moncrieffe" w:date="2019-08-14T10:36:00Z">
            <w:rPr>
              <w:lang w:val="pt-PT"/>
            </w:rPr>
          </w:rPrChange>
        </w:rPr>
        <w:t xml:space="preserve">[2:55] </w:t>
      </w:r>
    </w:p>
    <w:p w14:paraId="6525E3C7" w14:textId="77777777" w:rsidR="00D50325" w:rsidRDefault="00D50325">
      <w:pPr>
        <w:rPr>
          <w:color w:val="4A86E8"/>
          <w:rPrChange w:id="562" w:author="Paul Moncrieffe" w:date="2019-08-14T10:36:00Z">
            <w:rPr>
              <w:color w:val="4A86E8"/>
              <w:u w:color="4A86E8"/>
            </w:rPr>
          </w:rPrChange>
        </w:rPr>
        <w:pPrChange w:id="563" w:author="Paul Moncrieffe" w:date="2019-08-14T10:36:00Z">
          <w:pPr>
            <w:pStyle w:val="Body"/>
          </w:pPr>
        </w:pPrChange>
      </w:pPr>
    </w:p>
    <w:p w14:paraId="79A02BAC" w14:textId="77777777" w:rsidR="00D50325" w:rsidRDefault="00FA3172">
      <w:pPr>
        <w:rPr>
          <w:color w:val="4A86E8"/>
          <w:rPrChange w:id="564" w:author="Paul Moncrieffe" w:date="2019-08-14T10:36:00Z">
            <w:rPr>
              <w:color w:val="4A86E8"/>
              <w:u w:color="4A86E8"/>
            </w:rPr>
          </w:rPrChange>
        </w:rPr>
        <w:pPrChange w:id="565" w:author="Paul Moncrieffe" w:date="2019-08-14T10:36:00Z">
          <w:pPr>
            <w:pStyle w:val="Body"/>
          </w:pPr>
        </w:pPrChange>
      </w:pPr>
      <w:r>
        <w:rPr>
          <w:color w:val="4A86E8"/>
          <w:rPrChange w:id="566" w:author="Paul Moncrieffe" w:date="2019-08-14T10:36:00Z">
            <w:rPr>
              <w:color w:val="4A86E8"/>
              <w:u w:color="4A86E8"/>
            </w:rPr>
          </w:rPrChange>
        </w:rPr>
        <w:t>In episode, Elinor gives a quizzical face, thinks for a moment, and then says, “</w:t>
      </w:r>
      <w:r>
        <w:rPr>
          <w:color w:val="4A86E8"/>
          <w:rPrChange w:id="567" w:author="Paul Moncrieffe" w:date="2019-08-14T10:36:00Z">
            <w:rPr>
              <w:color w:val="4A86E8"/>
              <w:u w:color="4A86E8"/>
              <w:lang w:val="ru-RU"/>
            </w:rPr>
          </w:rPrChange>
        </w:rPr>
        <w:t>ohhh!</w:t>
      </w:r>
      <w:r>
        <w:rPr>
          <w:color w:val="4A86E8"/>
          <w:rPrChange w:id="568" w:author="Paul Moncrieffe" w:date="2019-08-14T10:36:00Z">
            <w:rPr>
              <w:color w:val="4A86E8"/>
              <w:u w:color="4A86E8"/>
            </w:rPr>
          </w:rPrChange>
        </w:rPr>
        <w:t xml:space="preserve">”  As Conversational Agent, she then turns to the viewer to ask FV_Q2, in an excited and low voice in an intimate, close-up, and highly observational moment.  The responses are given in the same low, excited tone. </w:t>
      </w:r>
    </w:p>
    <w:p w14:paraId="10B85249" w14:textId="77777777" w:rsidR="00D50325" w:rsidRDefault="00D50325">
      <w:pPr>
        <w:rPr>
          <w:color w:val="4A86E8"/>
          <w:rPrChange w:id="569" w:author="Paul Moncrieffe" w:date="2019-08-14T10:36:00Z">
            <w:rPr>
              <w:color w:val="4A86E8"/>
              <w:u w:color="4A86E8"/>
            </w:rPr>
          </w:rPrChange>
        </w:rPr>
        <w:pPrChange w:id="570" w:author="Paul Moncrieffe" w:date="2019-08-14T10:36:00Z">
          <w:pPr>
            <w:pStyle w:val="Body"/>
          </w:pPr>
        </w:pPrChange>
      </w:pPr>
    </w:p>
    <w:p w14:paraId="0A39641C" w14:textId="77777777" w:rsidR="00D50325" w:rsidRDefault="00FA3172">
      <w:pPr>
        <w:rPr>
          <w:i/>
        </w:rPr>
        <w:pPrChange w:id="571" w:author="Paul Moncrieffe" w:date="2019-08-14T10:36:00Z">
          <w:pPr>
            <w:pStyle w:val="Body"/>
          </w:pPr>
        </w:pPrChange>
      </w:pPr>
      <w:r>
        <w:rPr>
          <w:i/>
        </w:rPr>
        <w:t xml:space="preserve">{SV_Q2 Learning goal: </w:t>
      </w:r>
    </w:p>
    <w:p w14:paraId="56C23261" w14:textId="77777777" w:rsidR="00D50325" w:rsidRDefault="00FA3172">
      <w:pPr>
        <w:numPr>
          <w:ilvl w:val="0"/>
          <w:numId w:val="81"/>
        </w:numPr>
        <w:rPr>
          <w:i/>
        </w:rPr>
        <w:pPrChange w:id="572" w:author="Paul Moncrieffe" w:date="2019-08-14T10:36:00Z">
          <w:pPr>
            <w:pStyle w:val="Body"/>
            <w:numPr>
              <w:numId w:val="68"/>
            </w:numPr>
            <w:ind w:left="720" w:hanging="360"/>
          </w:pPr>
        </w:pPrChange>
      </w:pPr>
      <w:r>
        <w:rPr>
          <w:i/>
        </w:rPr>
        <w:t>Science and engineering practices - making observations: to prime children to use their senses (use eyes to notice) for observation to collection information</w:t>
      </w:r>
    </w:p>
    <w:p w14:paraId="73139385" w14:textId="77777777" w:rsidR="00D50325" w:rsidRDefault="00FA3172">
      <w:pPr>
        <w:numPr>
          <w:ilvl w:val="0"/>
          <w:numId w:val="81"/>
        </w:numPr>
        <w:rPr>
          <w:i/>
        </w:rPr>
        <w:pPrChange w:id="573" w:author="Paul Moncrieffe" w:date="2019-08-14T10:36:00Z">
          <w:pPr>
            <w:pStyle w:val="Body"/>
            <w:numPr>
              <w:numId w:val="68"/>
            </w:numPr>
            <w:ind w:left="720" w:hanging="360"/>
          </w:pPr>
        </w:pPrChange>
      </w:pPr>
      <w:r>
        <w:rPr>
          <w:i/>
        </w:rPr>
        <w:t>Content knowledge: to clarify one common confusion about the life science process of bees making honey (bees gather nectar instead of honey from flowers); to reinforce the low viscosity of nectar}</w:t>
      </w:r>
    </w:p>
    <w:p w14:paraId="510F3ED1" w14:textId="77777777" w:rsidR="00D50325" w:rsidRDefault="00D50325">
      <w:pPr>
        <w:rPr>
          <w:color w:val="4A86E8"/>
          <w:rPrChange w:id="574" w:author="Paul Moncrieffe" w:date="2019-08-14T10:36:00Z">
            <w:rPr>
              <w:color w:val="4A86E8"/>
              <w:u w:color="4A86E8"/>
            </w:rPr>
          </w:rPrChange>
        </w:rPr>
        <w:pPrChange w:id="575" w:author="Paul Moncrieffe" w:date="2019-08-14T10:36:00Z">
          <w:pPr>
            <w:pStyle w:val="Body"/>
          </w:pPr>
        </w:pPrChange>
      </w:pPr>
    </w:p>
    <w:p w14:paraId="50E9A82C" w14:textId="5CF6F15C" w:rsidR="00D50325" w:rsidRDefault="00FA3172">
      <w:pPr>
        <w:pPrChange w:id="576" w:author="Paul Moncrieffe" w:date="2019-08-14T10:36:00Z">
          <w:pPr>
            <w:pStyle w:val="Body"/>
          </w:pPr>
        </w:pPrChange>
      </w:pPr>
      <w:r>
        <w:rPr>
          <w:b/>
        </w:rPr>
        <w:t xml:space="preserve">SV_Q2: </w:t>
      </w:r>
      <w:r>
        <w:t xml:space="preserve">I notice that the bee is drinking something from the flower. </w:t>
      </w:r>
      <w:commentRangeStart w:id="577"/>
      <w:r>
        <w:t xml:space="preserve">What is </w:t>
      </w:r>
      <w:commentRangeStart w:id="578"/>
      <w:r>
        <w:t>that</w:t>
      </w:r>
      <w:commentRangeEnd w:id="578"/>
      <w:ins w:id="579" w:author="Paul Moncrieffe" w:date="2019-08-14T10:36:00Z">
        <w:r w:rsidR="003E0BC8">
          <w:t>?</w:t>
        </w:r>
      </w:ins>
      <w:commentRangeEnd w:id="577"/>
      <w:r w:rsidR="003E0BC8">
        <w:commentReference w:id="577"/>
      </w:r>
      <w:r w:rsidR="003E29F4">
        <w:rPr>
          <w:rStyle w:val="CommentReference"/>
        </w:rPr>
        <w:commentReference w:id="578"/>
      </w:r>
      <w:del w:id="580" w:author="Paul Moncrieffe" w:date="2019-08-14T10:36:00Z">
        <w:r>
          <w:delText>?</w:delText>
        </w:r>
      </w:del>
    </w:p>
    <w:p w14:paraId="2EE58E6E" w14:textId="462B0AA1" w:rsidR="00D50325" w:rsidRDefault="00FA3172">
      <w:pPr>
        <w:ind w:firstLine="720"/>
        <w:pPrChange w:id="581" w:author="Paul Moncrieffe" w:date="2019-08-14T10:36:00Z">
          <w:pPr>
            <w:pStyle w:val="Body"/>
            <w:ind w:firstLine="720"/>
          </w:pPr>
        </w:pPrChange>
      </w:pPr>
      <w:commentRangeStart w:id="582"/>
      <w:r>
        <w:rPr>
          <w:b/>
          <w:rPrChange w:id="583" w:author="Paul Moncrieffe" w:date="2019-08-14T10:36:00Z">
            <w:rPr>
              <w:b/>
              <w:lang w:val="es-ES_tradnl"/>
            </w:rPr>
          </w:rPrChange>
        </w:rPr>
        <w:t xml:space="preserve">Nectar: </w:t>
      </w:r>
      <w:r>
        <w:t>Yes, I think so too. The bee is drinking nectar from the flower. Nectar is watery and runny, just like juice!</w:t>
      </w:r>
      <w:commentRangeEnd w:id="582"/>
      <w:r w:rsidR="00D12904">
        <w:rPr>
          <w:rStyle w:val="CommentReference"/>
        </w:rPr>
        <w:commentReference w:id="582"/>
      </w:r>
    </w:p>
    <w:p w14:paraId="3795E1C3" w14:textId="77777777" w:rsidR="00D50325" w:rsidRDefault="00FA3172">
      <w:pPr>
        <w:ind w:firstLine="720"/>
        <w:pPrChange w:id="584" w:author="Paul Moncrieffe" w:date="2019-08-14T10:36:00Z">
          <w:pPr>
            <w:pStyle w:val="Body"/>
            <w:ind w:firstLine="720"/>
          </w:pPr>
        </w:pPrChange>
      </w:pPr>
      <w:r>
        <w:rPr>
          <w:b/>
        </w:rPr>
        <w:t xml:space="preserve">Juice:  </w:t>
      </w:r>
      <w:r>
        <w:t>Yes, I think so too. The bee is drinking juice called “</w:t>
      </w:r>
      <w:r>
        <w:rPr>
          <w:rPrChange w:id="585" w:author="Paul Moncrieffe" w:date="2019-08-14T10:36:00Z">
            <w:rPr>
              <w:lang w:val="es-ES_tradnl"/>
            </w:rPr>
          </w:rPrChange>
        </w:rPr>
        <w:t>nectar</w:t>
      </w:r>
      <w:r>
        <w:t xml:space="preserve">” from the flower. It’s watery and runny. </w:t>
      </w:r>
    </w:p>
    <w:p w14:paraId="0C02BA7A" w14:textId="77777777" w:rsidR="00D50325" w:rsidRDefault="00FA3172">
      <w:pPr>
        <w:ind w:firstLine="720"/>
        <w:pPrChange w:id="586" w:author="Paul Moncrieffe" w:date="2019-08-14T10:36:00Z">
          <w:pPr>
            <w:pStyle w:val="Body"/>
            <w:ind w:firstLine="720"/>
          </w:pPr>
        </w:pPrChange>
      </w:pPr>
      <w:r>
        <w:rPr>
          <w:b/>
        </w:rPr>
        <w:t xml:space="preserve">Honey: </w:t>
      </w:r>
      <w:r>
        <w:t>There’s no honey in flowers!  A sugary juice called “</w:t>
      </w:r>
      <w:r>
        <w:rPr>
          <w:rPrChange w:id="587" w:author="Paul Moncrieffe" w:date="2019-08-14T10:36:00Z">
            <w:rPr>
              <w:lang w:val="es-ES_tradnl"/>
            </w:rPr>
          </w:rPrChange>
        </w:rPr>
        <w:t>nectar</w:t>
      </w:r>
      <w:r>
        <w:t xml:space="preserve">” is in flowers.  Bees take this nectar to their home and turn it into honey.  </w:t>
      </w:r>
    </w:p>
    <w:p w14:paraId="5FB89C7B" w14:textId="77777777" w:rsidR="00D50325" w:rsidRDefault="00FA3172">
      <w:pPr>
        <w:ind w:firstLine="720"/>
        <w:pPrChange w:id="588" w:author="Paul Moncrieffe" w:date="2019-08-14T10:36:00Z">
          <w:pPr>
            <w:pStyle w:val="Body"/>
            <w:ind w:firstLine="720"/>
          </w:pPr>
        </w:pPrChange>
      </w:pPr>
      <w:r>
        <w:rPr>
          <w:b/>
        </w:rPr>
        <w:t>Water</w:t>
      </w:r>
      <w:r>
        <w:t>: Hmmm, the bee is drinking juice called “</w:t>
      </w:r>
      <w:r>
        <w:rPr>
          <w:rPrChange w:id="589" w:author="Paul Moncrieffe" w:date="2019-08-14T10:36:00Z">
            <w:rPr>
              <w:lang w:val="es-ES_tradnl"/>
            </w:rPr>
          </w:rPrChange>
        </w:rPr>
        <w:t>nectar</w:t>
      </w:r>
      <w:r>
        <w:t xml:space="preserve">” from the flower. It’s watery and runny. </w:t>
      </w:r>
    </w:p>
    <w:p w14:paraId="4858036F" w14:textId="77777777" w:rsidR="00D50325" w:rsidRDefault="00FA3172">
      <w:pPr>
        <w:ind w:firstLine="720"/>
        <w:pPrChange w:id="590" w:author="Paul Moncrieffe" w:date="2019-08-14T10:36:00Z">
          <w:pPr>
            <w:pStyle w:val="Body"/>
            <w:ind w:firstLine="720"/>
          </w:pPr>
        </w:pPrChange>
      </w:pPr>
      <w:proofErr w:type="spellStart"/>
      <w:r>
        <w:rPr>
          <w:b/>
          <w:rPrChange w:id="591" w:author="Paul Moncrieffe" w:date="2019-08-14T10:36:00Z">
            <w:rPr>
              <w:b/>
              <w:lang w:val="fr-FR"/>
            </w:rPr>
          </w:rPrChange>
        </w:rPr>
        <w:t>Reprompt</w:t>
      </w:r>
      <w:proofErr w:type="spellEnd"/>
      <w:r>
        <w:t xml:space="preserve">: Hmmm, Is the bee drinking honey from the flower, or is it drinking nectar from the flower? </w:t>
      </w:r>
    </w:p>
    <w:p w14:paraId="7388909D" w14:textId="77777777" w:rsidR="00D50325" w:rsidRDefault="00FA3172">
      <w:pPr>
        <w:ind w:firstLine="720"/>
        <w:pPrChange w:id="592" w:author="Paul Moncrieffe" w:date="2019-08-14T10:36:00Z">
          <w:pPr>
            <w:pStyle w:val="Body"/>
            <w:ind w:firstLine="720"/>
          </w:pPr>
        </w:pPrChange>
      </w:pPr>
      <w:r>
        <w:rPr>
          <w:b/>
        </w:rPr>
        <w:t>Fallback:</w:t>
      </w:r>
      <w:r>
        <w:t xml:space="preserve"> The bee is drinking juice called “</w:t>
      </w:r>
      <w:r>
        <w:rPr>
          <w:rPrChange w:id="593" w:author="Paul Moncrieffe" w:date="2019-08-14T10:36:00Z">
            <w:rPr>
              <w:lang w:val="es-ES_tradnl"/>
            </w:rPr>
          </w:rPrChange>
        </w:rPr>
        <w:t>nectar</w:t>
      </w:r>
      <w:r>
        <w:t xml:space="preserve">” from the flower. It’s watery and runny. </w:t>
      </w:r>
    </w:p>
    <w:p w14:paraId="5920C853" w14:textId="77777777" w:rsidR="00D50325" w:rsidRDefault="00D50325">
      <w:pPr>
        <w:ind w:firstLine="720"/>
        <w:pPrChange w:id="594" w:author="Paul Moncrieffe" w:date="2019-08-14T10:36:00Z">
          <w:pPr>
            <w:pStyle w:val="Body"/>
            <w:ind w:firstLine="720"/>
          </w:pPr>
        </w:pPrChange>
      </w:pPr>
    </w:p>
    <w:p w14:paraId="59B20A91" w14:textId="77777777" w:rsidR="00D50325" w:rsidRDefault="00D50325">
      <w:pPr>
        <w:pPrChange w:id="595" w:author="Paul Moncrieffe" w:date="2019-08-14T10:36:00Z">
          <w:pPr>
            <w:pStyle w:val="Body"/>
          </w:pPr>
        </w:pPrChange>
      </w:pPr>
    </w:p>
    <w:p w14:paraId="1E4C4487" w14:textId="77777777" w:rsidR="00D50325" w:rsidRDefault="00FA3172">
      <w:pPr>
        <w:pPrChange w:id="596" w:author="Paul Moncrieffe" w:date="2019-08-14T10:36:00Z">
          <w:pPr>
            <w:pStyle w:val="Body"/>
          </w:pPr>
        </w:pPrChange>
      </w:pPr>
      <w:r>
        <w:rPr>
          <w:rPrChange w:id="597" w:author="Paul Moncrieffe" w:date="2019-08-14T10:36:00Z">
            <w:rPr>
              <w:lang w:val="pt-PT"/>
            </w:rPr>
          </w:rPrChange>
        </w:rPr>
        <w:t>[3:45]</w:t>
      </w:r>
    </w:p>
    <w:p w14:paraId="6EEDBF70" w14:textId="77777777" w:rsidR="00D50325" w:rsidRDefault="00FA3172">
      <w:pPr>
        <w:rPr>
          <w:color w:val="4A86E8"/>
          <w:rPrChange w:id="598" w:author="Paul Moncrieffe" w:date="2019-08-14T10:36:00Z">
            <w:rPr>
              <w:color w:val="4A86E8"/>
              <w:u w:color="4A86E8"/>
            </w:rPr>
          </w:rPrChange>
        </w:rPr>
        <w:pPrChange w:id="599" w:author="Paul Moncrieffe" w:date="2019-08-14T10:36:00Z">
          <w:pPr>
            <w:pStyle w:val="Body"/>
          </w:pPr>
        </w:pPrChange>
      </w:pPr>
      <w:r>
        <w:rPr>
          <w:color w:val="4A86E8"/>
          <w:rPrChange w:id="600" w:author="Paul Moncrieffe" w:date="2019-08-14T10:36:00Z">
            <w:rPr>
              <w:color w:val="4A86E8"/>
              <w:u w:color="4A86E8"/>
            </w:rPr>
          </w:rPrChange>
        </w:rPr>
        <w:t xml:space="preserve">In episode, Elinor leaps up three times toward the honey and shouts, “that’s… so… </w:t>
      </w:r>
      <w:r>
        <w:rPr>
          <w:color w:val="4A86E8"/>
          <w:rPrChange w:id="601" w:author="Paul Moncrieffe" w:date="2019-08-14T10:36:00Z">
            <w:rPr>
              <w:color w:val="4A86E8"/>
              <w:u w:color="4A86E8"/>
              <w:lang w:val="de-DE"/>
            </w:rPr>
          </w:rPrChange>
        </w:rPr>
        <w:t>INTERESTING!!</w:t>
      </w:r>
      <w:r>
        <w:rPr>
          <w:color w:val="4A86E8"/>
          <w:rPrChange w:id="602" w:author="Paul Moncrieffe" w:date="2019-08-14T10:36:00Z">
            <w:rPr>
              <w:color w:val="4A86E8"/>
              <w:u w:color="4A86E8"/>
            </w:rPr>
          </w:rPrChange>
        </w:rPr>
        <w:t xml:space="preserve">”  She lands in a wide shot.  For Conversational Agent, we cut to a closeup of Elinor with same background.  She turns to the audience and asks in the same thrilled voice SV_Q3: </w:t>
      </w:r>
    </w:p>
    <w:p w14:paraId="31D62812" w14:textId="77777777" w:rsidR="00D50325" w:rsidRDefault="00D50325">
      <w:pPr>
        <w:pPrChange w:id="603" w:author="Paul Moncrieffe" w:date="2019-08-14T10:36:00Z">
          <w:pPr>
            <w:pStyle w:val="Body"/>
          </w:pPr>
        </w:pPrChange>
      </w:pPr>
    </w:p>
    <w:p w14:paraId="7FCC0218" w14:textId="77777777" w:rsidR="00D50325" w:rsidRDefault="00D50325">
      <w:pPr>
        <w:pPrChange w:id="604" w:author="Paul Moncrieffe" w:date="2019-08-14T10:36:00Z">
          <w:pPr>
            <w:pStyle w:val="Body"/>
          </w:pPr>
        </w:pPrChange>
      </w:pPr>
    </w:p>
    <w:p w14:paraId="6A7A869E" w14:textId="77777777" w:rsidR="00FF5086" w:rsidRDefault="0065332E">
      <w:pPr>
        <w:pStyle w:val="Body"/>
        <w:rPr>
          <w:ins w:id="605" w:author="Author" w:date="2019-08-14T10:35:00Z"/>
        </w:rPr>
      </w:pPr>
      <w:ins w:id="606" w:author="Author" w:date="2019-08-14T10:35:00Z">
        <w:r>
          <w:rPr>
            <w:noProof/>
          </w:rPr>
          <w:drawing>
            <wp:inline distT="0" distB="0" distL="0" distR="0" wp14:anchorId="798B5202" wp14:editId="70D6052B">
              <wp:extent cx="5329238" cy="2946453"/>
              <wp:effectExtent l="0" t="0" r="0" b="0"/>
              <wp:docPr id="1073741840" name="officeArt object" descr="image9.png"/>
              <wp:cNvGraphicFramePr/>
              <a:graphic xmlns:a="http://schemas.openxmlformats.org/drawingml/2006/main">
                <a:graphicData uri="http://schemas.openxmlformats.org/drawingml/2006/picture">
                  <pic:pic xmlns:pic="http://schemas.openxmlformats.org/drawingml/2006/picture">
                    <pic:nvPicPr>
                      <pic:cNvPr id="1073741840" name="image9.png" descr="image9.png"/>
                      <pic:cNvPicPr>
                        <a:picLocks noChangeAspect="1"/>
                      </pic:cNvPicPr>
                    </pic:nvPicPr>
                    <pic:blipFill>
                      <a:blip r:embed="rId25">
                        <a:extLst/>
                      </a:blip>
                      <a:stretch>
                        <a:fillRect/>
                      </a:stretch>
                    </pic:blipFill>
                    <pic:spPr>
                      <a:xfrm>
                        <a:off x="0" y="0"/>
                        <a:ext cx="5329238" cy="2946453"/>
                      </a:xfrm>
                      <a:prstGeom prst="rect">
                        <a:avLst/>
                      </a:prstGeom>
                      <a:ln w="12700" cap="flat">
                        <a:noFill/>
                        <a:miter lim="400000"/>
                      </a:ln>
                      <a:effectLst/>
                    </pic:spPr>
                  </pic:pic>
                </a:graphicData>
              </a:graphic>
            </wp:inline>
          </w:drawing>
        </w:r>
      </w:ins>
    </w:p>
    <w:p w14:paraId="50793E77" w14:textId="77777777" w:rsidR="00D50325" w:rsidRDefault="00FA3172">
      <w:pPr>
        <w:rPr>
          <w:del w:id="607" w:author="Author" w:date="2019-08-14T10:35:00Z"/>
        </w:rPr>
      </w:pPr>
      <w:del w:id="608" w:author="Author" w:date="2019-08-14T10:35:00Z">
        <w:r>
          <w:rPr>
            <w:noProof/>
          </w:rPr>
          <w:drawing>
            <wp:inline distT="114300" distB="114300" distL="114300" distR="114300" wp14:anchorId="00CA751A" wp14:editId="71FB138D">
              <wp:extent cx="5329238" cy="2946453"/>
              <wp:effectExtent l="0" t="0" r="0" b="0"/>
              <wp:docPr id="1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5"/>
                      <a:srcRect/>
                      <a:stretch>
                        <a:fillRect/>
                      </a:stretch>
                    </pic:blipFill>
                    <pic:spPr>
                      <a:xfrm>
                        <a:off x="0" y="0"/>
                        <a:ext cx="5329238" cy="2946453"/>
                      </a:xfrm>
                      <a:prstGeom prst="rect">
                        <a:avLst/>
                      </a:prstGeom>
                      <a:ln/>
                    </pic:spPr>
                  </pic:pic>
                </a:graphicData>
              </a:graphic>
            </wp:inline>
          </w:drawing>
        </w:r>
      </w:del>
    </w:p>
    <w:p w14:paraId="565E3CDC" w14:textId="77777777" w:rsidR="00D50325" w:rsidRDefault="00D50325">
      <w:pPr>
        <w:pPrChange w:id="609" w:author="Paul Moncrieffe" w:date="2019-08-14T10:36:00Z">
          <w:pPr>
            <w:pStyle w:val="Body"/>
          </w:pPr>
        </w:pPrChange>
      </w:pPr>
    </w:p>
    <w:p w14:paraId="7851B7C2" w14:textId="77777777" w:rsidR="00D50325" w:rsidRDefault="00FA3172">
      <w:pPr>
        <w:rPr>
          <w:i/>
        </w:rPr>
        <w:pPrChange w:id="610" w:author="Paul Moncrieffe" w:date="2019-08-14T10:36:00Z">
          <w:pPr>
            <w:pStyle w:val="Body"/>
          </w:pPr>
        </w:pPrChange>
      </w:pPr>
      <w:r>
        <w:rPr>
          <w:i/>
        </w:rPr>
        <w:t xml:space="preserve">{SV_Q3 Learning goal: </w:t>
      </w:r>
    </w:p>
    <w:p w14:paraId="720386A2" w14:textId="77777777" w:rsidR="00D50325" w:rsidRDefault="00FA3172">
      <w:pPr>
        <w:numPr>
          <w:ilvl w:val="0"/>
          <w:numId w:val="79"/>
        </w:numPr>
        <w:rPr>
          <w:i/>
        </w:rPr>
        <w:pPrChange w:id="611" w:author="Paul Moncrieffe" w:date="2019-08-14T10:36:00Z">
          <w:pPr>
            <w:pStyle w:val="Body"/>
            <w:numPr>
              <w:numId w:val="70"/>
            </w:numPr>
            <w:ind w:left="720" w:hanging="360"/>
          </w:pPr>
        </w:pPrChange>
      </w:pPr>
      <w:r>
        <w:rPr>
          <w:i/>
        </w:rPr>
        <w:t xml:space="preserve">Science and engineering practices - constructing explanations and designing solutions: to encourage children to use their prior knowledge (what they have seen in the previous viewing - the </w:t>
      </w:r>
      <w:proofErr w:type="spellStart"/>
      <w:r>
        <w:rPr>
          <w:i/>
        </w:rPr>
        <w:t>goopiness</w:t>
      </w:r>
      <w:proofErr w:type="spellEnd"/>
      <w:r>
        <w:rPr>
          <w:i/>
        </w:rPr>
        <w:t xml:space="preserve"> of honey) to interpret a phenomenon and generate evidence-based answer</w:t>
      </w:r>
    </w:p>
    <w:p w14:paraId="0C50EA1E" w14:textId="77777777" w:rsidR="00D50325" w:rsidRDefault="00FA3172">
      <w:pPr>
        <w:numPr>
          <w:ilvl w:val="0"/>
          <w:numId w:val="79"/>
        </w:numPr>
        <w:rPr>
          <w:i/>
        </w:rPr>
        <w:pPrChange w:id="612" w:author="Paul Moncrieffe" w:date="2019-08-14T10:36:00Z">
          <w:pPr>
            <w:pStyle w:val="Body"/>
            <w:numPr>
              <w:numId w:val="70"/>
            </w:numPr>
            <w:ind w:left="720" w:hanging="360"/>
          </w:pPr>
        </w:pPrChange>
      </w:pPr>
      <w:r>
        <w:rPr>
          <w:i/>
        </w:rPr>
        <w:t>Content knowledge: to ensure that children understand the physical science concept that high viscosity is an important property of goopy liquids that causes them to stick to things and move very slowly}</w:t>
      </w:r>
    </w:p>
    <w:p w14:paraId="17323EB8" w14:textId="77777777" w:rsidR="00D50325" w:rsidRDefault="00D50325">
      <w:pPr>
        <w:pPrChange w:id="613" w:author="Paul Moncrieffe" w:date="2019-08-14T10:36:00Z">
          <w:pPr>
            <w:pStyle w:val="Body"/>
          </w:pPr>
        </w:pPrChange>
      </w:pPr>
    </w:p>
    <w:p w14:paraId="7D9CC6B2" w14:textId="005D0770" w:rsidR="00D50325" w:rsidRDefault="00FA3172">
      <w:pPr>
        <w:pPrChange w:id="614" w:author="Paul Moncrieffe" w:date="2019-08-14T10:36:00Z">
          <w:pPr>
            <w:pStyle w:val="Body"/>
          </w:pPr>
        </w:pPrChange>
      </w:pPr>
      <w:commentRangeStart w:id="615"/>
      <w:r>
        <w:rPr>
          <w:b/>
        </w:rPr>
        <w:t>SV_</w:t>
      </w:r>
      <w:ins w:id="616" w:author="Paul Moncrieffe" w:date="2019-08-14T10:36:00Z">
        <w:r w:rsidR="003E0BC8">
          <w:rPr>
            <w:b/>
          </w:rPr>
          <w:t>Q</w:t>
        </w:r>
        <w:commentRangeEnd w:id="615"/>
        <w:r w:rsidR="003E0BC8">
          <w:commentReference w:id="615"/>
        </w:r>
        <w:r w:rsidR="003E0BC8">
          <w:rPr>
            <w:b/>
          </w:rPr>
          <w:t>3</w:t>
        </w:r>
      </w:ins>
      <w:del w:id="617" w:author="Paul Moncrieffe" w:date="2019-08-14T10:36:00Z">
        <w:r>
          <w:rPr>
            <w:b/>
          </w:rPr>
          <w:delText>Q3</w:delText>
        </w:r>
      </w:del>
      <w:r>
        <w:rPr>
          <w:b/>
        </w:rPr>
        <w:t xml:space="preserve">: </w:t>
      </w:r>
      <w:r>
        <w:t xml:space="preserve">Why do you think the honey is </w:t>
      </w:r>
      <w:commentRangeStart w:id="618"/>
      <w:r>
        <w:t>sticking to the branch</w:t>
      </w:r>
      <w:commentRangeEnd w:id="618"/>
      <w:r w:rsidR="003E0BC8">
        <w:commentReference w:id="618"/>
      </w:r>
      <w:r>
        <w:t>?</w:t>
      </w:r>
    </w:p>
    <w:p w14:paraId="027FA12A" w14:textId="06F635F5" w:rsidR="00D50325" w:rsidRDefault="00FA3172">
      <w:pPr>
        <w:ind w:firstLine="720"/>
        <w:pPrChange w:id="619" w:author="Paul Moncrieffe" w:date="2019-08-14T10:36:00Z">
          <w:pPr>
            <w:pStyle w:val="Body"/>
            <w:ind w:firstLine="720"/>
          </w:pPr>
        </w:pPrChange>
      </w:pPr>
      <w:r>
        <w:rPr>
          <w:b/>
        </w:rPr>
        <w:t xml:space="preserve">Goopy: </w:t>
      </w:r>
      <w:r>
        <w:t>Y</w:t>
      </w:r>
      <w:commentRangeStart w:id="620"/>
      <w:r>
        <w:t>es, I think so too!</w:t>
      </w:r>
      <w:commentRangeEnd w:id="620"/>
      <w:r w:rsidR="003E0BC8">
        <w:commentReference w:id="620"/>
      </w:r>
      <w:r>
        <w:t xml:space="preserve"> </w:t>
      </w:r>
    </w:p>
    <w:p w14:paraId="75567D87" w14:textId="77777777" w:rsidR="00D50325" w:rsidRDefault="00FA3172">
      <w:pPr>
        <w:ind w:firstLine="720"/>
        <w:pPrChange w:id="621" w:author="Paul Moncrieffe" w:date="2019-08-14T10:36:00Z">
          <w:pPr>
            <w:pStyle w:val="Body"/>
            <w:ind w:firstLine="720"/>
          </w:pPr>
        </w:pPrChange>
      </w:pPr>
      <w:r>
        <w:rPr>
          <w:b/>
        </w:rPr>
        <w:t xml:space="preserve">Sticky: </w:t>
      </w:r>
      <w:r>
        <w:t xml:space="preserve">Yes, I think so too! </w:t>
      </w:r>
    </w:p>
    <w:p w14:paraId="121AA9DF" w14:textId="46AEECC2" w:rsidR="00D50325" w:rsidRDefault="00FA3172">
      <w:pPr>
        <w:ind w:firstLine="720"/>
        <w:pPrChange w:id="622" w:author="Paul Moncrieffe" w:date="2019-08-14T10:36:00Z">
          <w:pPr>
            <w:pStyle w:val="Body"/>
            <w:ind w:firstLine="720"/>
          </w:pPr>
        </w:pPrChange>
      </w:pPr>
      <w:commentRangeStart w:id="623"/>
      <w:r>
        <w:rPr>
          <w:b/>
        </w:rPr>
        <w:t>Runny</w:t>
      </w:r>
      <w:commentRangeEnd w:id="623"/>
      <w:r w:rsidR="00280325">
        <w:rPr>
          <w:rStyle w:val="CommentReference"/>
        </w:rPr>
        <w:commentReference w:id="623"/>
      </w:r>
      <w:r>
        <w:rPr>
          <w:b/>
        </w:rPr>
        <w:t xml:space="preserve">:  </w:t>
      </w:r>
      <w:r>
        <w:rPr>
          <w:rPrChange w:id="624" w:author="Paul Moncrieffe" w:date="2019-08-14T10:36:00Z">
            <w:rPr>
              <w:lang w:val="de-DE"/>
            </w:rPr>
          </w:rPrChange>
        </w:rPr>
        <w:t>Well</w:t>
      </w:r>
      <w:r>
        <w:t xml:space="preserve">… let’s think about this!  If the honey was runny, it would be running off the branch like water! </w:t>
      </w:r>
    </w:p>
    <w:p w14:paraId="23F383F0" w14:textId="77777777" w:rsidR="00D50325" w:rsidRDefault="00FA3172">
      <w:pPr>
        <w:ind w:firstLine="720"/>
        <w:pPrChange w:id="625" w:author="Paul Moncrieffe" w:date="2019-08-14T10:36:00Z">
          <w:pPr>
            <w:pStyle w:val="Body"/>
            <w:ind w:firstLine="720"/>
          </w:pPr>
        </w:pPrChange>
      </w:pPr>
      <w:proofErr w:type="spellStart"/>
      <w:r>
        <w:rPr>
          <w:b/>
        </w:rPr>
        <w:t>No_water</w:t>
      </w:r>
      <w:proofErr w:type="spellEnd"/>
      <w:r>
        <w:rPr>
          <w:b/>
        </w:rPr>
        <w:t xml:space="preserve">: </w:t>
      </w:r>
      <w:r>
        <w:t>Yes, I think so too! There’s very little water in the honey.</w:t>
      </w:r>
    </w:p>
    <w:p w14:paraId="5019634E" w14:textId="77777777" w:rsidR="00D50325" w:rsidRDefault="00FA3172">
      <w:pPr>
        <w:ind w:firstLine="720"/>
        <w:pPrChange w:id="626" w:author="Paul Moncrieffe" w:date="2019-08-14T10:36:00Z">
          <w:pPr>
            <w:pStyle w:val="Body"/>
            <w:ind w:firstLine="720"/>
          </w:pPr>
        </w:pPrChange>
      </w:pPr>
      <w:proofErr w:type="spellStart"/>
      <w:r>
        <w:rPr>
          <w:b/>
          <w:rPrChange w:id="627" w:author="Paul Moncrieffe" w:date="2019-08-14T10:36:00Z">
            <w:rPr>
              <w:b/>
              <w:lang w:val="fr-FR"/>
            </w:rPr>
          </w:rPrChange>
        </w:rPr>
        <w:t>Reprompt</w:t>
      </w:r>
      <w:proofErr w:type="spellEnd"/>
      <w:r>
        <w:rPr>
          <w:b/>
          <w:rPrChange w:id="628" w:author="Paul Moncrieffe" w:date="2019-08-14T10:36:00Z">
            <w:rPr>
              <w:b/>
              <w:lang w:val="fr-FR"/>
            </w:rPr>
          </w:rPrChange>
        </w:rPr>
        <w:t xml:space="preserve">: </w:t>
      </w:r>
      <w:r>
        <w:rPr>
          <w:rPrChange w:id="629" w:author="Paul Moncrieffe" w:date="2019-08-14T10:36:00Z">
            <w:rPr>
              <w:lang w:val="de-DE"/>
            </w:rPr>
          </w:rPrChange>
        </w:rPr>
        <w:t>Well</w:t>
      </w:r>
      <w:r>
        <w:t xml:space="preserve">… let’s think about how it feels when you touch honey! Is the honey runny like water or is it sticky and goopy?  </w:t>
      </w:r>
    </w:p>
    <w:p w14:paraId="79038E5C" w14:textId="77777777" w:rsidR="00D50325" w:rsidRDefault="00FA3172">
      <w:pPr>
        <w:ind w:firstLine="720"/>
        <w:pPrChange w:id="630" w:author="Paul Moncrieffe" w:date="2019-08-14T10:36:00Z">
          <w:pPr>
            <w:pStyle w:val="Body"/>
            <w:ind w:firstLine="720"/>
          </w:pPr>
        </w:pPrChange>
      </w:pPr>
      <w:r>
        <w:rPr>
          <w:b/>
        </w:rPr>
        <w:t>Fallback:</w:t>
      </w:r>
      <w:r>
        <w:rPr>
          <w:rPrChange w:id="631" w:author="Paul Moncrieffe" w:date="2019-08-14T10:36:00Z">
            <w:rPr>
              <w:lang w:val="de-DE"/>
            </w:rPr>
          </w:rPrChange>
        </w:rPr>
        <w:t xml:space="preserve"> Well</w:t>
      </w:r>
      <w:r>
        <w:t xml:space="preserve">… let’s think about how it feels when you touch honey.  </w:t>
      </w:r>
    </w:p>
    <w:p w14:paraId="18795643" w14:textId="77777777" w:rsidR="00D50325" w:rsidRDefault="00D50325">
      <w:pPr>
        <w:ind w:firstLine="720"/>
        <w:pPrChange w:id="632" w:author="Paul Moncrieffe" w:date="2019-08-14T10:36:00Z">
          <w:pPr>
            <w:pStyle w:val="Body"/>
            <w:ind w:firstLine="720"/>
          </w:pPr>
        </w:pPrChange>
      </w:pPr>
    </w:p>
    <w:p w14:paraId="01EEFF1E" w14:textId="77777777" w:rsidR="00D50325" w:rsidRDefault="00FA3172">
      <w:pPr>
        <w:rPr>
          <w:color w:val="4A86E8"/>
          <w:rPrChange w:id="633" w:author="Paul Moncrieffe" w:date="2019-08-14T10:36:00Z">
            <w:rPr>
              <w:color w:val="4A86E8"/>
              <w:u w:color="4A86E8"/>
            </w:rPr>
          </w:rPrChange>
        </w:rPr>
        <w:pPrChange w:id="634" w:author="Paul Moncrieffe" w:date="2019-08-14T10:36:00Z">
          <w:pPr>
            <w:pStyle w:val="Body"/>
          </w:pPr>
        </w:pPrChange>
      </w:pPr>
      <w:r>
        <w:rPr>
          <w:color w:val="4A86E8"/>
          <w:rPrChange w:id="635" w:author="Paul Moncrieffe" w:date="2019-08-14T10:36:00Z">
            <w:rPr>
              <w:color w:val="4A86E8"/>
              <w:u w:color="4A86E8"/>
            </w:rPr>
          </w:rPrChange>
        </w:rPr>
        <w:t>Elinor’s line, “the honey is so goopy!” immediately follows.</w:t>
      </w:r>
    </w:p>
    <w:p w14:paraId="48BDCCE8" w14:textId="77777777" w:rsidR="00D50325" w:rsidRDefault="00D50325">
      <w:pPr>
        <w:pPrChange w:id="636" w:author="Paul Moncrieffe" w:date="2019-08-14T10:36:00Z">
          <w:pPr>
            <w:pStyle w:val="Body"/>
          </w:pPr>
        </w:pPrChange>
      </w:pPr>
    </w:p>
    <w:p w14:paraId="346AC42A" w14:textId="77777777" w:rsidR="00D50325" w:rsidRDefault="00D50325">
      <w:pPr>
        <w:pPrChange w:id="637" w:author="Paul Moncrieffe" w:date="2019-08-14T10:36:00Z">
          <w:pPr>
            <w:pStyle w:val="Body"/>
          </w:pPr>
        </w:pPrChange>
      </w:pPr>
    </w:p>
    <w:p w14:paraId="7EF44E9A" w14:textId="77777777" w:rsidR="00D50325" w:rsidRDefault="00FA3172">
      <w:pPr>
        <w:pPrChange w:id="638" w:author="Paul Moncrieffe" w:date="2019-08-14T10:36:00Z">
          <w:pPr>
            <w:pStyle w:val="Body"/>
          </w:pPr>
        </w:pPrChange>
      </w:pPr>
      <w:r>
        <w:rPr>
          <w:rPrChange w:id="639" w:author="Paul Moncrieffe" w:date="2019-08-14T10:36:00Z">
            <w:rPr>
              <w:lang w:val="pt-PT"/>
            </w:rPr>
          </w:rPrChange>
        </w:rPr>
        <w:t>[4:19]</w:t>
      </w:r>
    </w:p>
    <w:p w14:paraId="7D7877DB" w14:textId="77777777" w:rsidR="00D50325" w:rsidRDefault="00FA3172">
      <w:pPr>
        <w:pPrChange w:id="640" w:author="Paul Moncrieffe" w:date="2019-08-14T10:36:00Z">
          <w:pPr>
            <w:pStyle w:val="Body"/>
          </w:pPr>
        </w:pPrChange>
      </w:pPr>
      <w:r>
        <w:t>[After Ari flapped his wings]</w:t>
      </w:r>
    </w:p>
    <w:p w14:paraId="1BBA46CB" w14:textId="77777777" w:rsidR="004F0B54" w:rsidRDefault="003E0BC8">
      <w:pPr>
        <w:rPr>
          <w:ins w:id="641" w:author="Paul Moncrieffe" w:date="2019-08-14T10:36:00Z"/>
        </w:rPr>
      </w:pPr>
      <w:ins w:id="642" w:author="Paul Moncrieffe" w:date="2019-08-14T10:36:00Z">
        <w:r>
          <w:rPr>
            <w:noProof/>
          </w:rPr>
          <w:drawing>
            <wp:inline distT="114300" distB="114300" distL="114300" distR="114300" wp14:anchorId="543A9C0F" wp14:editId="6781BBC5">
              <wp:extent cx="5943600" cy="3340100"/>
              <wp:effectExtent l="0" t="0" r="0" b="0"/>
              <wp:docPr id="107374184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6"/>
                      <a:srcRect/>
                      <a:stretch>
                        <a:fillRect/>
                      </a:stretch>
                    </pic:blipFill>
                    <pic:spPr>
                      <a:xfrm>
                        <a:off x="0" y="0"/>
                        <a:ext cx="5943600" cy="3340100"/>
                      </a:xfrm>
                      <a:prstGeom prst="rect">
                        <a:avLst/>
                      </a:prstGeom>
                      <a:ln/>
                    </pic:spPr>
                  </pic:pic>
                </a:graphicData>
              </a:graphic>
            </wp:inline>
          </w:drawing>
        </w:r>
      </w:ins>
    </w:p>
    <w:p w14:paraId="5D9138EE" w14:textId="77777777" w:rsidR="00FF5086" w:rsidRDefault="0065332E">
      <w:pPr>
        <w:pStyle w:val="Body"/>
        <w:rPr>
          <w:ins w:id="643" w:author="Author" w:date="2019-08-14T10:35:00Z"/>
        </w:rPr>
      </w:pPr>
      <w:ins w:id="644" w:author="Author" w:date="2019-08-14T10:35:00Z">
        <w:r>
          <w:rPr>
            <w:noProof/>
          </w:rPr>
          <w:drawing>
            <wp:inline distT="0" distB="0" distL="0" distR="0" wp14:anchorId="2741FB79" wp14:editId="295911D9">
              <wp:extent cx="5943600" cy="3340100"/>
              <wp:effectExtent l="0" t="0" r="0" b="0"/>
              <wp:docPr id="1073741841" name="officeArt object" descr="image18.png"/>
              <wp:cNvGraphicFramePr/>
              <a:graphic xmlns:a="http://schemas.openxmlformats.org/drawingml/2006/main">
                <a:graphicData uri="http://schemas.openxmlformats.org/drawingml/2006/picture">
                  <pic:pic xmlns:pic="http://schemas.openxmlformats.org/drawingml/2006/picture">
                    <pic:nvPicPr>
                      <pic:cNvPr id="1073741841" name="image18.png" descr="image18.png"/>
                      <pic:cNvPicPr>
                        <a:picLocks noChangeAspect="1"/>
                      </pic:cNvPicPr>
                    </pic:nvPicPr>
                    <pic:blipFill>
                      <a:blip r:embed="rId26">
                        <a:extLst/>
                      </a:blip>
                      <a:stretch>
                        <a:fillRect/>
                      </a:stretch>
                    </pic:blipFill>
                    <pic:spPr>
                      <a:xfrm>
                        <a:off x="0" y="0"/>
                        <a:ext cx="5943600" cy="3340100"/>
                      </a:xfrm>
                      <a:prstGeom prst="rect">
                        <a:avLst/>
                      </a:prstGeom>
                      <a:ln w="12700" cap="flat">
                        <a:noFill/>
                        <a:miter lim="400000"/>
                      </a:ln>
                      <a:effectLst/>
                    </pic:spPr>
                  </pic:pic>
                </a:graphicData>
              </a:graphic>
            </wp:inline>
          </w:drawing>
        </w:r>
      </w:ins>
    </w:p>
    <w:p w14:paraId="119B0DF7" w14:textId="77777777" w:rsidR="00D50325" w:rsidRDefault="00FA3172">
      <w:pPr>
        <w:rPr>
          <w:del w:id="645" w:author="Author" w:date="2019-08-14T10:35:00Z"/>
        </w:rPr>
      </w:pPr>
      <w:del w:id="646" w:author="Author" w:date="2019-08-14T10:35:00Z">
        <w:r>
          <w:rPr>
            <w:noProof/>
          </w:rPr>
          <w:drawing>
            <wp:inline distT="114300" distB="114300" distL="114300" distR="114300" wp14:anchorId="4829EF66" wp14:editId="0BD20615">
              <wp:extent cx="5943600" cy="3340100"/>
              <wp:effectExtent l="0" t="0" r="0" b="0"/>
              <wp:docPr id="17"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6"/>
                      <a:srcRect/>
                      <a:stretch>
                        <a:fillRect/>
                      </a:stretch>
                    </pic:blipFill>
                    <pic:spPr>
                      <a:xfrm>
                        <a:off x="0" y="0"/>
                        <a:ext cx="5943600" cy="3340100"/>
                      </a:xfrm>
                      <a:prstGeom prst="rect">
                        <a:avLst/>
                      </a:prstGeom>
                      <a:ln/>
                    </pic:spPr>
                  </pic:pic>
                </a:graphicData>
              </a:graphic>
            </wp:inline>
          </w:drawing>
        </w:r>
      </w:del>
    </w:p>
    <w:p w14:paraId="04736485" w14:textId="77777777" w:rsidR="00D50325" w:rsidRDefault="00D50325">
      <w:pPr>
        <w:pPrChange w:id="647" w:author="Paul Moncrieffe" w:date="2019-08-14T10:36:00Z">
          <w:pPr>
            <w:pStyle w:val="Body"/>
          </w:pPr>
        </w:pPrChange>
      </w:pPr>
    </w:p>
    <w:p w14:paraId="59E40719" w14:textId="77777777" w:rsidR="00D50325" w:rsidRDefault="00D50325">
      <w:pPr>
        <w:rPr>
          <w:color w:val="4A86E8"/>
          <w:rPrChange w:id="648" w:author="Paul Moncrieffe" w:date="2019-08-14T10:36:00Z">
            <w:rPr>
              <w:color w:val="4A86E8"/>
              <w:u w:color="4A86E8"/>
            </w:rPr>
          </w:rPrChange>
        </w:rPr>
        <w:pPrChange w:id="649" w:author="Paul Moncrieffe" w:date="2019-08-14T10:36:00Z">
          <w:pPr>
            <w:pStyle w:val="Body"/>
          </w:pPr>
        </w:pPrChange>
      </w:pPr>
    </w:p>
    <w:p w14:paraId="1BF1408C" w14:textId="77777777" w:rsidR="00D50325" w:rsidRDefault="00FA3172">
      <w:pPr>
        <w:rPr>
          <w:color w:val="4A86E8"/>
          <w:rPrChange w:id="650" w:author="Paul Moncrieffe" w:date="2019-08-14T10:36:00Z">
            <w:rPr>
              <w:color w:val="4A86E8"/>
              <w:u w:color="4A86E8"/>
            </w:rPr>
          </w:rPrChange>
        </w:rPr>
        <w:pPrChange w:id="651" w:author="Paul Moncrieffe" w:date="2019-08-14T10:36:00Z">
          <w:pPr>
            <w:pStyle w:val="Body"/>
          </w:pPr>
        </w:pPrChange>
      </w:pPr>
      <w:r>
        <w:rPr>
          <w:color w:val="4A86E8"/>
          <w:rPrChange w:id="652" w:author="Paul Moncrieffe" w:date="2019-08-14T10:36:00Z">
            <w:rPr>
              <w:color w:val="4A86E8"/>
              <w:u w:color="4A86E8"/>
            </w:rPr>
          </w:rPrChange>
        </w:rPr>
        <w:lastRenderedPageBreak/>
        <w:t xml:space="preserve">In the episode, Elinor asks, “how did the bees turn something so runny into something so goopy?”  Ari offers the hypothesis, “Hm…. Maybe they cook it, like soup!”  Elinor hypothesizes, “Yeah or maybe they squeeze it!”  For Conversational Agent, cut to closeup of Elinor with same background.  She asks the viewer, </w:t>
      </w:r>
    </w:p>
    <w:p w14:paraId="1145F502" w14:textId="77777777" w:rsidR="00D50325" w:rsidRDefault="00D50325">
      <w:pPr>
        <w:rPr>
          <w:color w:val="4A86E8"/>
          <w:rPrChange w:id="653" w:author="Paul Moncrieffe" w:date="2019-08-14T10:36:00Z">
            <w:rPr>
              <w:color w:val="4A86E8"/>
              <w:u w:color="4A86E8"/>
            </w:rPr>
          </w:rPrChange>
        </w:rPr>
        <w:pPrChange w:id="654" w:author="Paul Moncrieffe" w:date="2019-08-14T10:36:00Z">
          <w:pPr>
            <w:pStyle w:val="Body"/>
          </w:pPr>
        </w:pPrChange>
      </w:pPr>
    </w:p>
    <w:p w14:paraId="43D4FF67" w14:textId="77777777" w:rsidR="00D50325" w:rsidRDefault="00D50325">
      <w:pPr>
        <w:pPrChange w:id="655" w:author="Paul Moncrieffe" w:date="2019-08-14T10:36:00Z">
          <w:pPr>
            <w:pStyle w:val="Body"/>
          </w:pPr>
        </w:pPrChange>
      </w:pPr>
    </w:p>
    <w:p w14:paraId="5D56FCAA" w14:textId="77777777" w:rsidR="00D50325" w:rsidRDefault="00FA3172">
      <w:pPr>
        <w:rPr>
          <w:i/>
        </w:rPr>
        <w:pPrChange w:id="656" w:author="Paul Moncrieffe" w:date="2019-08-14T10:36:00Z">
          <w:pPr>
            <w:pStyle w:val="Body"/>
          </w:pPr>
        </w:pPrChange>
      </w:pPr>
      <w:r>
        <w:rPr>
          <w:i/>
        </w:rPr>
        <w:t xml:space="preserve">{SV_Q4 Learning goal: </w:t>
      </w:r>
    </w:p>
    <w:p w14:paraId="6D27F553" w14:textId="77777777" w:rsidR="00D50325" w:rsidRDefault="00FA3172">
      <w:pPr>
        <w:numPr>
          <w:ilvl w:val="0"/>
          <w:numId w:val="90"/>
        </w:numPr>
        <w:rPr>
          <w:i/>
        </w:rPr>
        <w:pPrChange w:id="657" w:author="Paul Moncrieffe" w:date="2019-08-14T10:36:00Z">
          <w:pPr>
            <w:pStyle w:val="Body"/>
            <w:numPr>
              <w:numId w:val="72"/>
            </w:numPr>
            <w:ind w:left="720" w:hanging="360"/>
          </w:pPr>
        </w:pPrChange>
      </w:pPr>
      <w:r>
        <w:rPr>
          <w:i/>
        </w:rPr>
        <w:t>Science and engineering practices - constructing explanations and designing solutions: to encourage children to use their prior knowledge (what they have seen in the previous viewing - the concentration process) to design solutions to problems</w:t>
      </w:r>
    </w:p>
    <w:p w14:paraId="30FB5CC0" w14:textId="77777777" w:rsidR="00D50325" w:rsidRDefault="00FA3172">
      <w:pPr>
        <w:numPr>
          <w:ilvl w:val="0"/>
          <w:numId w:val="90"/>
        </w:numPr>
        <w:rPr>
          <w:i/>
        </w:rPr>
        <w:pPrChange w:id="658" w:author="Paul Moncrieffe" w:date="2019-08-14T10:36:00Z">
          <w:pPr>
            <w:pStyle w:val="Body"/>
            <w:numPr>
              <w:numId w:val="72"/>
            </w:numPr>
            <w:ind w:left="720" w:hanging="360"/>
          </w:pPr>
        </w:pPrChange>
      </w:pPr>
      <w:r>
        <w:rPr>
          <w:i/>
        </w:rPr>
        <w:t>Content knowledge: to ensure that children understand the physical science phenomenon that liquids can be concentrated by removal of water}</w:t>
      </w:r>
    </w:p>
    <w:p w14:paraId="3622054C" w14:textId="77777777" w:rsidR="00D50325" w:rsidRDefault="00D50325">
      <w:pPr>
        <w:rPr>
          <w:b/>
        </w:rPr>
        <w:pPrChange w:id="659" w:author="Paul Moncrieffe" w:date="2019-08-14T10:36:00Z">
          <w:pPr>
            <w:pStyle w:val="Body"/>
          </w:pPr>
        </w:pPrChange>
      </w:pPr>
    </w:p>
    <w:p w14:paraId="5231FC64" w14:textId="770D69FA" w:rsidR="00D50325" w:rsidRDefault="00FA3172">
      <w:pPr>
        <w:rPr>
          <w:color w:val="4A86E8"/>
          <w:rPrChange w:id="660" w:author="Paul Moncrieffe" w:date="2019-08-14T10:36:00Z">
            <w:rPr>
              <w:color w:val="4A86E8"/>
              <w:u w:color="4A86E8"/>
            </w:rPr>
          </w:rPrChange>
        </w:rPr>
        <w:pPrChange w:id="661" w:author="Paul Moncrieffe" w:date="2019-08-14T10:36:00Z">
          <w:pPr>
            <w:pStyle w:val="Body"/>
          </w:pPr>
        </w:pPrChange>
      </w:pPr>
      <w:r>
        <w:rPr>
          <w:b/>
        </w:rPr>
        <w:t xml:space="preserve">SV_Q4: </w:t>
      </w:r>
      <w:r>
        <w:t xml:space="preserve">How do </w:t>
      </w:r>
      <w:r>
        <w:rPr>
          <w:b/>
          <w:i/>
        </w:rPr>
        <w:t>you</w:t>
      </w:r>
      <w:r>
        <w:rPr>
          <w:i/>
        </w:rPr>
        <w:t xml:space="preserve"> </w:t>
      </w:r>
      <w:r>
        <w:t>think the bees turn something so runny int</w:t>
      </w:r>
      <w:commentRangeStart w:id="662"/>
      <w:r>
        <w:t>o something so goopy?</w:t>
      </w:r>
      <w:commentRangeEnd w:id="662"/>
      <w:r w:rsidR="003E0BC8">
        <w:commentReference w:id="662"/>
      </w:r>
      <w:r>
        <w:t xml:space="preserve"> </w:t>
      </w:r>
    </w:p>
    <w:p w14:paraId="62AC629D" w14:textId="2EFA1C72" w:rsidR="00D50325" w:rsidRDefault="00FA3172">
      <w:pPr>
        <w:ind w:left="720"/>
        <w:pPrChange w:id="663" w:author="Paul Moncrieffe" w:date="2019-08-14T10:36:00Z">
          <w:pPr>
            <w:pStyle w:val="Body"/>
            <w:ind w:left="720"/>
          </w:pPr>
        </w:pPrChange>
      </w:pPr>
      <w:r>
        <w:rPr>
          <w:b/>
        </w:rPr>
        <w:t>Squeeze</w:t>
      </w:r>
      <w:r>
        <w:t xml:space="preserve">: </w:t>
      </w:r>
      <w:commentRangeStart w:id="664"/>
      <w:r>
        <w:t>Yeah</w:t>
      </w:r>
      <w:commentRangeEnd w:id="664"/>
      <w:r w:rsidR="003E0BC8">
        <w:commentReference w:id="664"/>
      </w:r>
      <w:r>
        <w:t xml:space="preserve">, when you squeeze something, water comes out, so maybe the bees do </w:t>
      </w:r>
      <w:proofErr w:type="gramStart"/>
      <w:r>
        <w:t>that..?</w:t>
      </w:r>
      <w:proofErr w:type="gramEnd"/>
      <w:r>
        <w:t xml:space="preserve">”  </w:t>
      </w:r>
    </w:p>
    <w:p w14:paraId="0A501C85" w14:textId="77777777" w:rsidR="00D50325" w:rsidRDefault="00FA3172">
      <w:pPr>
        <w:ind w:left="720"/>
        <w:pPrChange w:id="665" w:author="Paul Moncrieffe" w:date="2019-08-14T10:36:00Z">
          <w:pPr>
            <w:pStyle w:val="Body"/>
            <w:ind w:left="720"/>
          </w:pPr>
        </w:pPrChange>
      </w:pPr>
      <w:r>
        <w:rPr>
          <w:b/>
          <w:rPrChange w:id="666" w:author="Paul Moncrieffe" w:date="2019-08-14T10:36:00Z">
            <w:rPr>
              <w:b/>
              <w:lang w:val="nl-NL"/>
            </w:rPr>
          </w:rPrChange>
        </w:rPr>
        <w:t>Cook</w:t>
      </w:r>
      <w:r>
        <w:t xml:space="preserve">: Yeah, when you cook soup, water comes out and the soup gets thicker, so maybe the bees do that…?  </w:t>
      </w:r>
    </w:p>
    <w:p w14:paraId="3E62DAFB" w14:textId="77777777" w:rsidR="00D50325" w:rsidRDefault="00FA3172">
      <w:pPr>
        <w:ind w:left="720"/>
        <w:pPrChange w:id="667" w:author="Paul Moncrieffe" w:date="2019-08-14T10:36:00Z">
          <w:pPr>
            <w:pStyle w:val="Body"/>
            <w:ind w:left="720"/>
          </w:pPr>
        </w:pPrChange>
      </w:pPr>
      <w:r>
        <w:rPr>
          <w:b/>
        </w:rPr>
        <w:t>Take water out:</w:t>
      </w:r>
      <w:r>
        <w:t xml:space="preserve"> Yeah, when you take water out of something, there’s less water in it, so maybe the bees do </w:t>
      </w:r>
      <w:proofErr w:type="gramStart"/>
      <w:r>
        <w:t>that..?</w:t>
      </w:r>
      <w:proofErr w:type="gramEnd"/>
    </w:p>
    <w:p w14:paraId="71779FA7" w14:textId="77777777" w:rsidR="00D50325" w:rsidRDefault="00FA3172">
      <w:pPr>
        <w:ind w:left="720"/>
        <w:pPrChange w:id="668" w:author="Paul Moncrieffe" w:date="2019-08-14T10:36:00Z">
          <w:pPr>
            <w:pStyle w:val="Body"/>
            <w:ind w:left="720"/>
          </w:pPr>
        </w:pPrChange>
      </w:pPr>
      <w:r>
        <w:rPr>
          <w:b/>
          <w:rPrChange w:id="669" w:author="Paul Moncrieffe" w:date="2019-08-14T10:36:00Z">
            <w:rPr>
              <w:b/>
              <w:lang w:val="fr-FR"/>
            </w:rPr>
          </w:rPrChange>
        </w:rPr>
        <w:t>Pour</w:t>
      </w:r>
      <w:r>
        <w:t xml:space="preserve">: Yeah, when you pour water out of something, there’s less water in it, so maybe the bees do </w:t>
      </w:r>
      <w:proofErr w:type="gramStart"/>
      <w:r>
        <w:t>that..?</w:t>
      </w:r>
      <w:proofErr w:type="gramEnd"/>
    </w:p>
    <w:p w14:paraId="1534CD05" w14:textId="77777777" w:rsidR="00D50325" w:rsidRDefault="00FA3172">
      <w:pPr>
        <w:ind w:left="720"/>
        <w:pPrChange w:id="670" w:author="Paul Moncrieffe" w:date="2019-08-14T10:36:00Z">
          <w:pPr>
            <w:pStyle w:val="Body"/>
            <w:ind w:left="720"/>
          </w:pPr>
        </w:pPrChange>
      </w:pPr>
      <w:r>
        <w:rPr>
          <w:b/>
        </w:rPr>
        <w:t>Put water in</w:t>
      </w:r>
      <w:r>
        <w:t xml:space="preserve">: Hmm…  </w:t>
      </w:r>
      <w:del w:id="671" w:author="Sara Sweetman" w:date="2019-08-12T11:32:00Z">
        <w:r>
          <w:delText xml:space="preserve">But </w:delText>
        </w:r>
      </w:del>
      <w:r>
        <w:t xml:space="preserve">when you put water into something, it gets </w:t>
      </w:r>
      <w:proofErr w:type="gramStart"/>
      <w:r>
        <w:rPr>
          <w:i/>
        </w:rPr>
        <w:t>more</w:t>
      </w:r>
      <w:r>
        <w:t xml:space="preserve"> runny</w:t>
      </w:r>
      <w:proofErr w:type="gramEnd"/>
      <w:r>
        <w:t>, and the bees are trying to turn something runny into something goopy.</w:t>
      </w:r>
    </w:p>
    <w:p w14:paraId="25A9FC54" w14:textId="77777777" w:rsidR="00D50325" w:rsidRDefault="00FA3172">
      <w:pPr>
        <w:ind w:left="720"/>
        <w:pPrChange w:id="672" w:author="Paul Moncrieffe" w:date="2019-08-14T10:36:00Z">
          <w:pPr>
            <w:pStyle w:val="Body"/>
            <w:ind w:left="720"/>
          </w:pPr>
        </w:pPrChange>
      </w:pPr>
      <w:r>
        <w:rPr>
          <w:b/>
        </w:rPr>
        <w:t>Put goop in:</w:t>
      </w:r>
      <w:r>
        <w:t xml:space="preserve"> “Yeah, when you add goop to something, it’ll become goopier!  Maybe the bees do that…</w:t>
      </w:r>
      <w:r>
        <w:rPr>
          <w:rPrChange w:id="673" w:author="Paul Moncrieffe" w:date="2019-08-14T10:36:00Z">
            <w:rPr>
              <w:lang w:val="ru-RU"/>
            </w:rPr>
          </w:rPrChange>
        </w:rPr>
        <w:t>?</w:t>
      </w:r>
    </w:p>
    <w:p w14:paraId="0541EF3F" w14:textId="77777777" w:rsidR="00D50325" w:rsidRDefault="00FA3172">
      <w:pPr>
        <w:ind w:left="720"/>
        <w:pPrChange w:id="674" w:author="Paul Moncrieffe" w:date="2019-08-14T10:36:00Z">
          <w:pPr>
            <w:pStyle w:val="Body"/>
            <w:ind w:left="720"/>
          </w:pPr>
        </w:pPrChange>
      </w:pPr>
      <w:r>
        <w:rPr>
          <w:b/>
        </w:rPr>
        <w:t>Flap wings:</w:t>
      </w:r>
      <w:r>
        <w:t xml:space="preserve"> Yeah, bees could flap their wings to fan the nectar! And that may turn the runny nectar into goopy honey...?</w:t>
      </w:r>
    </w:p>
    <w:p w14:paraId="4D83F75D" w14:textId="77777777" w:rsidR="00D50325" w:rsidRDefault="00FA3172">
      <w:pPr>
        <w:ind w:left="720"/>
        <w:pPrChange w:id="675" w:author="Paul Moncrieffe" w:date="2019-08-14T10:36:00Z">
          <w:pPr>
            <w:pStyle w:val="Body"/>
            <w:ind w:left="720"/>
          </w:pPr>
        </w:pPrChange>
      </w:pPr>
      <w:proofErr w:type="spellStart"/>
      <w:r>
        <w:rPr>
          <w:b/>
          <w:rPrChange w:id="676" w:author="Paul Moncrieffe" w:date="2019-08-14T10:36:00Z">
            <w:rPr>
              <w:b/>
              <w:lang w:val="fr-FR"/>
            </w:rPr>
          </w:rPrChange>
        </w:rPr>
        <w:t>Reprompt</w:t>
      </w:r>
      <w:proofErr w:type="spellEnd"/>
      <w:r>
        <w:rPr>
          <w:b/>
          <w:rPrChange w:id="677" w:author="Paul Moncrieffe" w:date="2019-08-14T10:36:00Z">
            <w:rPr>
              <w:b/>
              <w:lang w:val="fr-FR"/>
            </w:rPr>
          </w:rPrChange>
        </w:rPr>
        <w:t xml:space="preserve">: </w:t>
      </w:r>
      <w:r>
        <w:t xml:space="preserve">Hmm…I’m curious about what you think! To turn something runny into something goopy, did the bees take water out from the nectar or did the bees add water in? </w:t>
      </w:r>
    </w:p>
    <w:p w14:paraId="5AB57C75" w14:textId="517F952D" w:rsidR="00D50325" w:rsidRDefault="00FA3172">
      <w:pPr>
        <w:ind w:left="720"/>
        <w:pPrChange w:id="678" w:author="Paul Moncrieffe" w:date="2019-08-14T10:36:00Z">
          <w:pPr>
            <w:pStyle w:val="Body"/>
            <w:ind w:left="720"/>
          </w:pPr>
        </w:pPrChange>
      </w:pPr>
      <w:r>
        <w:rPr>
          <w:b/>
        </w:rPr>
        <w:t xml:space="preserve">Fallback: </w:t>
      </w:r>
      <w:r>
        <w:t xml:space="preserve">Yeah, the bees want to make their runny nectar into thick honey, but </w:t>
      </w:r>
      <w:commentRangeStart w:id="679"/>
      <w:r>
        <w:t>I wonder how the bees do it</w:t>
      </w:r>
      <w:commentRangeEnd w:id="679"/>
      <w:r w:rsidR="003E0BC8">
        <w:commentReference w:id="679"/>
      </w:r>
      <w:r>
        <w:t>…</w:t>
      </w:r>
      <w:r>
        <w:rPr>
          <w:rPrChange w:id="680" w:author="Paul Moncrieffe" w:date="2019-08-14T10:36:00Z">
            <w:rPr>
              <w:lang w:val="ru-RU"/>
            </w:rPr>
          </w:rPrChange>
        </w:rPr>
        <w:t>?</w:t>
      </w:r>
    </w:p>
    <w:p w14:paraId="7F746DE4" w14:textId="77777777" w:rsidR="00D50325" w:rsidRDefault="00D50325">
      <w:pPr>
        <w:ind w:left="720"/>
        <w:pPrChange w:id="681" w:author="Paul Moncrieffe" w:date="2019-08-14T10:36:00Z">
          <w:pPr>
            <w:pStyle w:val="Body"/>
            <w:ind w:left="720"/>
          </w:pPr>
        </w:pPrChange>
      </w:pPr>
    </w:p>
    <w:p w14:paraId="30A8B86B" w14:textId="77777777" w:rsidR="00D50325" w:rsidRDefault="00D50325">
      <w:pPr>
        <w:pPrChange w:id="682" w:author="Paul Moncrieffe" w:date="2019-08-14T10:36:00Z">
          <w:pPr>
            <w:pStyle w:val="Body"/>
          </w:pPr>
        </w:pPrChange>
      </w:pPr>
    </w:p>
    <w:p w14:paraId="53B7AC9F" w14:textId="77777777" w:rsidR="00D50325" w:rsidRDefault="00FA3172">
      <w:pPr>
        <w:pPrChange w:id="683" w:author="Paul Moncrieffe" w:date="2019-08-14T10:36:00Z">
          <w:pPr>
            <w:pStyle w:val="Body"/>
          </w:pPr>
        </w:pPrChange>
      </w:pPr>
      <w:r>
        <w:rPr>
          <w:rPrChange w:id="684" w:author="Paul Moncrieffe" w:date="2019-08-14T10:36:00Z">
            <w:rPr>
              <w:lang w:val="fr-FR"/>
            </w:rPr>
          </w:rPrChange>
        </w:rPr>
        <w:t>&lt;version 1&gt;</w:t>
      </w:r>
    </w:p>
    <w:p w14:paraId="4866421A" w14:textId="77777777" w:rsidR="00D50325" w:rsidRDefault="00D50325">
      <w:pPr>
        <w:pPrChange w:id="685" w:author="Paul Moncrieffe" w:date="2019-08-14T10:36:00Z">
          <w:pPr>
            <w:pStyle w:val="Body"/>
          </w:pPr>
        </w:pPrChange>
      </w:pPr>
    </w:p>
    <w:p w14:paraId="590E70D8" w14:textId="77777777" w:rsidR="00FF5086" w:rsidRDefault="0065332E">
      <w:pPr>
        <w:pStyle w:val="Body"/>
        <w:rPr>
          <w:ins w:id="686" w:author="Author" w:date="2019-08-14T10:35:00Z"/>
        </w:rPr>
      </w:pPr>
      <w:ins w:id="687" w:author="Author" w:date="2019-08-14T10:35:00Z">
        <w:r>
          <w:rPr>
            <w:noProof/>
          </w:rPr>
          <w:lastRenderedPageBreak/>
          <w:drawing>
            <wp:inline distT="0" distB="0" distL="0" distR="0" wp14:anchorId="1A0C0575" wp14:editId="5A3A1E10">
              <wp:extent cx="5943600" cy="3276600"/>
              <wp:effectExtent l="0" t="0" r="0" b="0"/>
              <wp:docPr id="1073741842" name="officeArt object" descr="image16.png"/>
              <wp:cNvGraphicFramePr/>
              <a:graphic xmlns:a="http://schemas.openxmlformats.org/drawingml/2006/main">
                <a:graphicData uri="http://schemas.openxmlformats.org/drawingml/2006/picture">
                  <pic:pic xmlns:pic="http://schemas.openxmlformats.org/drawingml/2006/picture">
                    <pic:nvPicPr>
                      <pic:cNvPr id="1073741842" name="image16.png" descr="image16.png"/>
                      <pic:cNvPicPr>
                        <a:picLocks noChangeAspect="1"/>
                      </pic:cNvPicPr>
                    </pic:nvPicPr>
                    <pic:blipFill>
                      <a:blip r:embed="rId27">
                        <a:extLst/>
                      </a:blip>
                      <a:stretch>
                        <a:fillRect/>
                      </a:stretch>
                    </pic:blipFill>
                    <pic:spPr>
                      <a:xfrm>
                        <a:off x="0" y="0"/>
                        <a:ext cx="5943600" cy="3276600"/>
                      </a:xfrm>
                      <a:prstGeom prst="rect">
                        <a:avLst/>
                      </a:prstGeom>
                      <a:ln w="12700" cap="flat">
                        <a:noFill/>
                        <a:miter lim="400000"/>
                      </a:ln>
                      <a:effectLst/>
                    </pic:spPr>
                  </pic:pic>
                </a:graphicData>
              </a:graphic>
            </wp:inline>
          </w:drawing>
        </w:r>
      </w:ins>
    </w:p>
    <w:p w14:paraId="1602C055" w14:textId="77777777" w:rsidR="00D50325" w:rsidRDefault="00FA3172">
      <w:pPr>
        <w:rPr>
          <w:del w:id="688" w:author="Author" w:date="2019-08-14T10:35:00Z"/>
        </w:rPr>
      </w:pPr>
      <w:del w:id="689" w:author="Author" w:date="2019-08-14T10:35:00Z">
        <w:r>
          <w:rPr>
            <w:noProof/>
          </w:rPr>
          <w:drawing>
            <wp:inline distT="114300" distB="114300" distL="114300" distR="114300" wp14:anchorId="134007EF" wp14:editId="1A7D070F">
              <wp:extent cx="5943600" cy="3276600"/>
              <wp:effectExtent l="0" t="0" r="0" b="0"/>
              <wp:docPr id="7"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7"/>
                      <a:srcRect/>
                      <a:stretch>
                        <a:fillRect/>
                      </a:stretch>
                    </pic:blipFill>
                    <pic:spPr>
                      <a:xfrm>
                        <a:off x="0" y="0"/>
                        <a:ext cx="5943600" cy="3276600"/>
                      </a:xfrm>
                      <a:prstGeom prst="rect">
                        <a:avLst/>
                      </a:prstGeom>
                      <a:ln/>
                    </pic:spPr>
                  </pic:pic>
                </a:graphicData>
              </a:graphic>
            </wp:inline>
          </w:drawing>
        </w:r>
      </w:del>
    </w:p>
    <w:p w14:paraId="02992B0A" w14:textId="77777777" w:rsidR="00D50325" w:rsidRDefault="00D50325">
      <w:pPr>
        <w:pPrChange w:id="690" w:author="Paul Moncrieffe" w:date="2019-08-14T10:36:00Z">
          <w:pPr>
            <w:pStyle w:val="Body"/>
          </w:pPr>
        </w:pPrChange>
      </w:pPr>
    </w:p>
    <w:p w14:paraId="4914CDEA" w14:textId="77777777" w:rsidR="00D50325" w:rsidRDefault="00FA3172">
      <w:pPr>
        <w:pPrChange w:id="691" w:author="Paul Moncrieffe" w:date="2019-08-14T10:36:00Z">
          <w:pPr>
            <w:pStyle w:val="Body"/>
          </w:pPr>
        </w:pPrChange>
      </w:pPr>
      <w:r>
        <w:rPr>
          <w:i/>
        </w:rPr>
        <w:t>{learning goal: to deepen children’s understanding of this concept by introducing the scientific term “</w:t>
      </w:r>
      <w:r>
        <w:rPr>
          <w:i/>
          <w:rPrChange w:id="692" w:author="Paul Moncrieffe" w:date="2019-08-14T10:36:00Z">
            <w:rPr>
              <w:i/>
              <w:lang w:val="fr-FR"/>
            </w:rPr>
          </w:rPrChange>
        </w:rPr>
        <w:t>concentration</w:t>
      </w:r>
      <w:r>
        <w:rPr>
          <w:i/>
        </w:rPr>
        <w:t>”</w:t>
      </w:r>
      <w:r>
        <w:t>}</w:t>
      </w:r>
    </w:p>
    <w:p w14:paraId="3E2C5517" w14:textId="77777777" w:rsidR="00D50325" w:rsidRDefault="00D50325">
      <w:pPr>
        <w:pPrChange w:id="693" w:author="Paul Moncrieffe" w:date="2019-08-14T10:36:00Z">
          <w:pPr>
            <w:pStyle w:val="Body"/>
          </w:pPr>
        </w:pPrChange>
      </w:pPr>
    </w:p>
    <w:p w14:paraId="45C91DFC" w14:textId="77777777" w:rsidR="00D50325" w:rsidRDefault="00FA3172">
      <w:pPr>
        <w:pPrChange w:id="694" w:author="Paul Moncrieffe" w:date="2019-08-14T10:36:00Z">
          <w:pPr>
            <w:pStyle w:val="Body"/>
          </w:pPr>
        </w:pPrChange>
      </w:pPr>
      <w:r>
        <w:rPr>
          <w:rPrChange w:id="695" w:author="Paul Moncrieffe" w:date="2019-08-14T10:36:00Z">
            <w:rPr>
              <w:lang w:val="pt-PT"/>
            </w:rPr>
          </w:rPrChange>
        </w:rPr>
        <w:t>[4:57]</w:t>
      </w:r>
    </w:p>
    <w:p w14:paraId="4F902317" w14:textId="32F217FB" w:rsidR="00D50325" w:rsidRDefault="00FA3172">
      <w:pPr>
        <w:rPr>
          <w:color w:val="4A86E8"/>
          <w:rPrChange w:id="696" w:author="Paul Moncrieffe" w:date="2019-08-14T10:36:00Z">
            <w:rPr>
              <w:color w:val="4A86E8"/>
              <w:u w:color="4A86E8"/>
            </w:rPr>
          </w:rPrChange>
        </w:rPr>
        <w:pPrChange w:id="697" w:author="Paul Moncrieffe" w:date="2019-08-14T10:36:00Z">
          <w:pPr>
            <w:pStyle w:val="Body"/>
          </w:pPr>
        </w:pPrChange>
      </w:pPr>
      <w:r>
        <w:rPr>
          <w:color w:val="4A86E8"/>
          <w:rPrChange w:id="698" w:author="Paul Moncrieffe" w:date="2019-08-14T10:36:00Z">
            <w:rPr>
              <w:color w:val="4A86E8"/>
              <w:u w:color="4A86E8"/>
            </w:rPr>
          </w:rPrChange>
        </w:rPr>
        <w:t>Olive reads from book.  Elinor comes over and says, “oh, so taking the water out, is what makes honey goopy.” For conversational Agent, we push into to Elinor, who is still looking at the book over Olive’s shoulder</w:t>
      </w:r>
      <w:commentRangeStart w:id="699"/>
      <w:r>
        <w:rPr>
          <w:color w:val="4A86E8"/>
          <w:rPrChange w:id="700" w:author="Paul Moncrieffe" w:date="2019-08-14T10:36:00Z">
            <w:rPr>
              <w:color w:val="4A86E8"/>
              <w:u w:color="4A86E8"/>
            </w:rPr>
          </w:rPrChange>
        </w:rPr>
        <w:t>.  She continues, “</w:t>
      </w:r>
      <w:commentRangeStart w:id="701"/>
      <w:r>
        <w:t>the book says this is called “</w:t>
      </w:r>
      <w:commentRangeStart w:id="702"/>
      <w:r>
        <w:rPr>
          <w:rPrChange w:id="703" w:author="Paul Moncrieffe" w:date="2019-08-14T10:36:00Z">
            <w:rPr>
              <w:lang w:val="fr-FR"/>
            </w:rPr>
          </w:rPrChange>
        </w:rPr>
        <w:t>concentration</w:t>
      </w:r>
      <w:commentRangeEnd w:id="702"/>
      <w:r w:rsidR="003E0BC8">
        <w:commentReference w:id="702"/>
      </w:r>
      <w:r>
        <w:rPr>
          <w:rPrChange w:id="704" w:author="Paul Moncrieffe" w:date="2019-08-14T10:36:00Z">
            <w:rPr>
              <w:lang w:val="fr-FR"/>
            </w:rPr>
          </w:rPrChange>
        </w:rPr>
        <w:t>;</w:t>
      </w:r>
      <w:r>
        <w:t>” when water comes out of a liquid and it becomes less runny and more goopy</w:t>
      </w:r>
      <w:r>
        <w:rPr>
          <w:color w:val="4A86E8"/>
          <w:rPrChange w:id="705" w:author="Paul Moncrieffe" w:date="2019-08-14T10:36:00Z">
            <w:rPr>
              <w:color w:val="4A86E8"/>
              <w:u w:color="4A86E8"/>
            </w:rPr>
          </w:rPrChange>
        </w:rPr>
        <w:t>!  She turns to the viewer and says, “</w:t>
      </w:r>
      <w:r>
        <w:rPr>
          <w:rPrChange w:id="706" w:author="Paul Moncrieffe" w:date="2019-08-14T10:36:00Z">
            <w:rPr>
              <w:lang w:val="fr-FR"/>
            </w:rPr>
          </w:rPrChange>
        </w:rPr>
        <w:t>Con-</w:t>
      </w:r>
      <w:proofErr w:type="spellStart"/>
      <w:r>
        <w:rPr>
          <w:rPrChange w:id="707" w:author="Paul Moncrieffe" w:date="2019-08-14T10:36:00Z">
            <w:rPr>
              <w:lang w:val="fr-FR"/>
            </w:rPr>
          </w:rPrChange>
        </w:rPr>
        <w:t>cen</w:t>
      </w:r>
      <w:proofErr w:type="spellEnd"/>
      <w:r>
        <w:rPr>
          <w:rPrChange w:id="708" w:author="Paul Moncrieffe" w:date="2019-08-14T10:36:00Z">
            <w:rPr>
              <w:lang w:val="fr-FR"/>
            </w:rPr>
          </w:rPrChange>
        </w:rPr>
        <w:t>-tra-</w:t>
      </w:r>
      <w:proofErr w:type="spellStart"/>
      <w:r>
        <w:rPr>
          <w:rPrChange w:id="709" w:author="Paul Moncrieffe" w:date="2019-08-14T10:36:00Z">
            <w:rPr>
              <w:lang w:val="fr-FR"/>
            </w:rPr>
          </w:rPrChange>
        </w:rPr>
        <w:t>tion</w:t>
      </w:r>
      <w:proofErr w:type="spellEnd"/>
      <w:r>
        <w:t>…  runny things become goopy!</w:t>
      </w:r>
      <w:r>
        <w:rPr>
          <w:color w:val="4A86E8"/>
          <w:rPrChange w:id="710" w:author="Paul Moncrieffe" w:date="2019-08-14T10:36:00Z">
            <w:rPr>
              <w:color w:val="4A86E8"/>
              <w:u w:color="4A86E8"/>
            </w:rPr>
          </w:rPrChange>
        </w:rPr>
        <w:t xml:space="preserve">”  </w:t>
      </w:r>
      <w:commentRangeEnd w:id="699"/>
      <w:commentRangeEnd w:id="701"/>
      <w:r w:rsidR="00280325">
        <w:rPr>
          <w:rStyle w:val="CommentReference"/>
        </w:rPr>
        <w:commentReference w:id="699"/>
      </w:r>
      <w:r w:rsidR="003E29F4">
        <w:rPr>
          <w:rStyle w:val="CommentReference"/>
        </w:rPr>
        <w:commentReference w:id="701"/>
      </w:r>
    </w:p>
    <w:p w14:paraId="679EFB53" w14:textId="77777777" w:rsidR="00D50325" w:rsidRDefault="00D50325">
      <w:pPr>
        <w:pPrChange w:id="711" w:author="Paul Moncrieffe" w:date="2019-08-14T10:36:00Z">
          <w:pPr>
            <w:pStyle w:val="Body"/>
          </w:pPr>
        </w:pPrChange>
      </w:pPr>
    </w:p>
    <w:p w14:paraId="591C946A" w14:textId="77777777" w:rsidR="00D50325" w:rsidRDefault="00FA3172">
      <w:pPr>
        <w:rPr>
          <w:color w:val="980000"/>
          <w:rPrChange w:id="712" w:author="Paul Moncrieffe" w:date="2019-08-14T10:36:00Z">
            <w:rPr>
              <w:color w:val="980000"/>
              <w:u w:color="980000"/>
            </w:rPr>
          </w:rPrChange>
        </w:rPr>
        <w:pPrChange w:id="713" w:author="Paul Moncrieffe" w:date="2019-08-14T10:36:00Z">
          <w:pPr>
            <w:pStyle w:val="Body"/>
          </w:pPr>
        </w:pPrChange>
      </w:pPr>
      <w:r>
        <w:rPr>
          <w:color w:val="980000"/>
          <w:rPrChange w:id="714" w:author="Paul Moncrieffe" w:date="2019-08-14T10:36:00Z">
            <w:rPr>
              <w:color w:val="980000"/>
              <w:u w:color="980000"/>
            </w:rPr>
          </w:rPrChange>
        </w:rPr>
        <w:t>&lt;remove this scene in Version 2&gt;</w:t>
      </w:r>
    </w:p>
    <w:p w14:paraId="38768A9D" w14:textId="77777777" w:rsidR="00D50325" w:rsidRDefault="00D50325">
      <w:pPr>
        <w:pPrChange w:id="715" w:author="Paul Moncrieffe" w:date="2019-08-14T10:36:00Z">
          <w:pPr>
            <w:pStyle w:val="Body"/>
          </w:pPr>
        </w:pPrChange>
      </w:pPr>
    </w:p>
    <w:p w14:paraId="36B0764A" w14:textId="77777777" w:rsidR="00D50325" w:rsidRDefault="00FA3172">
      <w:pPr>
        <w:pPrChange w:id="716" w:author="Paul Moncrieffe" w:date="2019-08-14T10:36:00Z">
          <w:pPr>
            <w:pStyle w:val="Body"/>
          </w:pPr>
        </w:pPrChange>
      </w:pPr>
      <w:r>
        <w:rPr>
          <w:rPrChange w:id="717" w:author="Paul Moncrieffe" w:date="2019-08-14T10:36:00Z">
            <w:rPr>
              <w:lang w:val="pt-PT"/>
            </w:rPr>
          </w:rPrChange>
        </w:rPr>
        <w:t>[6:26]</w:t>
      </w:r>
    </w:p>
    <w:p w14:paraId="2AB6B2C6" w14:textId="77777777" w:rsidR="00D50325" w:rsidRDefault="00D50325">
      <w:pPr>
        <w:pPrChange w:id="718" w:author="Paul Moncrieffe" w:date="2019-08-14T10:36:00Z">
          <w:pPr>
            <w:pStyle w:val="Body"/>
          </w:pPr>
        </w:pPrChange>
      </w:pPr>
    </w:p>
    <w:p w14:paraId="5D6CA9BD" w14:textId="77777777" w:rsidR="004F0B54" w:rsidRDefault="003E0BC8">
      <w:pPr>
        <w:rPr>
          <w:ins w:id="719" w:author="Paul Moncrieffe" w:date="2019-08-14T10:36:00Z"/>
        </w:rPr>
      </w:pPr>
      <w:ins w:id="720" w:author="Paul Moncrieffe" w:date="2019-08-14T10:36:00Z">
        <w:r>
          <w:rPr>
            <w:noProof/>
          </w:rPr>
          <w:lastRenderedPageBreak/>
          <w:drawing>
            <wp:inline distT="114300" distB="114300" distL="114300" distR="114300" wp14:anchorId="2CB8A641" wp14:editId="42CEE959">
              <wp:extent cx="4587284" cy="2528888"/>
              <wp:effectExtent l="0" t="0" r="0" b="0"/>
              <wp:docPr id="107374184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8"/>
                      <a:srcRect/>
                      <a:stretch>
                        <a:fillRect/>
                      </a:stretch>
                    </pic:blipFill>
                    <pic:spPr>
                      <a:xfrm>
                        <a:off x="0" y="0"/>
                        <a:ext cx="4587284" cy="2528888"/>
                      </a:xfrm>
                      <a:prstGeom prst="rect">
                        <a:avLst/>
                      </a:prstGeom>
                      <a:ln/>
                    </pic:spPr>
                  </pic:pic>
                </a:graphicData>
              </a:graphic>
            </wp:inline>
          </w:drawing>
        </w:r>
      </w:ins>
    </w:p>
    <w:p w14:paraId="02A02D60" w14:textId="77777777" w:rsidR="00FF5086" w:rsidRDefault="0065332E">
      <w:pPr>
        <w:pStyle w:val="Body"/>
        <w:rPr>
          <w:ins w:id="721" w:author="Author" w:date="2019-08-14T10:35:00Z"/>
        </w:rPr>
      </w:pPr>
      <w:ins w:id="722" w:author="Author" w:date="2019-08-14T10:35:00Z">
        <w:r>
          <w:rPr>
            <w:noProof/>
          </w:rPr>
          <w:drawing>
            <wp:inline distT="0" distB="0" distL="0" distR="0" wp14:anchorId="55F95C05" wp14:editId="5A4C02BC">
              <wp:extent cx="4587284" cy="2528888"/>
              <wp:effectExtent l="0" t="0" r="0" b="0"/>
              <wp:docPr id="1073741843" name="officeArt object" descr="image7.png"/>
              <wp:cNvGraphicFramePr/>
              <a:graphic xmlns:a="http://schemas.openxmlformats.org/drawingml/2006/main">
                <a:graphicData uri="http://schemas.openxmlformats.org/drawingml/2006/picture">
                  <pic:pic xmlns:pic="http://schemas.openxmlformats.org/drawingml/2006/picture">
                    <pic:nvPicPr>
                      <pic:cNvPr id="1073741843" name="image7.png" descr="image7.png"/>
                      <pic:cNvPicPr>
                        <a:picLocks noChangeAspect="1"/>
                      </pic:cNvPicPr>
                    </pic:nvPicPr>
                    <pic:blipFill>
                      <a:blip r:embed="rId28">
                        <a:extLst/>
                      </a:blip>
                      <a:stretch>
                        <a:fillRect/>
                      </a:stretch>
                    </pic:blipFill>
                    <pic:spPr>
                      <a:xfrm>
                        <a:off x="0" y="0"/>
                        <a:ext cx="4587284" cy="2528888"/>
                      </a:xfrm>
                      <a:prstGeom prst="rect">
                        <a:avLst/>
                      </a:prstGeom>
                      <a:ln w="12700" cap="flat">
                        <a:noFill/>
                        <a:miter lim="400000"/>
                      </a:ln>
                      <a:effectLst/>
                    </pic:spPr>
                  </pic:pic>
                </a:graphicData>
              </a:graphic>
            </wp:inline>
          </w:drawing>
        </w:r>
      </w:ins>
    </w:p>
    <w:p w14:paraId="3DF5311E" w14:textId="77777777" w:rsidR="00D50325" w:rsidRDefault="00FA3172">
      <w:pPr>
        <w:rPr>
          <w:del w:id="723" w:author="Author" w:date="2019-08-14T10:35:00Z"/>
        </w:rPr>
      </w:pPr>
      <w:del w:id="724" w:author="Author" w:date="2019-08-14T10:35:00Z">
        <w:r>
          <w:rPr>
            <w:noProof/>
          </w:rPr>
          <w:drawing>
            <wp:inline distT="114300" distB="114300" distL="114300" distR="114300" wp14:anchorId="49849CDF" wp14:editId="7F82E95B">
              <wp:extent cx="4587284" cy="2528888"/>
              <wp:effectExtent l="0" t="0" r="0" b="0"/>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8"/>
                      <a:srcRect/>
                      <a:stretch>
                        <a:fillRect/>
                      </a:stretch>
                    </pic:blipFill>
                    <pic:spPr>
                      <a:xfrm>
                        <a:off x="0" y="0"/>
                        <a:ext cx="4587284" cy="2528888"/>
                      </a:xfrm>
                      <a:prstGeom prst="rect">
                        <a:avLst/>
                      </a:prstGeom>
                      <a:ln/>
                    </pic:spPr>
                  </pic:pic>
                </a:graphicData>
              </a:graphic>
            </wp:inline>
          </w:drawing>
        </w:r>
      </w:del>
    </w:p>
    <w:p w14:paraId="026A27EA" w14:textId="77777777" w:rsidR="00D50325" w:rsidRDefault="00D50325">
      <w:pPr>
        <w:pPrChange w:id="725" w:author="Paul Moncrieffe" w:date="2019-08-14T10:36:00Z">
          <w:pPr>
            <w:pStyle w:val="Body"/>
          </w:pPr>
        </w:pPrChange>
      </w:pPr>
    </w:p>
    <w:p w14:paraId="3D89F195" w14:textId="77777777" w:rsidR="00D50325" w:rsidRDefault="00D50325">
      <w:pPr>
        <w:pPrChange w:id="726" w:author="Paul Moncrieffe" w:date="2019-08-14T10:36:00Z">
          <w:pPr>
            <w:pStyle w:val="Body"/>
          </w:pPr>
        </w:pPrChange>
      </w:pPr>
    </w:p>
    <w:p w14:paraId="7005B619" w14:textId="77777777" w:rsidR="00D50325" w:rsidRDefault="00FA3172">
      <w:pPr>
        <w:pPrChange w:id="727" w:author="Paul Moncrieffe" w:date="2019-08-14T10:36:00Z">
          <w:pPr>
            <w:pStyle w:val="Body"/>
          </w:pPr>
        </w:pPrChange>
      </w:pPr>
      <w:r>
        <w:t>[Elinor: It’s so gooey. Hmm.]</w:t>
      </w:r>
    </w:p>
    <w:p w14:paraId="2627CD2D" w14:textId="77777777" w:rsidR="00D50325" w:rsidRDefault="00FA3172">
      <w:pPr>
        <w:pPrChange w:id="728" w:author="Paul Moncrieffe" w:date="2019-08-14T10:36:00Z">
          <w:pPr>
            <w:pStyle w:val="Body"/>
          </w:pPr>
        </w:pPrChange>
      </w:pPr>
      <w:r>
        <w:t>Animation: Elinor turns to the audience</w:t>
      </w:r>
    </w:p>
    <w:p w14:paraId="5FF706FF" w14:textId="77777777" w:rsidR="00D50325" w:rsidRDefault="00D50325">
      <w:pPr>
        <w:rPr>
          <w:color w:val="4A86E8"/>
          <w:rPrChange w:id="729" w:author="Paul Moncrieffe" w:date="2019-08-14T10:36:00Z">
            <w:rPr>
              <w:color w:val="4A86E8"/>
              <w:u w:color="4A86E8"/>
            </w:rPr>
          </w:rPrChange>
        </w:rPr>
        <w:pPrChange w:id="730" w:author="Paul Moncrieffe" w:date="2019-08-14T10:36:00Z">
          <w:pPr>
            <w:pStyle w:val="Body"/>
          </w:pPr>
        </w:pPrChange>
      </w:pPr>
    </w:p>
    <w:p w14:paraId="22D441B3" w14:textId="77777777" w:rsidR="00D50325" w:rsidRDefault="00FA3172">
      <w:pPr>
        <w:rPr>
          <w:color w:val="4A86E8"/>
          <w:rPrChange w:id="731" w:author="Paul Moncrieffe" w:date="2019-08-14T10:36:00Z">
            <w:rPr>
              <w:color w:val="4A86E8"/>
              <w:u w:color="4A86E8"/>
            </w:rPr>
          </w:rPrChange>
        </w:rPr>
        <w:pPrChange w:id="732" w:author="Paul Moncrieffe" w:date="2019-08-14T10:36:00Z">
          <w:pPr>
            <w:pStyle w:val="Body"/>
          </w:pPr>
        </w:pPrChange>
      </w:pPr>
      <w:r>
        <w:rPr>
          <w:color w:val="4A86E8"/>
          <w:rPrChange w:id="733" w:author="Paul Moncrieffe" w:date="2019-08-14T10:36:00Z">
            <w:rPr>
              <w:color w:val="4A86E8"/>
              <w:u w:color="4A86E8"/>
            </w:rPr>
          </w:rPrChange>
        </w:rPr>
        <w:t xml:space="preserve">In episode, Elinor touches the honey on Ari’s face and presses her thumb and index finger together in closeup.  This same frame is used for Conversational Agent, with honey-covered fingers showing exactly as in the episode.  Elinor turns to the viewer to ask FV_Q5.  As she waits for responses, she continues to hold up her fingers, showing the honey.  In </w:t>
      </w:r>
      <w:proofErr w:type="spellStart"/>
      <w:r>
        <w:rPr>
          <w:color w:val="4A86E8"/>
          <w:rPrChange w:id="734" w:author="Paul Moncrieffe" w:date="2019-08-14T10:36:00Z">
            <w:rPr>
              <w:color w:val="4A86E8"/>
              <w:u w:color="4A86E8"/>
            </w:rPr>
          </w:rPrChange>
        </w:rPr>
        <w:t>reponses</w:t>
      </w:r>
      <w:proofErr w:type="spellEnd"/>
      <w:r>
        <w:rPr>
          <w:color w:val="4A86E8"/>
          <w:rPrChange w:id="735" w:author="Paul Moncrieffe" w:date="2019-08-14T10:36:00Z">
            <w:rPr>
              <w:color w:val="4A86E8"/>
              <w:u w:color="4A86E8"/>
            </w:rPr>
          </w:rPrChange>
        </w:rPr>
        <w:t xml:space="preserve">, when she says “the honey is so goopy,” she demonstrates this by closing and opening her thumb and index finger, and looks at her hand briefly before turning back to the viewer.  </w:t>
      </w:r>
    </w:p>
    <w:p w14:paraId="43E93A6E" w14:textId="77777777" w:rsidR="00D50325" w:rsidRDefault="00D50325">
      <w:pPr>
        <w:pPrChange w:id="736" w:author="Paul Moncrieffe" w:date="2019-08-14T10:36:00Z">
          <w:pPr>
            <w:pStyle w:val="Body"/>
          </w:pPr>
        </w:pPrChange>
      </w:pPr>
    </w:p>
    <w:p w14:paraId="657375F6" w14:textId="77777777" w:rsidR="00D50325" w:rsidRDefault="00FA3172">
      <w:pPr>
        <w:rPr>
          <w:i/>
        </w:rPr>
        <w:pPrChange w:id="737" w:author="Paul Moncrieffe" w:date="2019-08-14T10:36:00Z">
          <w:pPr>
            <w:pStyle w:val="Body"/>
          </w:pPr>
        </w:pPrChange>
      </w:pPr>
      <w:r>
        <w:rPr>
          <w:i/>
        </w:rPr>
        <w:t xml:space="preserve">{SV_Q5 Learning goal: </w:t>
      </w:r>
    </w:p>
    <w:p w14:paraId="19813CB4" w14:textId="77777777" w:rsidR="00D50325" w:rsidRDefault="00FA3172">
      <w:pPr>
        <w:numPr>
          <w:ilvl w:val="0"/>
          <w:numId w:val="89"/>
        </w:numPr>
        <w:rPr>
          <w:i/>
        </w:rPr>
        <w:pPrChange w:id="738" w:author="Paul Moncrieffe" w:date="2019-08-14T10:36:00Z">
          <w:pPr>
            <w:pStyle w:val="Body"/>
            <w:numPr>
              <w:numId w:val="74"/>
            </w:numPr>
            <w:ind w:left="720" w:hanging="360"/>
          </w:pPr>
        </w:pPrChange>
      </w:pPr>
      <w:r>
        <w:rPr>
          <w:i/>
        </w:rPr>
        <w:t>Science and engineering practices - constructing explanations and designing solutions: to encourage children to use their prior knowledge (what they have seen in the previous viewing - the dilution process) to design solutions to problems</w:t>
      </w:r>
    </w:p>
    <w:p w14:paraId="0E02932B" w14:textId="77777777" w:rsidR="00D50325" w:rsidRDefault="00FA3172">
      <w:pPr>
        <w:numPr>
          <w:ilvl w:val="0"/>
          <w:numId w:val="89"/>
        </w:numPr>
        <w:rPr>
          <w:i/>
        </w:rPr>
        <w:pPrChange w:id="739" w:author="Paul Moncrieffe" w:date="2019-08-14T10:36:00Z">
          <w:pPr>
            <w:pStyle w:val="Body"/>
            <w:numPr>
              <w:numId w:val="74"/>
            </w:numPr>
            <w:ind w:left="720" w:hanging="360"/>
          </w:pPr>
        </w:pPrChange>
      </w:pPr>
      <w:r>
        <w:rPr>
          <w:i/>
        </w:rPr>
        <w:lastRenderedPageBreak/>
        <w:t xml:space="preserve">Science and engineering practices - Planning and carrying out investigations: to prime children to focus on how Elinor and friends experiment their proposed solution (use water to make honey less goopy) </w:t>
      </w:r>
    </w:p>
    <w:p w14:paraId="13D4A0EE" w14:textId="77777777" w:rsidR="00D50325" w:rsidRDefault="00FA3172">
      <w:pPr>
        <w:numPr>
          <w:ilvl w:val="0"/>
          <w:numId w:val="90"/>
        </w:numPr>
        <w:rPr>
          <w:i/>
        </w:rPr>
        <w:pPrChange w:id="740" w:author="Paul Moncrieffe" w:date="2019-08-14T10:36:00Z">
          <w:pPr>
            <w:pStyle w:val="Body"/>
            <w:numPr>
              <w:numId w:val="75"/>
            </w:numPr>
            <w:ind w:left="720" w:hanging="360"/>
          </w:pPr>
        </w:pPrChange>
      </w:pPr>
      <w:r>
        <w:rPr>
          <w:i/>
        </w:rPr>
        <w:t>Content knowledge: to ensure that children understand the physical science phenomenon that liquids can be diluted by addition of water}</w:t>
      </w:r>
    </w:p>
    <w:p w14:paraId="5F2E88CD" w14:textId="77777777" w:rsidR="00D50325" w:rsidRDefault="00D50325">
      <w:pPr>
        <w:pPrChange w:id="741" w:author="Paul Moncrieffe" w:date="2019-08-14T10:36:00Z">
          <w:pPr>
            <w:pStyle w:val="Body"/>
          </w:pPr>
        </w:pPrChange>
      </w:pPr>
    </w:p>
    <w:p w14:paraId="1742FF1C" w14:textId="77777777" w:rsidR="00D50325" w:rsidRDefault="00D50325">
      <w:pPr>
        <w:pPrChange w:id="742" w:author="Paul Moncrieffe" w:date="2019-08-14T10:36:00Z">
          <w:pPr>
            <w:pStyle w:val="Body"/>
          </w:pPr>
        </w:pPrChange>
      </w:pPr>
    </w:p>
    <w:p w14:paraId="00419876" w14:textId="77777777" w:rsidR="00D50325" w:rsidRDefault="00FA3172">
      <w:pPr>
        <w:pPrChange w:id="743" w:author="Paul Moncrieffe" w:date="2019-08-14T10:36:00Z">
          <w:pPr>
            <w:pStyle w:val="Body"/>
          </w:pPr>
        </w:pPrChange>
      </w:pPr>
      <w:r>
        <w:rPr>
          <w:b/>
        </w:rPr>
        <w:t xml:space="preserve">SV_Q5: </w:t>
      </w:r>
      <w:r>
        <w:t>What should we do to get the goopy honey off Ari?</w:t>
      </w:r>
    </w:p>
    <w:p w14:paraId="6F829EB0" w14:textId="16DADE17" w:rsidR="00D50325" w:rsidRDefault="00FA3172">
      <w:pPr>
        <w:ind w:firstLine="720"/>
        <w:pPrChange w:id="744" w:author="Paul Moncrieffe" w:date="2019-08-14T10:36:00Z">
          <w:pPr>
            <w:pStyle w:val="Body"/>
            <w:ind w:firstLine="720"/>
          </w:pPr>
        </w:pPrChange>
      </w:pPr>
      <w:r>
        <w:rPr>
          <w:b/>
        </w:rPr>
        <w:t xml:space="preserve">Wipe it: </w:t>
      </w:r>
      <w:r>
        <w:t xml:space="preserve">Ok that is one idea. </w:t>
      </w:r>
      <w:commentRangeStart w:id="745"/>
      <w:del w:id="746" w:author="Sara Sweetman" w:date="2019-08-12T11:39:00Z">
        <w:r>
          <w:delText xml:space="preserve">But </w:delText>
        </w:r>
      </w:del>
      <w:commentRangeEnd w:id="745"/>
      <w:r w:rsidR="003E0BC8">
        <w:commentReference w:id="745"/>
      </w:r>
      <w:r>
        <w:t xml:space="preserve">the honey is so goopy, it’ll stick to everything!  </w:t>
      </w:r>
    </w:p>
    <w:p w14:paraId="010EAC25" w14:textId="77777777" w:rsidR="00D50325" w:rsidRDefault="00FA3172">
      <w:pPr>
        <w:ind w:firstLine="720"/>
        <w:pPrChange w:id="747" w:author="Paul Moncrieffe" w:date="2019-08-14T10:36:00Z">
          <w:pPr>
            <w:pStyle w:val="Body"/>
            <w:ind w:firstLine="720"/>
          </w:pPr>
        </w:pPrChange>
      </w:pPr>
      <w:r>
        <w:rPr>
          <w:b/>
        </w:rPr>
        <w:t>Scoop it</w:t>
      </w:r>
      <w:r>
        <w:t xml:space="preserve">: Ok that is one idea. </w:t>
      </w:r>
      <w:del w:id="748" w:author="Sara Sweetman" w:date="2019-08-12T11:40:00Z">
        <w:r>
          <w:delText xml:space="preserve">But </w:delText>
        </w:r>
      </w:del>
      <w:r>
        <w:t xml:space="preserve">the honey is so goopy, it’ll stick to everything!  </w:t>
      </w:r>
    </w:p>
    <w:p w14:paraId="2AEEC004" w14:textId="77777777" w:rsidR="00D50325" w:rsidRDefault="00FA3172">
      <w:pPr>
        <w:ind w:firstLine="720"/>
        <w:pPrChange w:id="749" w:author="Paul Moncrieffe" w:date="2019-08-14T10:36:00Z">
          <w:pPr>
            <w:pStyle w:val="Body"/>
            <w:ind w:firstLine="720"/>
          </w:pPr>
        </w:pPrChange>
      </w:pPr>
      <w:r>
        <w:rPr>
          <w:b/>
          <w:rPrChange w:id="750" w:author="Paul Moncrieffe" w:date="2019-08-14T10:36:00Z">
            <w:rPr>
              <w:b/>
              <w:lang w:val="nl-NL"/>
            </w:rPr>
          </w:rPrChange>
        </w:rPr>
        <w:t>Wash it:</w:t>
      </w:r>
      <w:r>
        <w:t xml:space="preserve"> Oh, use water! That’s an interesting idea! </w:t>
      </w:r>
    </w:p>
    <w:p w14:paraId="24491241" w14:textId="77777777" w:rsidR="00D50325" w:rsidRDefault="00FA3172">
      <w:pPr>
        <w:ind w:firstLine="720"/>
        <w:pPrChange w:id="751" w:author="Paul Moncrieffe" w:date="2019-08-14T10:36:00Z">
          <w:pPr>
            <w:pStyle w:val="Body"/>
            <w:ind w:firstLine="720"/>
          </w:pPr>
        </w:pPrChange>
      </w:pPr>
      <w:r>
        <w:rPr>
          <w:b/>
        </w:rPr>
        <w:t xml:space="preserve">Add water in: </w:t>
      </w:r>
      <w:r>
        <w:t xml:space="preserve">Oh, use water! </w:t>
      </w:r>
      <w:proofErr w:type="spellStart"/>
      <w:proofErr w:type="gramStart"/>
      <w:r>
        <w:t>That;s</w:t>
      </w:r>
      <w:proofErr w:type="spellEnd"/>
      <w:proofErr w:type="gramEnd"/>
      <w:r>
        <w:t xml:space="preserve"> an interesting idea! </w:t>
      </w:r>
    </w:p>
    <w:p w14:paraId="224DFA74" w14:textId="0196A16A" w:rsidR="00D50325" w:rsidRDefault="00FA3172">
      <w:pPr>
        <w:ind w:firstLine="720"/>
        <w:pPrChange w:id="752" w:author="Paul Moncrieffe" w:date="2019-08-14T10:36:00Z">
          <w:pPr>
            <w:pStyle w:val="Body"/>
            <w:ind w:firstLine="720"/>
          </w:pPr>
        </w:pPrChange>
      </w:pPr>
      <w:r>
        <w:rPr>
          <w:b/>
        </w:rPr>
        <w:t xml:space="preserve">I don’t know: </w:t>
      </w:r>
      <w:r>
        <w:rPr>
          <w:rPrChange w:id="753" w:author="Paul Moncrieffe" w:date="2019-08-14T10:36:00Z">
            <w:rPr>
              <w:lang w:val="fr-FR"/>
            </w:rPr>
          </w:rPrChange>
        </w:rPr>
        <w:t>Hm</w:t>
      </w:r>
      <w:commentRangeStart w:id="754"/>
      <w:r>
        <w:rPr>
          <w:rPrChange w:id="755" w:author="Paul Moncrieffe" w:date="2019-08-14T10:36:00Z">
            <w:rPr>
              <w:lang w:val="fr-FR"/>
            </w:rPr>
          </w:rPrChange>
        </w:rPr>
        <w:t>m, let</w:t>
      </w:r>
      <w:r>
        <w:t>’s think about this.</w:t>
      </w:r>
      <w:commentRangeEnd w:id="754"/>
      <w:r w:rsidR="003E0BC8">
        <w:commentReference w:id="754"/>
      </w:r>
      <w:r>
        <w:t xml:space="preserve">  </w:t>
      </w:r>
    </w:p>
    <w:p w14:paraId="248E0421" w14:textId="0BB1CF0D" w:rsidR="00D50325" w:rsidRDefault="00FA3172">
      <w:pPr>
        <w:ind w:firstLine="720"/>
        <w:pPrChange w:id="756" w:author="Paul Moncrieffe" w:date="2019-08-14T10:36:00Z">
          <w:pPr>
            <w:pStyle w:val="Body"/>
            <w:ind w:firstLine="720"/>
          </w:pPr>
        </w:pPrChange>
      </w:pPr>
      <w:proofErr w:type="spellStart"/>
      <w:r>
        <w:rPr>
          <w:b/>
          <w:rPrChange w:id="757" w:author="Paul Moncrieffe" w:date="2019-08-14T10:36:00Z">
            <w:rPr>
              <w:b/>
              <w:lang w:val="fr-FR"/>
            </w:rPr>
          </w:rPrChange>
        </w:rPr>
        <w:t>Reprompt</w:t>
      </w:r>
      <w:proofErr w:type="spellEnd"/>
      <w:r>
        <w:t xml:space="preserve">: Hmm, </w:t>
      </w:r>
      <w:del w:id="758" w:author="Natalie Engel" w:date="2019-08-13T17:34:00Z">
        <w:r>
          <w:delText xml:space="preserve">shall </w:delText>
        </w:r>
      </w:del>
      <w:ins w:id="759" w:author="Natalie Engel" w:date="2019-08-13T17:34:00Z">
        <w:r w:rsidR="00280325">
          <w:t xml:space="preserve">should </w:t>
        </w:r>
      </w:ins>
      <w:r>
        <w:t xml:space="preserve">we use water to get the goopy honey off Ari or </w:t>
      </w:r>
      <w:del w:id="760" w:author="Natalie Engel" w:date="2019-08-13T17:34:00Z">
        <w:r>
          <w:delText xml:space="preserve">shall </w:delText>
        </w:r>
      </w:del>
      <w:ins w:id="761" w:author="Natalie Engel" w:date="2019-08-13T17:34:00Z">
        <w:r w:rsidR="00280325">
          <w:t xml:space="preserve">should </w:t>
        </w:r>
      </w:ins>
      <w:r>
        <w:t xml:space="preserve">we wipe the honey off? </w:t>
      </w:r>
    </w:p>
    <w:p w14:paraId="774128DC" w14:textId="77777777" w:rsidR="00D50325" w:rsidRDefault="00FA3172">
      <w:pPr>
        <w:ind w:firstLine="720"/>
        <w:pPrChange w:id="762" w:author="Paul Moncrieffe" w:date="2019-08-14T10:36:00Z">
          <w:pPr>
            <w:pStyle w:val="Body"/>
            <w:ind w:firstLine="720"/>
          </w:pPr>
        </w:pPrChange>
      </w:pPr>
      <w:r>
        <w:rPr>
          <w:b/>
        </w:rPr>
        <w:t xml:space="preserve">Fallback: </w:t>
      </w:r>
      <w:r>
        <w:rPr>
          <w:rPrChange w:id="763" w:author="Paul Moncrieffe" w:date="2019-08-14T10:36:00Z">
            <w:rPr>
              <w:lang w:val="fr-FR"/>
            </w:rPr>
          </w:rPrChange>
        </w:rPr>
        <w:t>Hmm, let</w:t>
      </w:r>
      <w:r>
        <w:t xml:space="preserve">’s think about this.  </w:t>
      </w:r>
    </w:p>
    <w:p w14:paraId="19C97154" w14:textId="77777777" w:rsidR="00D50325" w:rsidRDefault="00D50325">
      <w:pPr>
        <w:ind w:firstLine="720"/>
        <w:rPr>
          <w:color w:val="4A86E8"/>
          <w:rPrChange w:id="764" w:author="Paul Moncrieffe" w:date="2019-08-14T10:36:00Z">
            <w:rPr>
              <w:color w:val="4A86E8"/>
              <w:u w:color="4A86E8"/>
            </w:rPr>
          </w:rPrChange>
        </w:rPr>
        <w:pPrChange w:id="765" w:author="Paul Moncrieffe" w:date="2019-08-14T10:36:00Z">
          <w:pPr>
            <w:pStyle w:val="Body"/>
            <w:ind w:firstLine="720"/>
          </w:pPr>
        </w:pPrChange>
      </w:pPr>
    </w:p>
    <w:p w14:paraId="600D66E0" w14:textId="77777777" w:rsidR="00D50325" w:rsidRDefault="00FA3172">
      <w:pPr>
        <w:rPr>
          <w:color w:val="4A86E8"/>
          <w:rPrChange w:id="766" w:author="Paul Moncrieffe" w:date="2019-08-14T10:36:00Z">
            <w:rPr>
              <w:color w:val="4A86E8"/>
              <w:u w:color="4A86E8"/>
            </w:rPr>
          </w:rPrChange>
        </w:rPr>
        <w:pPrChange w:id="767" w:author="Paul Moncrieffe" w:date="2019-08-14T10:36:00Z">
          <w:pPr>
            <w:pStyle w:val="Body"/>
          </w:pPr>
        </w:pPrChange>
      </w:pPr>
      <w:r>
        <w:rPr>
          <w:color w:val="4A86E8"/>
          <w:rPrChange w:id="768" w:author="Paul Moncrieffe" w:date="2019-08-14T10:36:00Z">
            <w:rPr>
              <w:color w:val="4A86E8"/>
              <w:u w:color="4A86E8"/>
            </w:rPr>
          </w:rPrChange>
        </w:rPr>
        <w:t>Elinor’</w:t>
      </w:r>
      <w:r>
        <w:rPr>
          <w:color w:val="4A86E8"/>
          <w:rPrChange w:id="769" w:author="Paul Moncrieffe" w:date="2019-08-14T10:36:00Z">
            <w:rPr>
              <w:color w:val="4A86E8"/>
              <w:u w:color="4A86E8"/>
              <w:lang w:val="nl-NL"/>
            </w:rPr>
          </w:rPrChange>
        </w:rPr>
        <w:t xml:space="preserve">s speech </w:t>
      </w:r>
    </w:p>
    <w:p w14:paraId="7D308486" w14:textId="77777777" w:rsidR="00D50325" w:rsidRDefault="00FA3172">
      <w:pPr>
        <w:rPr>
          <w:color w:val="4A86E8"/>
          <w:rPrChange w:id="770" w:author="Paul Moncrieffe" w:date="2019-08-14T10:36:00Z">
            <w:rPr>
              <w:color w:val="4A86E8"/>
              <w:u w:color="4A86E8"/>
            </w:rPr>
          </w:rPrChange>
        </w:rPr>
        <w:pPrChange w:id="771" w:author="Paul Moncrieffe" w:date="2019-08-14T10:36:00Z">
          <w:pPr>
            <w:pStyle w:val="Body"/>
          </w:pPr>
        </w:pPrChange>
      </w:pPr>
      <w:r>
        <w:rPr>
          <w:color w:val="4A86E8"/>
          <w:rPrChange w:id="772" w:author="Paul Moncrieffe" w:date="2019-08-14T10:36:00Z">
            <w:rPr>
              <w:color w:val="4A86E8"/>
              <w:u w:color="4A86E8"/>
            </w:rPr>
          </w:rPrChange>
        </w:rPr>
        <w:t xml:space="preserve">beginning with “I </w:t>
      </w:r>
      <w:proofErr w:type="gramStart"/>
      <w:r>
        <w:rPr>
          <w:color w:val="4A86E8"/>
          <w:rPrChange w:id="773" w:author="Paul Moncrieffe" w:date="2019-08-14T10:36:00Z">
            <w:rPr>
              <w:color w:val="4A86E8"/>
              <w:u w:color="4A86E8"/>
            </w:rPr>
          </w:rPrChange>
        </w:rPr>
        <w:t>wonder..</w:t>
      </w:r>
      <w:proofErr w:type="gramEnd"/>
      <w:r>
        <w:rPr>
          <w:color w:val="4A86E8"/>
          <w:rPrChange w:id="774" w:author="Paul Moncrieffe" w:date="2019-08-14T10:36:00Z">
            <w:rPr>
              <w:color w:val="4A86E8"/>
              <w:u w:color="4A86E8"/>
            </w:rPr>
          </w:rPrChange>
        </w:rPr>
        <w:t xml:space="preserve">” follows seamlessly from each of the Conversational Agent responses above.  </w:t>
      </w:r>
    </w:p>
    <w:p w14:paraId="49591120" w14:textId="77777777" w:rsidR="00D50325" w:rsidRDefault="00D50325">
      <w:pPr>
        <w:pPrChange w:id="775" w:author="Paul Moncrieffe" w:date="2019-08-14T10:36:00Z">
          <w:pPr>
            <w:pStyle w:val="Body"/>
          </w:pPr>
        </w:pPrChange>
      </w:pPr>
    </w:p>
    <w:p w14:paraId="78F2C99F" w14:textId="77777777" w:rsidR="00D50325" w:rsidRDefault="00D50325">
      <w:pPr>
        <w:pPrChange w:id="776" w:author="Paul Moncrieffe" w:date="2019-08-14T10:36:00Z">
          <w:pPr>
            <w:pStyle w:val="Body"/>
          </w:pPr>
        </w:pPrChange>
      </w:pPr>
    </w:p>
    <w:p w14:paraId="152DC02A" w14:textId="77777777" w:rsidR="00D50325" w:rsidRDefault="00D50325">
      <w:pPr>
        <w:pPrChange w:id="777" w:author="Paul Moncrieffe" w:date="2019-08-14T10:36:00Z">
          <w:pPr>
            <w:pStyle w:val="Body"/>
          </w:pPr>
        </w:pPrChange>
      </w:pPr>
    </w:p>
    <w:p w14:paraId="1731D836" w14:textId="77777777" w:rsidR="00D50325" w:rsidRDefault="00D50325">
      <w:pPr>
        <w:pPrChange w:id="778" w:author="Paul Moncrieffe" w:date="2019-08-14T10:36:00Z">
          <w:pPr>
            <w:pStyle w:val="Body"/>
          </w:pPr>
        </w:pPrChange>
      </w:pPr>
    </w:p>
    <w:p w14:paraId="6E4057FF" w14:textId="77777777" w:rsidR="00D50325" w:rsidRDefault="00D50325">
      <w:pPr>
        <w:pPrChange w:id="779" w:author="Paul Moncrieffe" w:date="2019-08-14T10:36:00Z">
          <w:pPr>
            <w:pStyle w:val="Body"/>
          </w:pPr>
        </w:pPrChange>
      </w:pPr>
    </w:p>
    <w:p w14:paraId="357CBD4F" w14:textId="77777777" w:rsidR="00D50325" w:rsidRDefault="00FA3172">
      <w:pPr>
        <w:pPrChange w:id="780" w:author="Paul Moncrieffe" w:date="2019-08-14T10:36:00Z">
          <w:pPr>
            <w:pStyle w:val="Body"/>
          </w:pPr>
        </w:pPrChange>
      </w:pPr>
      <w:r>
        <w:rPr>
          <w:rPrChange w:id="781" w:author="Paul Moncrieffe" w:date="2019-08-14T10:36:00Z">
            <w:rPr>
              <w:lang w:val="pt-PT"/>
            </w:rPr>
          </w:rPrChange>
        </w:rPr>
        <w:t>[8:39]</w:t>
      </w:r>
    </w:p>
    <w:p w14:paraId="45052888" w14:textId="77777777" w:rsidR="004F0B54" w:rsidRDefault="003E0BC8">
      <w:pPr>
        <w:rPr>
          <w:ins w:id="782" w:author="Paul Moncrieffe" w:date="2019-08-14T10:36:00Z"/>
        </w:rPr>
      </w:pPr>
      <w:ins w:id="783" w:author="Paul Moncrieffe" w:date="2019-08-14T10:36:00Z">
        <w:r>
          <w:rPr>
            <w:noProof/>
          </w:rPr>
          <w:drawing>
            <wp:inline distT="114300" distB="114300" distL="114300" distR="114300" wp14:anchorId="71F0C41B" wp14:editId="3CA0281C">
              <wp:extent cx="5943600" cy="3314700"/>
              <wp:effectExtent l="0" t="0" r="0" b="0"/>
              <wp:docPr id="107374185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9"/>
                      <a:srcRect/>
                      <a:stretch>
                        <a:fillRect/>
                      </a:stretch>
                    </pic:blipFill>
                    <pic:spPr>
                      <a:xfrm>
                        <a:off x="0" y="0"/>
                        <a:ext cx="5943600" cy="3314700"/>
                      </a:xfrm>
                      <a:prstGeom prst="rect">
                        <a:avLst/>
                      </a:prstGeom>
                      <a:ln/>
                    </pic:spPr>
                  </pic:pic>
                </a:graphicData>
              </a:graphic>
            </wp:inline>
          </w:drawing>
        </w:r>
      </w:ins>
    </w:p>
    <w:p w14:paraId="3111CBC0" w14:textId="77777777" w:rsidR="00FF5086" w:rsidRDefault="0065332E">
      <w:pPr>
        <w:pStyle w:val="Body"/>
        <w:rPr>
          <w:ins w:id="784" w:author="Author" w:date="2019-08-14T10:35:00Z"/>
        </w:rPr>
      </w:pPr>
      <w:ins w:id="785" w:author="Author" w:date="2019-08-14T10:35:00Z">
        <w:r>
          <w:rPr>
            <w:noProof/>
          </w:rPr>
          <w:lastRenderedPageBreak/>
          <w:drawing>
            <wp:inline distT="0" distB="0" distL="0" distR="0" wp14:anchorId="12C25C58" wp14:editId="455D5C68">
              <wp:extent cx="5943600" cy="3314700"/>
              <wp:effectExtent l="0" t="0" r="0" b="0"/>
              <wp:docPr id="1073741844" name="officeArt object" descr="image4.png"/>
              <wp:cNvGraphicFramePr/>
              <a:graphic xmlns:a="http://schemas.openxmlformats.org/drawingml/2006/main">
                <a:graphicData uri="http://schemas.openxmlformats.org/drawingml/2006/picture">
                  <pic:pic xmlns:pic="http://schemas.openxmlformats.org/drawingml/2006/picture">
                    <pic:nvPicPr>
                      <pic:cNvPr id="1073741844" name="image4.png" descr="image4.png"/>
                      <pic:cNvPicPr>
                        <a:picLocks noChangeAspect="1"/>
                      </pic:cNvPicPr>
                    </pic:nvPicPr>
                    <pic:blipFill>
                      <a:blip r:embed="rId29">
                        <a:extLst/>
                      </a:blip>
                      <a:stretch>
                        <a:fillRect/>
                      </a:stretch>
                    </pic:blipFill>
                    <pic:spPr>
                      <a:xfrm>
                        <a:off x="0" y="0"/>
                        <a:ext cx="5943600" cy="3314700"/>
                      </a:xfrm>
                      <a:prstGeom prst="rect">
                        <a:avLst/>
                      </a:prstGeom>
                      <a:ln w="12700" cap="flat">
                        <a:noFill/>
                        <a:miter lim="400000"/>
                      </a:ln>
                      <a:effectLst/>
                    </pic:spPr>
                  </pic:pic>
                </a:graphicData>
              </a:graphic>
            </wp:inline>
          </w:drawing>
        </w:r>
      </w:ins>
    </w:p>
    <w:p w14:paraId="0D775A4A" w14:textId="77777777" w:rsidR="00D50325" w:rsidRDefault="00FA3172">
      <w:pPr>
        <w:rPr>
          <w:del w:id="786" w:author="Author" w:date="2019-08-14T10:35:00Z"/>
        </w:rPr>
      </w:pPr>
      <w:del w:id="787" w:author="Author" w:date="2019-08-14T10:35:00Z">
        <w:r>
          <w:rPr>
            <w:noProof/>
          </w:rPr>
          <w:drawing>
            <wp:inline distT="114300" distB="114300" distL="114300" distR="114300" wp14:anchorId="5C3F39CC" wp14:editId="00993D20">
              <wp:extent cx="5943600" cy="3314700"/>
              <wp:effectExtent l="0" t="0" r="0" b="0"/>
              <wp:docPr id="1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9"/>
                      <a:srcRect/>
                      <a:stretch>
                        <a:fillRect/>
                      </a:stretch>
                    </pic:blipFill>
                    <pic:spPr>
                      <a:xfrm>
                        <a:off x="0" y="0"/>
                        <a:ext cx="5943600" cy="3314700"/>
                      </a:xfrm>
                      <a:prstGeom prst="rect">
                        <a:avLst/>
                      </a:prstGeom>
                      <a:ln/>
                    </pic:spPr>
                  </pic:pic>
                </a:graphicData>
              </a:graphic>
            </wp:inline>
          </w:drawing>
        </w:r>
      </w:del>
    </w:p>
    <w:p w14:paraId="36CF9383" w14:textId="77777777" w:rsidR="00D50325" w:rsidRDefault="00FA3172">
      <w:pPr>
        <w:pPrChange w:id="788" w:author="Paul Moncrieffe" w:date="2019-08-14T10:36:00Z">
          <w:pPr>
            <w:pStyle w:val="Body"/>
          </w:pPr>
        </w:pPrChange>
      </w:pPr>
      <w:r>
        <w:t>[After Ari and Olive failed to get the ketchup out]</w:t>
      </w:r>
    </w:p>
    <w:p w14:paraId="545ADF22" w14:textId="77777777" w:rsidR="00D50325" w:rsidRDefault="00FA3172">
      <w:pPr>
        <w:pPrChange w:id="789" w:author="Paul Moncrieffe" w:date="2019-08-14T10:36:00Z">
          <w:pPr>
            <w:pStyle w:val="Body"/>
          </w:pPr>
        </w:pPrChange>
      </w:pPr>
      <w:r>
        <w:t>Animation: Elinor turns to the audience</w:t>
      </w:r>
    </w:p>
    <w:p w14:paraId="3D2EED53" w14:textId="77777777" w:rsidR="00D50325" w:rsidRDefault="00D50325">
      <w:pPr>
        <w:pPrChange w:id="790" w:author="Paul Moncrieffe" w:date="2019-08-14T10:36:00Z">
          <w:pPr>
            <w:pStyle w:val="Body"/>
          </w:pPr>
        </w:pPrChange>
      </w:pPr>
    </w:p>
    <w:p w14:paraId="4C53580D" w14:textId="29AEE3B7" w:rsidR="00D50325" w:rsidRDefault="00FA3172">
      <w:pPr>
        <w:pPrChange w:id="791" w:author="Paul Moncrieffe" w:date="2019-08-14T10:36:00Z">
          <w:pPr>
            <w:pStyle w:val="Body"/>
          </w:pPr>
        </w:pPrChange>
      </w:pPr>
      <w:r>
        <w:rPr>
          <w:color w:val="4A86E8"/>
          <w:rPrChange w:id="792" w:author="Paul Moncrieffe" w:date="2019-08-14T10:36:00Z">
            <w:rPr>
              <w:color w:val="4A86E8"/>
              <w:u w:color="4A86E8"/>
            </w:rPr>
          </w:rPrChange>
        </w:rPr>
        <w:t>In episode, Ari and Olive fail to get ketchup out of the bottle.  Just as Elinor says “</w:t>
      </w:r>
      <w:r>
        <w:rPr>
          <w:color w:val="4A86E8"/>
          <w:rPrChange w:id="793" w:author="Paul Moncrieffe" w:date="2019-08-14T10:36:00Z">
            <w:rPr>
              <w:color w:val="4A86E8"/>
              <w:u w:color="4A86E8"/>
              <w:lang w:val="de-DE"/>
            </w:rPr>
          </w:rPrChange>
        </w:rPr>
        <w:t>hmmm.,</w:t>
      </w:r>
      <w:r>
        <w:rPr>
          <w:color w:val="4A86E8"/>
          <w:rPrChange w:id="794" w:author="Paul Moncrieffe" w:date="2019-08-14T10:36:00Z">
            <w:rPr>
              <w:color w:val="4A86E8"/>
              <w:u w:color="4A86E8"/>
            </w:rPr>
          </w:rPrChange>
        </w:rPr>
        <w:t xml:space="preserve">” we closeup on her, cutting out Olive.  Elinor turns to viewer to ask FV_Q6: </w:t>
      </w:r>
      <w:proofErr w:type="spellStart"/>
      <w:ins w:id="795" w:author="Author" w:date="2019-08-14T10:35:00Z">
        <w:r w:rsidR="0065332E">
          <w:rPr>
            <w:color w:val="4A86E8"/>
            <w:u w:color="4A86E8"/>
          </w:rPr>
          <w:t>i</w:t>
        </w:r>
      </w:ins>
      <w:proofErr w:type="spellEnd"/>
    </w:p>
    <w:p w14:paraId="3465CED4" w14:textId="77777777" w:rsidR="00D50325" w:rsidRDefault="00FA3172">
      <w:pPr>
        <w:pPrChange w:id="796" w:author="Paul Moncrieffe" w:date="2019-08-14T10:36:00Z">
          <w:pPr>
            <w:pStyle w:val="Body"/>
          </w:pPr>
        </w:pPrChange>
      </w:pPr>
      <w:r>
        <w:t>[After Ari and Olive failed to get the ketchup out]</w:t>
      </w:r>
    </w:p>
    <w:p w14:paraId="40BC6844" w14:textId="77777777" w:rsidR="00D50325" w:rsidRDefault="00FA3172">
      <w:pPr>
        <w:pPrChange w:id="797" w:author="Paul Moncrieffe" w:date="2019-08-14T10:36:00Z">
          <w:pPr>
            <w:pStyle w:val="Body"/>
          </w:pPr>
        </w:pPrChange>
      </w:pPr>
      <w:r>
        <w:t>Animation: Elinor turns to the audience</w:t>
      </w:r>
    </w:p>
    <w:p w14:paraId="16F8DCF6" w14:textId="77777777" w:rsidR="00D50325" w:rsidRDefault="00D50325">
      <w:pPr>
        <w:pPrChange w:id="798" w:author="Paul Moncrieffe" w:date="2019-08-14T10:36:00Z">
          <w:pPr>
            <w:pStyle w:val="Body"/>
          </w:pPr>
        </w:pPrChange>
      </w:pPr>
    </w:p>
    <w:p w14:paraId="64417E31" w14:textId="77777777" w:rsidR="00D50325" w:rsidRDefault="00D50325">
      <w:pPr>
        <w:pPrChange w:id="799" w:author="Paul Moncrieffe" w:date="2019-08-14T10:36:00Z">
          <w:pPr>
            <w:pStyle w:val="Body"/>
          </w:pPr>
        </w:pPrChange>
      </w:pPr>
    </w:p>
    <w:p w14:paraId="3F92F9D0" w14:textId="77777777" w:rsidR="00D50325" w:rsidRDefault="00FA3172">
      <w:pPr>
        <w:pPrChange w:id="800" w:author="Paul Moncrieffe" w:date="2019-08-14T10:36:00Z">
          <w:pPr>
            <w:pStyle w:val="Body"/>
          </w:pPr>
        </w:pPrChange>
      </w:pPr>
      <w:r>
        <w:rPr>
          <w:color w:val="4A86E8"/>
          <w:rPrChange w:id="801" w:author="Paul Moncrieffe" w:date="2019-08-14T10:36:00Z">
            <w:rPr>
              <w:color w:val="4A86E8"/>
              <w:u w:color="4A86E8"/>
            </w:rPr>
          </w:rPrChange>
        </w:rPr>
        <w:t xml:space="preserve">In episode, Ari and Olive fail to get ketchup out of the bottle. Elinor says “hmmm, Ari, Olive, I wonder if we could solve the ketchup problem, in the same way we solved the honey problem” while a thought bubble illustrates the honey solution.  For CA, we cut to closeup from thought bubble to Elinor at the table, immediately following her line and before Olive responds. Elinor turns to viewer to ask SV_Q6: </w:t>
      </w:r>
    </w:p>
    <w:p w14:paraId="04867C81" w14:textId="77777777" w:rsidR="00D50325" w:rsidRDefault="00D50325">
      <w:pPr>
        <w:pPrChange w:id="802" w:author="Paul Moncrieffe" w:date="2019-08-14T10:36:00Z">
          <w:pPr>
            <w:pStyle w:val="Body"/>
          </w:pPr>
        </w:pPrChange>
      </w:pPr>
    </w:p>
    <w:p w14:paraId="36630F78" w14:textId="77777777" w:rsidR="00D50325" w:rsidRDefault="00FA3172">
      <w:pPr>
        <w:rPr>
          <w:i/>
        </w:rPr>
        <w:pPrChange w:id="803" w:author="Paul Moncrieffe" w:date="2019-08-14T10:36:00Z">
          <w:pPr>
            <w:pStyle w:val="Body"/>
          </w:pPr>
        </w:pPrChange>
      </w:pPr>
      <w:r>
        <w:rPr>
          <w:i/>
        </w:rPr>
        <w:t xml:space="preserve">{SV_Q6 Learning goal: </w:t>
      </w:r>
    </w:p>
    <w:p w14:paraId="115547B0" w14:textId="77777777" w:rsidR="00D50325" w:rsidRDefault="00FA3172">
      <w:pPr>
        <w:numPr>
          <w:ilvl w:val="0"/>
          <w:numId w:val="82"/>
        </w:numPr>
        <w:rPr>
          <w:i/>
        </w:rPr>
        <w:pPrChange w:id="804" w:author="Paul Moncrieffe" w:date="2019-08-14T10:36:00Z">
          <w:pPr>
            <w:pStyle w:val="Body"/>
            <w:numPr>
              <w:numId w:val="77"/>
            </w:numPr>
            <w:ind w:left="720" w:hanging="360"/>
          </w:pPr>
        </w:pPrChange>
      </w:pPr>
      <w:r>
        <w:rPr>
          <w:i/>
        </w:rPr>
        <w:t>Science and engineering practices - constructing explanations and designing solutions: to encourage children to use their prior knowledge (what they have seen in the previous viewing - the dilution process) to design solutions to problems</w:t>
      </w:r>
    </w:p>
    <w:p w14:paraId="0FABDD4B" w14:textId="77777777" w:rsidR="00D50325" w:rsidRDefault="00FA3172">
      <w:pPr>
        <w:numPr>
          <w:ilvl w:val="0"/>
          <w:numId w:val="82"/>
        </w:numPr>
        <w:rPr>
          <w:i/>
        </w:rPr>
        <w:pPrChange w:id="805" w:author="Paul Moncrieffe" w:date="2019-08-14T10:36:00Z">
          <w:pPr>
            <w:pStyle w:val="Body"/>
            <w:numPr>
              <w:numId w:val="77"/>
            </w:numPr>
            <w:ind w:left="720" w:hanging="360"/>
          </w:pPr>
        </w:pPrChange>
      </w:pPr>
      <w:r>
        <w:rPr>
          <w:i/>
        </w:rPr>
        <w:t xml:space="preserve">Science and engineering practices - Planning and carrying out investigations: to prime children to focus on how Elinor and friends experiment their proposed solution (use water to make ketchup less goopy) </w:t>
      </w:r>
    </w:p>
    <w:p w14:paraId="4F553C1E" w14:textId="77777777" w:rsidR="00D50325" w:rsidRDefault="00FA3172">
      <w:pPr>
        <w:numPr>
          <w:ilvl w:val="0"/>
          <w:numId w:val="82"/>
        </w:numPr>
        <w:rPr>
          <w:i/>
        </w:rPr>
        <w:pPrChange w:id="806" w:author="Paul Moncrieffe" w:date="2019-08-14T10:36:00Z">
          <w:pPr>
            <w:pStyle w:val="Body"/>
            <w:numPr>
              <w:numId w:val="77"/>
            </w:numPr>
            <w:ind w:left="720" w:hanging="360"/>
          </w:pPr>
        </w:pPrChange>
      </w:pPr>
      <w:r>
        <w:rPr>
          <w:i/>
        </w:rPr>
        <w:t>Content knowledge: to determine whether children can transfer the physical science concept dilution (adding water can make honey less goopy) to another scenario (adding water can make ketchup less goopy); and to reinforce the physical science vocabulary word “</w:t>
      </w:r>
      <w:r>
        <w:rPr>
          <w:i/>
          <w:rPrChange w:id="807" w:author="Paul Moncrieffe" w:date="2019-08-14T10:36:00Z">
            <w:rPr>
              <w:i/>
              <w:lang w:val="fr-FR"/>
            </w:rPr>
          </w:rPrChange>
        </w:rPr>
        <w:t>dilution</w:t>
      </w:r>
      <w:r>
        <w:rPr>
          <w:i/>
        </w:rPr>
        <w:t>”}</w:t>
      </w:r>
    </w:p>
    <w:p w14:paraId="13F03BBE" w14:textId="77777777" w:rsidR="00D50325" w:rsidRDefault="00D50325">
      <w:pPr>
        <w:pPrChange w:id="808" w:author="Paul Moncrieffe" w:date="2019-08-14T10:36:00Z">
          <w:pPr>
            <w:pStyle w:val="Body"/>
          </w:pPr>
        </w:pPrChange>
      </w:pPr>
    </w:p>
    <w:p w14:paraId="0230B0A2" w14:textId="77777777" w:rsidR="00D50325" w:rsidRDefault="00D50325">
      <w:pPr>
        <w:pPrChange w:id="809" w:author="Paul Moncrieffe" w:date="2019-08-14T10:36:00Z">
          <w:pPr>
            <w:pStyle w:val="Body"/>
          </w:pPr>
        </w:pPrChange>
      </w:pPr>
    </w:p>
    <w:p w14:paraId="20F4EAB4" w14:textId="77777777" w:rsidR="00D50325" w:rsidRDefault="00FA3172">
      <w:pPr>
        <w:pPrChange w:id="810" w:author="Paul Moncrieffe" w:date="2019-08-14T10:36:00Z">
          <w:pPr>
            <w:pStyle w:val="Body"/>
          </w:pPr>
        </w:pPrChange>
      </w:pPr>
      <w:r>
        <w:rPr>
          <w:rPrChange w:id="811" w:author="Paul Moncrieffe" w:date="2019-08-14T10:36:00Z">
            <w:rPr>
              <w:lang w:val="de-DE"/>
            </w:rPr>
          </w:rPrChange>
        </w:rPr>
        <w:t>&lt;Version 1&gt;</w:t>
      </w:r>
    </w:p>
    <w:p w14:paraId="6EDCC98A" w14:textId="672F8E04" w:rsidR="00D50325" w:rsidRDefault="00FA3172">
      <w:pPr>
        <w:pPrChange w:id="812" w:author="Paul Moncrieffe" w:date="2019-08-14T10:36:00Z">
          <w:pPr>
            <w:pStyle w:val="Body"/>
          </w:pPr>
        </w:pPrChange>
      </w:pPr>
      <w:r>
        <w:rPr>
          <w:b/>
        </w:rPr>
        <w:t>SV_Q6</w:t>
      </w:r>
      <w:r>
        <w:t xml:space="preserve">: How about you?  </w:t>
      </w:r>
      <w:commentRangeStart w:id="813"/>
      <w:r>
        <w:t xml:space="preserve">What do you </w:t>
      </w:r>
      <w:ins w:id="814" w:author="Paul Moncrieffe" w:date="2019-08-14T10:36:00Z">
        <w:r w:rsidR="003E0BC8">
          <w:t>thi</w:t>
        </w:r>
        <w:commentRangeEnd w:id="813"/>
        <w:r w:rsidR="003E0BC8">
          <w:commentReference w:id="813"/>
        </w:r>
        <w:r w:rsidR="003E0BC8">
          <w:t>nk</w:t>
        </w:r>
      </w:ins>
      <w:del w:id="815" w:author="Paul Moncrieffe" w:date="2019-08-14T10:36:00Z">
        <w:r>
          <w:delText>think</w:delText>
        </w:r>
      </w:del>
      <w:r>
        <w:t xml:space="preserve"> </w:t>
      </w:r>
      <w:r>
        <w:rPr>
          <w:rFonts w:ascii="Roboto" w:hAnsi="Roboto"/>
          <w:color w:val="3C4043"/>
          <w:sz w:val="21"/>
          <w:rPrChange w:id="816" w:author="Paul Moncrieffe" w:date="2019-08-14T10:36:00Z">
            <w:rPr>
              <w:rFonts w:ascii="Roboto" w:hAnsi="Roboto"/>
              <w:color w:val="3C4043"/>
              <w:sz w:val="21"/>
              <w:u w:color="3C4043"/>
            </w:rPr>
          </w:rPrChange>
        </w:rPr>
        <w:t>we should do to make the ketchup less goopy</w:t>
      </w:r>
      <w:r>
        <w:rPr>
          <w:rPrChange w:id="817" w:author="Paul Moncrieffe" w:date="2019-08-14T10:36:00Z">
            <w:rPr>
              <w:lang w:val="ru-RU"/>
            </w:rPr>
          </w:rPrChange>
        </w:rPr>
        <w:t>?</w:t>
      </w:r>
      <w:r>
        <w:rPr>
          <w:rPrChange w:id="818" w:author="Paul Moncrieffe" w:date="2019-08-14T10:36:00Z">
            <w:rPr>
              <w:lang w:val="ru-RU"/>
            </w:rPr>
          </w:rPrChange>
        </w:rPr>
        <w:tab/>
      </w:r>
    </w:p>
    <w:p w14:paraId="272CB549" w14:textId="77B1CE6A" w:rsidR="00D50325" w:rsidRDefault="00FA3172">
      <w:pPr>
        <w:ind w:firstLine="720"/>
        <w:pPrChange w:id="819" w:author="Paul Moncrieffe" w:date="2019-08-14T10:36:00Z">
          <w:pPr>
            <w:pStyle w:val="Body"/>
            <w:ind w:firstLine="720"/>
          </w:pPr>
        </w:pPrChange>
      </w:pPr>
      <w:proofErr w:type="spellStart"/>
      <w:r>
        <w:rPr>
          <w:b/>
        </w:rPr>
        <w:t>Add_water</w:t>
      </w:r>
      <w:proofErr w:type="spellEnd"/>
      <w:r>
        <w:rPr>
          <w:b/>
        </w:rPr>
        <w:t xml:space="preserve">: </w:t>
      </w:r>
      <w:r>
        <w:t>Yes,</w:t>
      </w:r>
      <w:r>
        <w:rPr>
          <w:b/>
        </w:rPr>
        <w:t xml:space="preserve"> </w:t>
      </w:r>
      <w:r>
        <w:t xml:space="preserve">we added water to </w:t>
      </w:r>
      <w:commentRangeStart w:id="820"/>
      <w:r>
        <w:t xml:space="preserve">dilute </w:t>
      </w:r>
      <w:commentRangeEnd w:id="820"/>
      <w:r w:rsidR="003E29F4">
        <w:rPr>
          <w:rStyle w:val="CommentReference"/>
        </w:rPr>
        <w:commentReference w:id="820"/>
      </w:r>
      <w:r>
        <w:t>the honey and make it less goopy. That’s how we could get the honey off Ari’</w:t>
      </w:r>
      <w:r>
        <w:rPr>
          <w:rPrChange w:id="821" w:author="Paul Moncrieffe" w:date="2019-08-14T10:36:00Z">
            <w:rPr>
              <w:lang w:val="ru-RU"/>
            </w:rPr>
          </w:rPrChange>
        </w:rPr>
        <w:t>s face!</w:t>
      </w:r>
    </w:p>
    <w:p w14:paraId="793378A0" w14:textId="77777777" w:rsidR="00D50325" w:rsidRDefault="00FA3172">
      <w:pPr>
        <w:ind w:firstLine="720"/>
        <w:pPrChange w:id="822" w:author="Paul Moncrieffe" w:date="2019-08-14T10:36:00Z">
          <w:pPr>
            <w:pStyle w:val="Body"/>
            <w:ind w:firstLine="720"/>
          </w:pPr>
        </w:pPrChange>
      </w:pPr>
      <w:proofErr w:type="spellStart"/>
      <w:r>
        <w:rPr>
          <w:b/>
        </w:rPr>
        <w:t>Take_water_out</w:t>
      </w:r>
      <w:proofErr w:type="spellEnd"/>
      <w:r>
        <w:rPr>
          <w:b/>
        </w:rPr>
        <w:t xml:space="preserve">: </w:t>
      </w:r>
      <w:proofErr w:type="spellStart"/>
      <w:r>
        <w:t>Emm</w:t>
      </w:r>
      <w:proofErr w:type="spellEnd"/>
      <w:r>
        <w:t>, taking water out would make the honey more goopy. We actually added water to dilute the honey and make it less goopy. That’s how we could get the honey off Ari’</w:t>
      </w:r>
      <w:r>
        <w:rPr>
          <w:rPrChange w:id="823" w:author="Paul Moncrieffe" w:date="2019-08-14T10:36:00Z">
            <w:rPr>
              <w:lang w:val="ru-RU"/>
            </w:rPr>
          </w:rPrChange>
        </w:rPr>
        <w:t>s face!</w:t>
      </w:r>
    </w:p>
    <w:p w14:paraId="46A77A6D" w14:textId="77777777" w:rsidR="00D50325" w:rsidRDefault="00FA3172">
      <w:pPr>
        <w:ind w:firstLine="720"/>
        <w:pPrChange w:id="824" w:author="Paul Moncrieffe" w:date="2019-08-14T10:36:00Z">
          <w:pPr>
            <w:pStyle w:val="Body"/>
            <w:ind w:firstLine="720"/>
          </w:pPr>
        </w:pPrChange>
      </w:pPr>
      <w:proofErr w:type="spellStart"/>
      <w:r>
        <w:rPr>
          <w:b/>
        </w:rPr>
        <w:t>Reprompt</w:t>
      </w:r>
      <w:proofErr w:type="spellEnd"/>
      <w:r>
        <w:rPr>
          <w:b/>
        </w:rPr>
        <w:t xml:space="preserve">:  </w:t>
      </w:r>
      <w:r>
        <w:t xml:space="preserve">Think about what we did to get honey off Ari’s face, did we add water in or did we take water out? </w:t>
      </w:r>
    </w:p>
    <w:p w14:paraId="22107B72" w14:textId="77777777" w:rsidR="00D50325" w:rsidRDefault="00FA3172">
      <w:pPr>
        <w:ind w:firstLine="720"/>
        <w:pPrChange w:id="825" w:author="Paul Moncrieffe" w:date="2019-08-14T10:36:00Z">
          <w:pPr>
            <w:pStyle w:val="Body"/>
            <w:ind w:firstLine="720"/>
          </w:pPr>
        </w:pPrChange>
      </w:pPr>
      <w:r>
        <w:rPr>
          <w:b/>
        </w:rPr>
        <w:t xml:space="preserve">Fallback: </w:t>
      </w:r>
      <w:r>
        <w:t>Think about what we did to get honey off Ari’s face: we added water to dilute the honey and make it less goopy!</w:t>
      </w:r>
    </w:p>
    <w:p w14:paraId="6D5C81B4" w14:textId="77777777" w:rsidR="00D50325" w:rsidRDefault="00D50325">
      <w:pPr>
        <w:ind w:firstLine="720"/>
        <w:pPrChange w:id="826" w:author="Paul Moncrieffe" w:date="2019-08-14T10:36:00Z">
          <w:pPr>
            <w:pStyle w:val="Body"/>
            <w:ind w:firstLine="720"/>
          </w:pPr>
        </w:pPrChange>
      </w:pPr>
    </w:p>
    <w:p w14:paraId="10E8C690" w14:textId="77777777" w:rsidR="00D50325" w:rsidRDefault="00D50325">
      <w:pPr>
        <w:rPr>
          <w:color w:val="980000"/>
          <w:rPrChange w:id="827" w:author="Paul Moncrieffe" w:date="2019-08-14T10:36:00Z">
            <w:rPr>
              <w:color w:val="980000"/>
              <w:u w:color="980000"/>
            </w:rPr>
          </w:rPrChange>
        </w:rPr>
        <w:pPrChange w:id="828" w:author="Paul Moncrieffe" w:date="2019-08-14T10:36:00Z">
          <w:pPr>
            <w:pStyle w:val="Body"/>
          </w:pPr>
        </w:pPrChange>
      </w:pPr>
    </w:p>
    <w:p w14:paraId="4D1632A4" w14:textId="77777777" w:rsidR="00D50325" w:rsidRDefault="00FA3172">
      <w:pPr>
        <w:rPr>
          <w:color w:val="980000"/>
          <w:rPrChange w:id="829" w:author="Paul Moncrieffe" w:date="2019-08-14T10:36:00Z">
            <w:rPr>
              <w:color w:val="980000"/>
              <w:u w:color="980000"/>
            </w:rPr>
          </w:rPrChange>
        </w:rPr>
        <w:pPrChange w:id="830" w:author="Paul Moncrieffe" w:date="2019-08-14T10:36:00Z">
          <w:pPr>
            <w:pStyle w:val="Body"/>
          </w:pPr>
        </w:pPrChange>
      </w:pPr>
      <w:r>
        <w:rPr>
          <w:color w:val="980000"/>
          <w:rPrChange w:id="831" w:author="Paul Moncrieffe" w:date="2019-08-14T10:36:00Z">
            <w:rPr>
              <w:color w:val="980000"/>
              <w:u w:color="980000"/>
              <w:lang w:val="de-DE"/>
            </w:rPr>
          </w:rPrChange>
        </w:rPr>
        <w:t>&lt;Version 2&gt;</w:t>
      </w:r>
    </w:p>
    <w:p w14:paraId="67A19D7C" w14:textId="77777777" w:rsidR="00D50325" w:rsidRDefault="00FA3172">
      <w:pPr>
        <w:rPr>
          <w:color w:val="980000"/>
          <w:rPrChange w:id="832" w:author="Paul Moncrieffe" w:date="2019-08-14T10:36:00Z">
            <w:rPr>
              <w:color w:val="980000"/>
              <w:u w:color="980000"/>
            </w:rPr>
          </w:rPrChange>
        </w:rPr>
        <w:pPrChange w:id="833" w:author="Paul Moncrieffe" w:date="2019-08-14T10:36:00Z">
          <w:pPr>
            <w:pStyle w:val="Body"/>
          </w:pPr>
        </w:pPrChange>
      </w:pPr>
      <w:r>
        <w:rPr>
          <w:b/>
          <w:color w:val="980000"/>
          <w:rPrChange w:id="834" w:author="Paul Moncrieffe" w:date="2019-08-14T10:36:00Z">
            <w:rPr>
              <w:b/>
              <w:color w:val="980000"/>
              <w:u w:color="980000"/>
            </w:rPr>
          </w:rPrChange>
        </w:rPr>
        <w:t>SV_Q6</w:t>
      </w:r>
      <w:r>
        <w:rPr>
          <w:color w:val="980000"/>
          <w:rPrChange w:id="835" w:author="Paul Moncrieffe" w:date="2019-08-14T10:36:00Z">
            <w:rPr>
              <w:color w:val="980000"/>
              <w:u w:color="980000"/>
            </w:rPr>
          </w:rPrChange>
        </w:rPr>
        <w:t xml:space="preserve">: How about you?  What do you think </w:t>
      </w:r>
      <w:r>
        <w:rPr>
          <w:rFonts w:ascii="Roboto" w:hAnsi="Roboto"/>
          <w:color w:val="980000"/>
          <w:sz w:val="21"/>
          <w:rPrChange w:id="836" w:author="Paul Moncrieffe" w:date="2019-08-14T10:36:00Z">
            <w:rPr>
              <w:rFonts w:ascii="Roboto" w:hAnsi="Roboto"/>
              <w:color w:val="980000"/>
              <w:sz w:val="21"/>
              <w:u w:color="980000"/>
            </w:rPr>
          </w:rPrChange>
        </w:rPr>
        <w:t>we should do to make the ketchup less goopy</w:t>
      </w:r>
      <w:r>
        <w:rPr>
          <w:color w:val="980000"/>
          <w:rPrChange w:id="837" w:author="Paul Moncrieffe" w:date="2019-08-14T10:36:00Z">
            <w:rPr>
              <w:color w:val="980000"/>
              <w:u w:color="980000"/>
              <w:lang w:val="ru-RU"/>
            </w:rPr>
          </w:rPrChange>
        </w:rPr>
        <w:t>?</w:t>
      </w:r>
      <w:r>
        <w:rPr>
          <w:color w:val="980000"/>
          <w:rPrChange w:id="838" w:author="Paul Moncrieffe" w:date="2019-08-14T10:36:00Z">
            <w:rPr>
              <w:color w:val="980000"/>
              <w:u w:color="980000"/>
              <w:lang w:val="ru-RU"/>
            </w:rPr>
          </w:rPrChange>
        </w:rPr>
        <w:tab/>
      </w:r>
    </w:p>
    <w:p w14:paraId="3E238B11" w14:textId="77777777" w:rsidR="00D50325" w:rsidRDefault="00FA3172">
      <w:pPr>
        <w:ind w:firstLine="720"/>
        <w:rPr>
          <w:color w:val="980000"/>
          <w:rPrChange w:id="839" w:author="Paul Moncrieffe" w:date="2019-08-14T10:36:00Z">
            <w:rPr>
              <w:color w:val="980000"/>
              <w:u w:color="980000"/>
            </w:rPr>
          </w:rPrChange>
        </w:rPr>
        <w:pPrChange w:id="840" w:author="Paul Moncrieffe" w:date="2019-08-14T10:36:00Z">
          <w:pPr>
            <w:pStyle w:val="Body"/>
            <w:ind w:firstLine="720"/>
          </w:pPr>
        </w:pPrChange>
      </w:pPr>
      <w:proofErr w:type="spellStart"/>
      <w:r>
        <w:rPr>
          <w:b/>
          <w:color w:val="980000"/>
          <w:rPrChange w:id="841" w:author="Paul Moncrieffe" w:date="2019-08-14T10:36:00Z">
            <w:rPr>
              <w:b/>
              <w:color w:val="980000"/>
              <w:u w:color="980000"/>
            </w:rPr>
          </w:rPrChange>
        </w:rPr>
        <w:t>Add_water</w:t>
      </w:r>
      <w:proofErr w:type="spellEnd"/>
      <w:r>
        <w:rPr>
          <w:b/>
          <w:color w:val="980000"/>
          <w:rPrChange w:id="842" w:author="Paul Moncrieffe" w:date="2019-08-14T10:36:00Z">
            <w:rPr>
              <w:b/>
              <w:color w:val="980000"/>
              <w:u w:color="980000"/>
            </w:rPr>
          </w:rPrChange>
        </w:rPr>
        <w:t xml:space="preserve">: </w:t>
      </w:r>
      <w:r>
        <w:rPr>
          <w:color w:val="980000"/>
          <w:rPrChange w:id="843" w:author="Paul Moncrieffe" w:date="2019-08-14T10:36:00Z">
            <w:rPr>
              <w:color w:val="980000"/>
              <w:u w:color="980000"/>
            </w:rPr>
          </w:rPrChange>
        </w:rPr>
        <w:t>Yes,</w:t>
      </w:r>
      <w:r>
        <w:rPr>
          <w:b/>
          <w:color w:val="980000"/>
          <w:rPrChange w:id="844" w:author="Paul Moncrieffe" w:date="2019-08-14T10:36:00Z">
            <w:rPr>
              <w:b/>
              <w:color w:val="980000"/>
              <w:u w:color="980000"/>
            </w:rPr>
          </w:rPrChange>
        </w:rPr>
        <w:t xml:space="preserve"> </w:t>
      </w:r>
      <w:r>
        <w:rPr>
          <w:color w:val="980000"/>
          <w:rPrChange w:id="845" w:author="Paul Moncrieffe" w:date="2019-08-14T10:36:00Z">
            <w:rPr>
              <w:color w:val="980000"/>
              <w:u w:color="980000"/>
            </w:rPr>
          </w:rPrChange>
        </w:rPr>
        <w:t>we added water to make the honey less goopy. That’s how we could get the honey off Ari’</w:t>
      </w:r>
      <w:r>
        <w:rPr>
          <w:color w:val="980000"/>
          <w:rPrChange w:id="846" w:author="Paul Moncrieffe" w:date="2019-08-14T10:36:00Z">
            <w:rPr>
              <w:color w:val="980000"/>
              <w:u w:color="980000"/>
              <w:lang w:val="ru-RU"/>
            </w:rPr>
          </w:rPrChange>
        </w:rPr>
        <w:t>s face!</w:t>
      </w:r>
    </w:p>
    <w:p w14:paraId="749AF007" w14:textId="77777777" w:rsidR="00D50325" w:rsidRDefault="00FA3172">
      <w:pPr>
        <w:ind w:firstLine="720"/>
        <w:rPr>
          <w:color w:val="980000"/>
          <w:rPrChange w:id="847" w:author="Paul Moncrieffe" w:date="2019-08-14T10:36:00Z">
            <w:rPr>
              <w:color w:val="980000"/>
              <w:u w:color="980000"/>
            </w:rPr>
          </w:rPrChange>
        </w:rPr>
        <w:pPrChange w:id="848" w:author="Paul Moncrieffe" w:date="2019-08-14T10:36:00Z">
          <w:pPr>
            <w:pStyle w:val="Body"/>
            <w:ind w:firstLine="720"/>
          </w:pPr>
        </w:pPrChange>
      </w:pPr>
      <w:proofErr w:type="spellStart"/>
      <w:r>
        <w:rPr>
          <w:b/>
          <w:color w:val="980000"/>
          <w:rPrChange w:id="849" w:author="Paul Moncrieffe" w:date="2019-08-14T10:36:00Z">
            <w:rPr>
              <w:b/>
              <w:color w:val="980000"/>
              <w:u w:color="980000"/>
            </w:rPr>
          </w:rPrChange>
        </w:rPr>
        <w:t>Take_water_out</w:t>
      </w:r>
      <w:proofErr w:type="spellEnd"/>
      <w:r>
        <w:rPr>
          <w:b/>
          <w:color w:val="980000"/>
          <w:rPrChange w:id="850" w:author="Paul Moncrieffe" w:date="2019-08-14T10:36:00Z">
            <w:rPr>
              <w:b/>
              <w:color w:val="980000"/>
              <w:u w:color="980000"/>
            </w:rPr>
          </w:rPrChange>
        </w:rPr>
        <w:t xml:space="preserve">: </w:t>
      </w:r>
      <w:proofErr w:type="spellStart"/>
      <w:r>
        <w:rPr>
          <w:color w:val="980000"/>
          <w:rPrChange w:id="851" w:author="Paul Moncrieffe" w:date="2019-08-14T10:36:00Z">
            <w:rPr>
              <w:color w:val="980000"/>
              <w:u w:color="980000"/>
            </w:rPr>
          </w:rPrChange>
        </w:rPr>
        <w:t>Emm</w:t>
      </w:r>
      <w:proofErr w:type="spellEnd"/>
      <w:r>
        <w:rPr>
          <w:color w:val="980000"/>
          <w:rPrChange w:id="852" w:author="Paul Moncrieffe" w:date="2019-08-14T10:36:00Z">
            <w:rPr>
              <w:color w:val="980000"/>
              <w:u w:color="980000"/>
            </w:rPr>
          </w:rPrChange>
        </w:rPr>
        <w:t>, we actually added water to make the honey less goopy. That’s how we could get the honey off Ari’</w:t>
      </w:r>
      <w:r>
        <w:rPr>
          <w:color w:val="980000"/>
          <w:rPrChange w:id="853" w:author="Paul Moncrieffe" w:date="2019-08-14T10:36:00Z">
            <w:rPr>
              <w:color w:val="980000"/>
              <w:u w:color="980000"/>
              <w:lang w:val="ru-RU"/>
            </w:rPr>
          </w:rPrChange>
        </w:rPr>
        <w:t>s face!</w:t>
      </w:r>
    </w:p>
    <w:p w14:paraId="76F7291C" w14:textId="77777777" w:rsidR="00D50325" w:rsidRDefault="00FA3172">
      <w:pPr>
        <w:ind w:firstLine="720"/>
        <w:rPr>
          <w:color w:val="980000"/>
          <w:rPrChange w:id="854" w:author="Paul Moncrieffe" w:date="2019-08-14T10:36:00Z">
            <w:rPr>
              <w:color w:val="980000"/>
              <w:u w:color="980000"/>
            </w:rPr>
          </w:rPrChange>
        </w:rPr>
        <w:pPrChange w:id="855" w:author="Paul Moncrieffe" w:date="2019-08-14T10:36:00Z">
          <w:pPr>
            <w:pStyle w:val="Body"/>
            <w:ind w:firstLine="720"/>
          </w:pPr>
        </w:pPrChange>
      </w:pPr>
      <w:proofErr w:type="spellStart"/>
      <w:r>
        <w:rPr>
          <w:b/>
          <w:color w:val="980000"/>
          <w:rPrChange w:id="856" w:author="Paul Moncrieffe" w:date="2019-08-14T10:36:00Z">
            <w:rPr>
              <w:b/>
              <w:color w:val="980000"/>
              <w:u w:color="980000"/>
            </w:rPr>
          </w:rPrChange>
        </w:rPr>
        <w:t>Reprompt</w:t>
      </w:r>
      <w:proofErr w:type="spellEnd"/>
      <w:r>
        <w:rPr>
          <w:b/>
          <w:color w:val="980000"/>
          <w:rPrChange w:id="857" w:author="Paul Moncrieffe" w:date="2019-08-14T10:36:00Z">
            <w:rPr>
              <w:b/>
              <w:color w:val="980000"/>
              <w:u w:color="980000"/>
            </w:rPr>
          </w:rPrChange>
        </w:rPr>
        <w:t xml:space="preserve">:  </w:t>
      </w:r>
      <w:r>
        <w:rPr>
          <w:color w:val="980000"/>
          <w:rPrChange w:id="858" w:author="Paul Moncrieffe" w:date="2019-08-14T10:36:00Z">
            <w:rPr>
              <w:color w:val="980000"/>
              <w:u w:color="980000"/>
            </w:rPr>
          </w:rPrChange>
        </w:rPr>
        <w:t xml:space="preserve">Think about what we did to get honey off Ari’s face, did we add water in or did we take water out? </w:t>
      </w:r>
    </w:p>
    <w:p w14:paraId="02F11F05" w14:textId="77777777" w:rsidR="00D50325" w:rsidRDefault="00FA3172">
      <w:pPr>
        <w:ind w:firstLine="720"/>
        <w:rPr>
          <w:color w:val="980000"/>
          <w:rPrChange w:id="859" w:author="Paul Moncrieffe" w:date="2019-08-14T10:36:00Z">
            <w:rPr>
              <w:color w:val="980000"/>
              <w:u w:color="980000"/>
            </w:rPr>
          </w:rPrChange>
        </w:rPr>
        <w:pPrChange w:id="860" w:author="Paul Moncrieffe" w:date="2019-08-14T10:36:00Z">
          <w:pPr>
            <w:pStyle w:val="Body"/>
            <w:ind w:firstLine="720"/>
          </w:pPr>
        </w:pPrChange>
      </w:pPr>
      <w:r>
        <w:rPr>
          <w:b/>
          <w:color w:val="980000"/>
          <w:rPrChange w:id="861" w:author="Paul Moncrieffe" w:date="2019-08-14T10:36:00Z">
            <w:rPr>
              <w:b/>
              <w:color w:val="980000"/>
              <w:u w:color="980000"/>
            </w:rPr>
          </w:rPrChange>
        </w:rPr>
        <w:t xml:space="preserve">Fallback: </w:t>
      </w:r>
      <w:r>
        <w:rPr>
          <w:color w:val="980000"/>
          <w:rPrChange w:id="862" w:author="Paul Moncrieffe" w:date="2019-08-14T10:36:00Z">
            <w:rPr>
              <w:color w:val="980000"/>
              <w:u w:color="980000"/>
            </w:rPr>
          </w:rPrChange>
        </w:rPr>
        <w:t>Think about what we did to get honey off Ari’s face: we added water to make the honey less goopy!</w:t>
      </w:r>
    </w:p>
    <w:p w14:paraId="773FC26D" w14:textId="77777777" w:rsidR="00D50325" w:rsidRDefault="00D50325">
      <w:pPr>
        <w:rPr>
          <w:color w:val="4A86E8"/>
          <w:rPrChange w:id="863" w:author="Paul Moncrieffe" w:date="2019-08-14T10:36:00Z">
            <w:rPr>
              <w:color w:val="4A86E8"/>
              <w:u w:color="4A86E8"/>
            </w:rPr>
          </w:rPrChange>
        </w:rPr>
        <w:pPrChange w:id="864" w:author="Paul Moncrieffe" w:date="2019-08-14T10:36:00Z">
          <w:pPr>
            <w:pStyle w:val="Body"/>
          </w:pPr>
        </w:pPrChange>
      </w:pPr>
    </w:p>
    <w:p w14:paraId="6412D7F8" w14:textId="77777777" w:rsidR="00D50325" w:rsidRDefault="00FA3172">
      <w:pPr>
        <w:rPr>
          <w:color w:val="4A86E8"/>
          <w:rPrChange w:id="865" w:author="Paul Moncrieffe" w:date="2019-08-14T10:36:00Z">
            <w:rPr>
              <w:color w:val="4A86E8"/>
              <w:u w:color="4A86E8"/>
            </w:rPr>
          </w:rPrChange>
        </w:rPr>
        <w:pPrChange w:id="866" w:author="Paul Moncrieffe" w:date="2019-08-14T10:36:00Z">
          <w:pPr>
            <w:pStyle w:val="Body"/>
          </w:pPr>
        </w:pPrChange>
      </w:pPr>
      <w:r>
        <w:rPr>
          <w:color w:val="4A86E8"/>
          <w:rPrChange w:id="867" w:author="Paul Moncrieffe" w:date="2019-08-14T10:36:00Z">
            <w:rPr>
              <w:color w:val="4A86E8"/>
              <w:u w:color="4A86E8"/>
            </w:rPr>
          </w:rPrChange>
        </w:rPr>
        <w:t xml:space="preserve">Immediately following, Olive says, “you mean…” </w:t>
      </w:r>
      <w:r>
        <w:rPr>
          <w:color w:val="4A86E8"/>
          <w:rPrChange w:id="868" w:author="Paul Moncrieffe" w:date="2019-08-14T10:36:00Z">
            <w:rPr>
              <w:color w:val="4A86E8"/>
              <w:u w:color="4A86E8"/>
              <w:lang w:val="it-IT"/>
            </w:rPr>
          </w:rPrChange>
        </w:rPr>
        <w:t>as in script.</w:t>
      </w:r>
    </w:p>
    <w:p w14:paraId="41F42620" w14:textId="77777777" w:rsidR="00D50325" w:rsidRDefault="00D50325">
      <w:pPr>
        <w:rPr>
          <w:b/>
        </w:rPr>
        <w:pPrChange w:id="869" w:author="Paul Moncrieffe" w:date="2019-08-14T10:36:00Z">
          <w:pPr>
            <w:pStyle w:val="Body"/>
          </w:pPr>
        </w:pPrChange>
      </w:pPr>
    </w:p>
    <w:p w14:paraId="4E677C15" w14:textId="77777777" w:rsidR="00D50325" w:rsidRDefault="00D50325">
      <w:pPr>
        <w:rPr>
          <w:del w:id="870" w:author="Author" w:date="2019-08-14T10:35:00Z"/>
          <w:b/>
        </w:rPr>
      </w:pPr>
    </w:p>
    <w:p w14:paraId="01B1E2FB" w14:textId="77777777" w:rsidR="003E0BC8" w:rsidRDefault="003E0BC8">
      <w:pPr>
        <w:rPr>
          <w:ins w:id="871" w:author="Paul Moncrieffe" w:date="2019-08-14T10:36:00Z"/>
          <w:b/>
        </w:rPr>
      </w:pPr>
    </w:p>
    <w:p w14:paraId="205D6771" w14:textId="77777777" w:rsidR="004F0B54" w:rsidRDefault="003E0BC8">
      <w:pPr>
        <w:rPr>
          <w:ins w:id="872" w:author="Paul Moncrieffe" w:date="2019-08-14T10:36:00Z"/>
          <w:b/>
        </w:rPr>
      </w:pPr>
      <w:ins w:id="873" w:author="Paul Moncrieffe" w:date="2019-08-14T10:36:00Z">
        <w:r>
          <w:rPr>
            <w:b/>
          </w:rPr>
          <w:t>Sara Sweetman Top Note:</w:t>
        </w:r>
      </w:ins>
    </w:p>
    <w:p w14:paraId="3A560CA1" w14:textId="77777777" w:rsidR="003E0BC8" w:rsidRPr="003E0BC8" w:rsidRDefault="003E0BC8" w:rsidP="003E0BC8">
      <w:pPr>
        <w:shd w:val="clear" w:color="auto" w:fill="FFFFFF"/>
        <w:spacing w:line="240" w:lineRule="auto"/>
        <w:rPr>
          <w:ins w:id="874" w:author="Paul Moncrieffe" w:date="2019-08-14T10:36:00Z"/>
          <w:rFonts w:eastAsia="Times New Roman"/>
          <w:i/>
          <w:color w:val="222222"/>
          <w:sz w:val="24"/>
          <w:szCs w:val="24"/>
          <w:lang w:val="en-US"/>
        </w:rPr>
      </w:pPr>
      <w:ins w:id="875" w:author="Paul Moncrieffe" w:date="2019-08-14T10:36:00Z">
        <w:r w:rsidRPr="003E0BC8">
          <w:rPr>
            <w:rFonts w:eastAsia="Times New Roman"/>
            <w:i/>
            <w:color w:val="222222"/>
            <w:sz w:val="24"/>
            <w:szCs w:val="24"/>
            <w:lang w:val="en-US"/>
          </w:rPr>
          <w:t xml:space="preserve">I think this is much improved over the last draft and liked many of the questions and responses.  I like the prediction questions and would love to see some questioning that follows up on what happens after a prediction (predictions are never right or wrong rather what happens matched what you were thinking or even better it doesn't </w:t>
        </w:r>
        <w:proofErr w:type="gramStart"/>
        <w:r w:rsidRPr="003E0BC8">
          <w:rPr>
            <w:rFonts w:eastAsia="Times New Roman"/>
            <w:i/>
            <w:color w:val="222222"/>
            <w:sz w:val="24"/>
            <w:szCs w:val="24"/>
            <w:lang w:val="en-US"/>
          </w:rPr>
          <w:t>match</w:t>
        </w:r>
        <w:proofErr w:type="gramEnd"/>
        <w:r w:rsidRPr="003E0BC8">
          <w:rPr>
            <w:rFonts w:eastAsia="Times New Roman"/>
            <w:i/>
            <w:color w:val="222222"/>
            <w:sz w:val="24"/>
            <w:szCs w:val="24"/>
            <w:lang w:val="en-US"/>
          </w:rPr>
          <w:t xml:space="preserve"> and you've learned something new- which is the ultimate goal in science).   As much as we can get kids to ask questions, make predictions, make connections to their own environment the better.  I would love to see questions that ask them about what they drink at home and if it is runny or goopy and questions that get them to </w:t>
        </w:r>
        <w:proofErr w:type="gramStart"/>
        <w:r w:rsidRPr="003E0BC8">
          <w:rPr>
            <w:rFonts w:eastAsia="Times New Roman"/>
            <w:i/>
            <w:color w:val="222222"/>
            <w:sz w:val="24"/>
            <w:szCs w:val="24"/>
            <w:lang w:val="en-US"/>
          </w:rPr>
          <w:t>compare and contrast</w:t>
        </w:r>
        <w:proofErr w:type="gramEnd"/>
        <w:r w:rsidRPr="003E0BC8">
          <w:rPr>
            <w:rFonts w:eastAsia="Times New Roman"/>
            <w:i/>
            <w:color w:val="222222"/>
            <w:sz w:val="24"/>
            <w:szCs w:val="24"/>
            <w:lang w:val="en-US"/>
          </w:rPr>
          <w:t xml:space="preserve"> more.  I worry that some of the questions feel like science text book questions that come at the end of the chapter and are asking questions that promote the misconception that you are good at science if you memorize facts and big fancy words.  It is hard fine line because introducing new vocabulary is great and I fully encourage it especially when it helps the child communicate about their new understanding or help to transfer their learning to new situations.  Like the word 'liquid' and the word 'flow' (fast and slow).   While the introduction of concentration and dilution </w:t>
        </w:r>
        <w:r w:rsidRPr="003E0BC8">
          <w:rPr>
            <w:rFonts w:eastAsia="Times New Roman"/>
            <w:i/>
            <w:color w:val="222222"/>
            <w:sz w:val="24"/>
            <w:szCs w:val="24"/>
            <w:lang w:val="en-US"/>
          </w:rPr>
          <w:lastRenderedPageBreak/>
          <w:t xml:space="preserve">was done much better in this </w:t>
        </w:r>
        <w:proofErr w:type="gramStart"/>
        <w:r w:rsidRPr="003E0BC8">
          <w:rPr>
            <w:rFonts w:eastAsia="Times New Roman"/>
            <w:i/>
            <w:color w:val="222222"/>
            <w:sz w:val="24"/>
            <w:szCs w:val="24"/>
            <w:lang w:val="en-US"/>
          </w:rPr>
          <w:t>round</w:t>
        </w:r>
        <w:proofErr w:type="gramEnd"/>
        <w:r w:rsidRPr="003E0BC8">
          <w:rPr>
            <w:rFonts w:eastAsia="Times New Roman"/>
            <w:i/>
            <w:color w:val="222222"/>
            <w:sz w:val="24"/>
            <w:szCs w:val="24"/>
            <w:lang w:val="en-US"/>
          </w:rPr>
          <w:t xml:space="preserve"> I don't think they are words that preschoolers will be able to apply for many years into their lives.  It might not hurt to leave it </w:t>
        </w:r>
        <w:proofErr w:type="gramStart"/>
        <w:r w:rsidRPr="003E0BC8">
          <w:rPr>
            <w:rFonts w:eastAsia="Times New Roman"/>
            <w:i/>
            <w:color w:val="222222"/>
            <w:sz w:val="24"/>
            <w:szCs w:val="24"/>
            <w:lang w:val="en-US"/>
          </w:rPr>
          <w:t>in</w:t>
        </w:r>
        <w:proofErr w:type="gramEnd"/>
        <w:r w:rsidRPr="003E0BC8">
          <w:rPr>
            <w:rFonts w:eastAsia="Times New Roman"/>
            <w:i/>
            <w:color w:val="222222"/>
            <w:sz w:val="24"/>
            <w:szCs w:val="24"/>
            <w:lang w:val="en-US"/>
          </w:rPr>
          <w:t xml:space="preserve"> and research might tell us that preschoolers can successfully use the words right after interacting with the episode, but I would not want that to pull away from the more important process of being able to wonder, observe, predict, and connect/ apply knowledge.</w:t>
        </w:r>
      </w:ins>
    </w:p>
    <w:p w14:paraId="122F5E46" w14:textId="77777777" w:rsidR="003E0BC8" w:rsidRPr="003E0BC8" w:rsidRDefault="003E0BC8" w:rsidP="003E0BC8">
      <w:pPr>
        <w:shd w:val="clear" w:color="auto" w:fill="FFFFFF"/>
        <w:spacing w:line="240" w:lineRule="auto"/>
        <w:rPr>
          <w:ins w:id="876" w:author="Paul Moncrieffe" w:date="2019-08-14T10:36:00Z"/>
          <w:rFonts w:eastAsia="Times New Roman"/>
          <w:i/>
          <w:color w:val="222222"/>
          <w:sz w:val="24"/>
          <w:szCs w:val="24"/>
          <w:lang w:val="en-US"/>
        </w:rPr>
      </w:pPr>
      <w:ins w:id="877" w:author="Paul Moncrieffe" w:date="2019-08-14T10:36:00Z">
        <w:r w:rsidRPr="003E0BC8">
          <w:rPr>
            <w:rFonts w:eastAsia="Times New Roman"/>
            <w:i/>
            <w:color w:val="222222"/>
            <w:sz w:val="24"/>
            <w:szCs w:val="24"/>
            <w:lang w:val="en-US"/>
          </w:rPr>
          <w:t xml:space="preserve">It is interesting how challenging asking questions is in the digital format!  Good preschool teachers ask 100s of questions a </w:t>
        </w:r>
        <w:proofErr w:type="gramStart"/>
        <w:r w:rsidRPr="003E0BC8">
          <w:rPr>
            <w:rFonts w:eastAsia="Times New Roman"/>
            <w:i/>
            <w:color w:val="222222"/>
            <w:sz w:val="24"/>
            <w:szCs w:val="24"/>
            <w:lang w:val="en-US"/>
          </w:rPr>
          <w:t>day</w:t>
        </w:r>
        <w:proofErr w:type="gramEnd"/>
        <w:r w:rsidRPr="003E0BC8">
          <w:rPr>
            <w:rFonts w:eastAsia="Times New Roman"/>
            <w:i/>
            <w:color w:val="222222"/>
            <w:sz w:val="24"/>
            <w:szCs w:val="24"/>
            <w:lang w:val="en-US"/>
          </w:rPr>
          <w:t xml:space="preserve"> but they have the opportunity to correct misunderstandings and redirect thinking.  Since AI can't quite do this individually this is </w:t>
        </w:r>
        <w:proofErr w:type="gramStart"/>
        <w:r w:rsidRPr="003E0BC8">
          <w:rPr>
            <w:rFonts w:eastAsia="Times New Roman"/>
            <w:i/>
            <w:color w:val="222222"/>
            <w:sz w:val="24"/>
            <w:szCs w:val="24"/>
            <w:lang w:val="en-US"/>
          </w:rPr>
          <w:t>really tricky</w:t>
        </w:r>
        <w:proofErr w:type="gramEnd"/>
        <w:r w:rsidRPr="003E0BC8">
          <w:rPr>
            <w:rFonts w:eastAsia="Times New Roman"/>
            <w:i/>
            <w:color w:val="222222"/>
            <w:sz w:val="24"/>
            <w:szCs w:val="24"/>
            <w:lang w:val="en-US"/>
          </w:rPr>
          <w:t xml:space="preserve"> (and exciting)!</w:t>
        </w:r>
      </w:ins>
    </w:p>
    <w:p w14:paraId="3E40587B" w14:textId="77777777" w:rsidR="003E0BC8" w:rsidRDefault="003E0BC8">
      <w:pPr>
        <w:rPr>
          <w:ins w:id="878" w:author="Paul Moncrieffe" w:date="2019-08-14T10:36:00Z"/>
          <w:b/>
        </w:rPr>
      </w:pPr>
    </w:p>
    <w:p w14:paraId="730FFF07" w14:textId="77777777" w:rsidR="00D50325" w:rsidRDefault="00D50325">
      <w:pPr>
        <w:rPr>
          <w:b/>
          <w:rPrChange w:id="879" w:author="Paul Moncrieffe" w:date="2019-08-14T10:36:00Z">
            <w:rPr/>
          </w:rPrChange>
        </w:rPr>
        <w:pPrChange w:id="880" w:author="Paul Moncrieffe" w:date="2019-08-14T10:36:00Z">
          <w:pPr>
            <w:pStyle w:val="Body"/>
          </w:pPr>
        </w:pPrChange>
      </w:pPr>
    </w:p>
    <w:sectPr w:rsidR="00D50325">
      <w:headerReference w:type="default" r:id="rId30"/>
      <w:footerReference w:type="default" r:id="rId31"/>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3" w:author="Daniel Whiteson" w:date="2019-08-03T18:13:00Z" w:initials="DW">
    <w:p w14:paraId="7BC53196" w14:textId="77777777" w:rsidR="006055FF" w:rsidRDefault="006055FF">
      <w:pPr>
        <w:pStyle w:val="CommentText"/>
      </w:pPr>
      <w:r>
        <w:rPr>
          <w:rStyle w:val="CommentReference"/>
        </w:rPr>
        <w:annotationRef/>
      </w:r>
      <w:r>
        <w:t>Kevin/Marissa should comment if this is feasible, but officially we are limited to shoulders-up animation.</w:t>
      </w:r>
    </w:p>
  </w:comment>
  <w:comment w:id="26" w:author="Kevin Micallef" w:date="2019-08-13T11:43:00Z" w:initials="">
    <w:p w14:paraId="1A088691" w14:textId="77777777" w:rsidR="00FF5086" w:rsidRDefault="00FF5086">
      <w:pPr>
        <w:pStyle w:val="Default"/>
      </w:pPr>
    </w:p>
    <w:p w14:paraId="541F1D20" w14:textId="77777777" w:rsidR="00FF5086" w:rsidRDefault="0065332E">
      <w:pPr>
        <w:pStyle w:val="Default"/>
      </w:pPr>
      <w:r>
        <w:rPr>
          <w:rFonts w:eastAsia="Arial Unicode MS" w:cs="Arial Unicode MS"/>
        </w:rPr>
        <w:t xml:space="preserve">May be a bit far to get her from behind hill up to medium shot...takes time. Suggest maybe we truck in camera as she’s running </w:t>
      </w:r>
    </w:p>
    <w:p w14:paraId="48AD3429" w14:textId="77777777" w:rsidR="00FF5086" w:rsidRDefault="00FF5086">
      <w:pPr>
        <w:pStyle w:val="Default"/>
      </w:pPr>
    </w:p>
  </w:comment>
  <w:comment w:id="46" w:author="Natalie Engel" w:date="2019-08-13T17:10:00Z" w:initials="NE">
    <w:p w14:paraId="768A4A7A" w14:textId="77777777" w:rsidR="00944A12" w:rsidRDefault="00944A12">
      <w:pPr>
        <w:pStyle w:val="CommentText"/>
      </w:pPr>
      <w:r>
        <w:rPr>
          <w:rStyle w:val="CommentReference"/>
        </w:rPr>
        <w:annotationRef/>
      </w:r>
      <w:r>
        <w:t>Wondering if Daniel and Jorge have any thoughts on Elinor making a distinction between being a “kid just like you” and being a bunny.  Personally, I don’t think this line is necessary – kids intuitively understand if a character (even an animal character) is child-like or not.</w:t>
      </w:r>
    </w:p>
  </w:comment>
  <w:comment w:id="47" w:author="Jorge Cham" w:date="2019-08-09T03:47:00Z" w:initials="JC">
    <w:p w14:paraId="5CB5EA76" w14:textId="77777777" w:rsidR="00E63189" w:rsidRDefault="00E63189">
      <w:pPr>
        <w:pStyle w:val="CommentText"/>
      </w:pPr>
      <w:r>
        <w:rPr>
          <w:rStyle w:val="CommentReference"/>
        </w:rPr>
        <w:annotationRef/>
      </w:r>
      <w:r>
        <w:t>Not sure about this. Delete?</w:t>
      </w:r>
    </w:p>
  </w:comment>
  <w:comment w:id="59" w:author="Sara Sweetman" w:date="2019-08-12T10:45:00Z" w:initials="">
    <w:p w14:paraId="3639FEDE" w14:textId="77777777" w:rsidR="004F0B54" w:rsidRDefault="003E0BC8">
      <w:pPr>
        <w:widowControl w:val="0"/>
        <w:pBdr>
          <w:top w:val="nil"/>
          <w:left w:val="nil"/>
          <w:bottom w:val="nil"/>
          <w:right w:val="nil"/>
          <w:between w:val="nil"/>
        </w:pBdr>
        <w:spacing w:line="240" w:lineRule="auto"/>
        <w:rPr>
          <w:color w:val="000000"/>
        </w:rPr>
      </w:pPr>
      <w:r>
        <w:rPr>
          <w:color w:val="000000"/>
        </w:rPr>
        <w:t xml:space="preserve">We are obviously in new territory with digital tools.  I am sure this feels like </w:t>
      </w:r>
      <w:proofErr w:type="gramStart"/>
      <w:r>
        <w:rPr>
          <w:color w:val="000000"/>
        </w:rPr>
        <w:t>eternity</w:t>
      </w:r>
      <w:proofErr w:type="gramEnd"/>
      <w:r>
        <w:rPr>
          <w:color w:val="000000"/>
        </w:rPr>
        <w:t xml:space="preserve"> so I think it is good to test 60 seconds.  The literature says 2-3 minutes yields better thinking time.  Will send an article</w:t>
      </w:r>
    </w:p>
  </w:comment>
  <w:comment w:id="61" w:author="Kevin Micallef" w:date="2019-08-13T11:44:00Z" w:initials="">
    <w:p w14:paraId="1E0D3A11" w14:textId="77777777" w:rsidR="00FF5086" w:rsidRDefault="00FF5086">
      <w:pPr>
        <w:pStyle w:val="Default"/>
      </w:pPr>
    </w:p>
    <w:p w14:paraId="7C794D9A" w14:textId="77777777" w:rsidR="00FF5086" w:rsidRDefault="0065332E">
      <w:pPr>
        <w:pStyle w:val="Default"/>
      </w:pPr>
      <w:r>
        <w:rPr>
          <w:rFonts w:eastAsia="Arial Unicode MS" w:cs="Arial Unicode MS"/>
        </w:rPr>
        <w:t xml:space="preserve">We will create a generic wait time animation cycle that we can reuse for any response time - </w:t>
      </w:r>
      <w:proofErr w:type="spellStart"/>
      <w:r>
        <w:rPr>
          <w:rFonts w:eastAsia="Arial Unicode MS" w:cs="Arial Unicode MS"/>
        </w:rPr>
        <w:t>bgs</w:t>
      </w:r>
      <w:proofErr w:type="spellEnd"/>
      <w:r>
        <w:rPr>
          <w:rFonts w:eastAsia="Arial Unicode MS" w:cs="Arial Unicode MS"/>
        </w:rPr>
        <w:t xml:space="preserve"> will need to be changed to hook-up to current location </w:t>
      </w:r>
    </w:p>
  </w:comment>
  <w:comment w:id="81" w:author="Jorge Cham" w:date="2019-08-09T03:56:00Z" w:initials="JC">
    <w:p w14:paraId="2E6D37C0" w14:textId="77777777" w:rsidR="00E63189" w:rsidRDefault="00E63189">
      <w:pPr>
        <w:pStyle w:val="CommentText"/>
      </w:pPr>
      <w:r>
        <w:rPr>
          <w:rStyle w:val="CommentReference"/>
        </w:rPr>
        <w:annotationRef/>
      </w:r>
      <w:proofErr w:type="gramStart"/>
      <w:r>
        <w:t>…”with</w:t>
      </w:r>
      <w:proofErr w:type="gramEnd"/>
      <w:r>
        <w:t xml:space="preserve"> your finger or a spoon before?”</w:t>
      </w:r>
    </w:p>
  </w:comment>
  <w:comment w:id="83" w:author="Anne E. Lund" w:date="2019-08-09T21:10:00Z" w:initials="AEL">
    <w:p w14:paraId="79D49A53" w14:textId="77777777" w:rsidR="00B803A7" w:rsidRDefault="00B803A7">
      <w:pPr>
        <w:pStyle w:val="CommentText"/>
      </w:pPr>
      <w:r>
        <w:rPr>
          <w:rStyle w:val="CommentReference"/>
        </w:rPr>
        <w:annotationRef/>
      </w:r>
      <w:r>
        <w:t>Even if they say yes, I would reinforce what it feels like since often preschoolers answer yes even if they haven’t.</w:t>
      </w:r>
    </w:p>
  </w:comment>
  <w:comment w:id="86" w:author="Daniel Whiteson" w:date="2019-08-03T18:15:00Z" w:initials="DW">
    <w:p w14:paraId="570C2F57" w14:textId="77777777" w:rsidR="006055FF" w:rsidRDefault="006055FF">
      <w:pPr>
        <w:pStyle w:val="CommentText"/>
      </w:pPr>
      <w:r>
        <w:rPr>
          <w:rStyle w:val="CommentReference"/>
        </w:rPr>
        <w:annotationRef/>
      </w:r>
      <w:r>
        <w:t xml:space="preserve">My town </w:t>
      </w:r>
      <w:proofErr w:type="gramStart"/>
      <w:r>
        <w:t>picnic</w:t>
      </w:r>
      <w:proofErr w:type="gramEnd"/>
    </w:p>
  </w:comment>
  <w:comment w:id="92" w:author="Jorge Cham" w:date="2019-08-09T03:56:00Z" w:initials="JC">
    <w:p w14:paraId="45376487" w14:textId="77777777" w:rsidR="00E63189" w:rsidRDefault="00E63189">
      <w:pPr>
        <w:pStyle w:val="CommentText"/>
      </w:pPr>
      <w:r>
        <w:rPr>
          <w:rStyle w:val="CommentReference"/>
        </w:rPr>
        <w:annotationRef/>
      </w:r>
      <w:r>
        <w:t>Where did the honey come from?</w:t>
      </w:r>
    </w:p>
  </w:comment>
  <w:comment w:id="95" w:author="Daniel Whiteson" w:date="2019-08-03T18:15:00Z" w:initials="DW">
    <w:p w14:paraId="09811385" w14:textId="77777777" w:rsidR="006055FF" w:rsidRDefault="006055FF">
      <w:pPr>
        <w:pStyle w:val="CommentText"/>
      </w:pPr>
      <w:r>
        <w:rPr>
          <w:rStyle w:val="CommentReference"/>
        </w:rPr>
        <w:annotationRef/>
      </w:r>
      <w:r>
        <w:t>Clever; let’s see what Kevin/Marissa say.</w:t>
      </w:r>
    </w:p>
  </w:comment>
  <w:comment w:id="126" w:author="Anne E. Lund" w:date="2019-08-09T21:11:00Z" w:initials="AEL">
    <w:p w14:paraId="3DDBBF9F" w14:textId="77777777" w:rsidR="00B803A7" w:rsidRDefault="00B803A7">
      <w:pPr>
        <w:pStyle w:val="CommentText"/>
      </w:pPr>
      <w:r>
        <w:rPr>
          <w:rStyle w:val="CommentReference"/>
        </w:rPr>
        <w:annotationRef/>
      </w:r>
      <w:r>
        <w:t xml:space="preserve">This question is confusing after the previous question where the response to kids may include telling them that it’s goopy.  Maybe don’t include the </w:t>
      </w:r>
      <w:proofErr w:type="spellStart"/>
      <w:r>
        <w:t>desciptors</w:t>
      </w:r>
      <w:proofErr w:type="spellEnd"/>
      <w:r>
        <w:t>?</w:t>
      </w:r>
    </w:p>
  </w:comment>
  <w:comment w:id="125" w:author="Natalie Engel" w:date="2019-08-13T17:15:00Z" w:initials="NE">
    <w:p w14:paraId="32531AB8" w14:textId="77777777" w:rsidR="00944A12" w:rsidRDefault="00944A12">
      <w:pPr>
        <w:pStyle w:val="CommentText"/>
      </w:pPr>
      <w:r>
        <w:rPr>
          <w:rStyle w:val="CommentReference"/>
        </w:rPr>
        <w:annotationRef/>
      </w:r>
      <w:r>
        <w:t xml:space="preserve">Is there narrative that occurs between W2 and W3? </w:t>
      </w:r>
      <w:r w:rsidR="00376B51">
        <w:t xml:space="preserve">The responses in W2 invite kids to the town picnic, so they will expect to go there right away.  </w:t>
      </w:r>
      <w:proofErr w:type="gramStart"/>
      <w:r w:rsidR="00376B51">
        <w:t>Similar to</w:t>
      </w:r>
      <w:proofErr w:type="gramEnd"/>
      <w:r w:rsidR="00376B51">
        <w:t xml:space="preserve"> Anne’s note, if these questions occur back-to-back, we’ll want to adjust the W2 responses so that they don’t overlap with the responses in W3.</w:t>
      </w:r>
    </w:p>
  </w:comment>
  <w:comment w:id="128" w:author="Daniel Whiteson" w:date="2019-08-03T18:16:00Z" w:initials="DW">
    <w:p w14:paraId="37D692E9" w14:textId="77777777" w:rsidR="006055FF" w:rsidRDefault="006055FF">
      <w:pPr>
        <w:pStyle w:val="CommentText"/>
      </w:pPr>
      <w:r>
        <w:rPr>
          <w:rStyle w:val="CommentReference"/>
        </w:rPr>
        <w:annotationRef/>
      </w:r>
      <w:r>
        <w:t xml:space="preserve">My town </w:t>
      </w:r>
      <w:proofErr w:type="gramStart"/>
      <w:r>
        <w:t>picnic</w:t>
      </w:r>
      <w:proofErr w:type="gramEnd"/>
    </w:p>
  </w:comment>
  <w:comment w:id="152" w:author="Kevin Micallef" w:date="2019-08-13T11:46:00Z" w:initials="">
    <w:p w14:paraId="2FB8022F" w14:textId="77777777" w:rsidR="00FF5086" w:rsidRDefault="00FF5086">
      <w:pPr>
        <w:pStyle w:val="Default"/>
      </w:pPr>
    </w:p>
    <w:p w14:paraId="41388104" w14:textId="77777777" w:rsidR="00FF5086" w:rsidRDefault="0065332E">
      <w:pPr>
        <w:pStyle w:val="Default"/>
      </w:pPr>
      <w:r>
        <w:rPr>
          <w:rFonts w:eastAsia="Arial Unicode MS" w:cs="Arial Unicode MS"/>
        </w:rPr>
        <w:t xml:space="preserve">Big question is Hook-up. We’ve now had her running up over the hill and towards camera. Yet if we continue the episode as we have it, she’ll be much further back as she was chasing a bee. Are we making sure continuity is </w:t>
      </w:r>
      <w:proofErr w:type="gramStart"/>
      <w:r>
        <w:rPr>
          <w:rFonts w:eastAsia="Arial Unicode MS" w:cs="Arial Unicode MS"/>
        </w:rPr>
        <w:t>working?.</w:t>
      </w:r>
      <w:proofErr w:type="gramEnd"/>
    </w:p>
  </w:comment>
  <w:comment w:id="173" w:author="Kevin Micallef" w:date="2019-08-13T11:53:00Z" w:initials="">
    <w:p w14:paraId="6924A3F7" w14:textId="77777777" w:rsidR="00FF5086" w:rsidRDefault="00FF5086">
      <w:pPr>
        <w:pStyle w:val="Default"/>
      </w:pPr>
    </w:p>
    <w:p w14:paraId="3DB32F78" w14:textId="77777777" w:rsidR="00FF5086" w:rsidRDefault="0065332E">
      <w:pPr>
        <w:pStyle w:val="Default"/>
      </w:pPr>
      <w:proofErr w:type="spellStart"/>
      <w:proofErr w:type="gramStart"/>
      <w:r>
        <w:rPr>
          <w:rFonts w:eastAsia="Arial Unicode MS" w:cs="Arial Unicode MS"/>
        </w:rPr>
        <w:t>Again..</w:t>
      </w:r>
      <w:proofErr w:type="gramEnd"/>
      <w:r>
        <w:rPr>
          <w:rFonts w:eastAsia="Arial Unicode MS" w:cs="Arial Unicode MS"/>
        </w:rPr>
        <w:t>this</w:t>
      </w:r>
      <w:proofErr w:type="spellEnd"/>
      <w:r>
        <w:rPr>
          <w:rFonts w:eastAsia="Arial Unicode MS" w:cs="Arial Unicode MS"/>
        </w:rPr>
        <w:t xml:space="preserve"> question is for all responses. Are we considering making sure </w:t>
      </w:r>
      <w:proofErr w:type="spellStart"/>
      <w:r>
        <w:rPr>
          <w:rFonts w:eastAsia="Arial Unicode MS" w:cs="Arial Unicode MS"/>
        </w:rPr>
        <w:t>elinor</w:t>
      </w:r>
      <w:proofErr w:type="spellEnd"/>
      <w:r>
        <w:rPr>
          <w:rFonts w:eastAsia="Arial Unicode MS" w:cs="Arial Unicode MS"/>
        </w:rPr>
        <w:t xml:space="preserve"> hooks up to the existing animation once we continue to play out the scene after the CU call and answer?</w:t>
      </w:r>
    </w:p>
  </w:comment>
  <w:comment w:id="188" w:author="Sara Sweetman" w:date="2019-08-12T10:53:00Z" w:initials="">
    <w:p w14:paraId="751BA790" w14:textId="77777777" w:rsidR="004F0B54" w:rsidRDefault="003E0BC8">
      <w:pPr>
        <w:widowControl w:val="0"/>
        <w:pBdr>
          <w:top w:val="nil"/>
          <w:left w:val="nil"/>
          <w:bottom w:val="nil"/>
          <w:right w:val="nil"/>
          <w:between w:val="nil"/>
        </w:pBdr>
        <w:spacing w:line="240" w:lineRule="auto"/>
        <w:rPr>
          <w:color w:val="000000"/>
        </w:rPr>
      </w:pPr>
      <w:r>
        <w:rPr>
          <w:color w:val="000000"/>
        </w:rPr>
        <w:t>maybe an opportunity to encourage hypothesizing..."Let's think and wonder together.  What could be causing the line to move so slowly?</w:t>
      </w:r>
    </w:p>
  </w:comment>
  <w:comment w:id="213" w:author="Anne E. Lund" w:date="2019-08-09T21:13:00Z" w:initials="AEL">
    <w:p w14:paraId="38561F07" w14:textId="77777777" w:rsidR="00B803A7" w:rsidRDefault="00B803A7">
      <w:pPr>
        <w:pStyle w:val="CommentText"/>
      </w:pPr>
      <w:r>
        <w:rPr>
          <w:rStyle w:val="CommentReference"/>
        </w:rPr>
        <w:annotationRef/>
      </w:r>
      <w:r>
        <w:t>Let’s maybe say, “juice</w:t>
      </w:r>
      <w:r w:rsidR="00376B51">
        <w:t>,</w:t>
      </w:r>
      <w:r>
        <w:t xml:space="preserve"> called nectar from the flower”.  We don’t have to require kids to know the term “nectar</w:t>
      </w:r>
      <w:proofErr w:type="gramStart"/>
      <w:r>
        <w:t>”</w:t>
      </w:r>
      <w:proofErr w:type="gramEnd"/>
      <w:r>
        <w:t xml:space="preserve"> but we want to avoid creating misconceptions about flowers and nectar (kids will have preconceptions about what juice is)</w:t>
      </w:r>
    </w:p>
  </w:comment>
  <w:comment w:id="215" w:author="Jorge Cham" w:date="2019-08-09T03:59:00Z" w:initials="JC">
    <w:p w14:paraId="046544FB" w14:textId="77777777" w:rsidR="000424B4" w:rsidRDefault="000424B4">
      <w:pPr>
        <w:pStyle w:val="CommentText"/>
      </w:pPr>
      <w:r>
        <w:rPr>
          <w:rStyle w:val="CommentReference"/>
        </w:rPr>
        <w:annotationRef/>
      </w:r>
      <w:r>
        <w:t>Does Elinor know this in the episode? I think she technically learns it from the Nature Book.</w:t>
      </w:r>
    </w:p>
  </w:comment>
  <w:comment w:id="242" w:author="Sara Sweetman" w:date="2019-08-12T10:55:00Z" w:initials="">
    <w:p w14:paraId="222FADB2" w14:textId="77777777" w:rsidR="004F0B54" w:rsidRDefault="003E0BC8">
      <w:pPr>
        <w:widowControl w:val="0"/>
        <w:pBdr>
          <w:top w:val="nil"/>
          <w:left w:val="nil"/>
          <w:bottom w:val="nil"/>
          <w:right w:val="nil"/>
          <w:between w:val="nil"/>
        </w:pBdr>
        <w:spacing w:line="240" w:lineRule="auto"/>
        <w:rPr>
          <w:color w:val="000000"/>
        </w:rPr>
      </w:pPr>
      <w:r>
        <w:rPr>
          <w:color w:val="000000"/>
        </w:rPr>
        <w:t>should this be an I or it?</w:t>
      </w:r>
    </w:p>
  </w:comment>
  <w:comment w:id="243" w:author="Daniel Whiteson" w:date="2019-08-03T18:19:00Z" w:initials="DW">
    <w:p w14:paraId="3DCEB3F6" w14:textId="77777777" w:rsidR="006055FF" w:rsidRDefault="006055FF">
      <w:pPr>
        <w:pStyle w:val="CommentText"/>
      </w:pPr>
      <w:r>
        <w:rPr>
          <w:rStyle w:val="CommentReference"/>
        </w:rPr>
        <w:annotationRef/>
      </w:r>
      <w:r>
        <w:t>Would like to hear Sara’s comments on this vocab</w:t>
      </w:r>
    </w:p>
  </w:comment>
  <w:comment w:id="260" w:author="Kevin Micallef" w:date="2019-08-13T11:49:00Z" w:initials="">
    <w:p w14:paraId="37D54B5A" w14:textId="77777777" w:rsidR="00FF5086" w:rsidRDefault="00FF5086">
      <w:pPr>
        <w:pStyle w:val="Default"/>
      </w:pPr>
    </w:p>
    <w:p w14:paraId="0CB895C3" w14:textId="77777777" w:rsidR="00FF5086" w:rsidRDefault="0065332E">
      <w:pPr>
        <w:pStyle w:val="Default"/>
      </w:pPr>
      <w:r>
        <w:rPr>
          <w:rFonts w:eastAsia="Arial Unicode MS" w:cs="Arial Unicode MS"/>
        </w:rPr>
        <w:t xml:space="preserve">Composition continuity - technically if we cut in tight, we should still see olive since she’s so close to </w:t>
      </w:r>
      <w:proofErr w:type="spellStart"/>
      <w:r>
        <w:rPr>
          <w:rFonts w:eastAsia="Arial Unicode MS" w:cs="Arial Unicode MS"/>
        </w:rPr>
        <w:t>elinor</w:t>
      </w:r>
      <w:proofErr w:type="spellEnd"/>
      <w:r>
        <w:rPr>
          <w:rFonts w:eastAsia="Arial Unicode MS" w:cs="Arial Unicode MS"/>
        </w:rPr>
        <w:t xml:space="preserve">. Are we worried about continuity/hook-up for this </w:t>
      </w:r>
      <w:proofErr w:type="gramStart"/>
      <w:r>
        <w:rPr>
          <w:rFonts w:eastAsia="Arial Unicode MS" w:cs="Arial Unicode MS"/>
        </w:rPr>
        <w:t>exercise ?</w:t>
      </w:r>
      <w:proofErr w:type="gramEnd"/>
    </w:p>
  </w:comment>
  <w:comment w:id="276" w:author="Sara Sweetman" w:date="2019-08-12T10:59:00Z" w:initials="">
    <w:p w14:paraId="581F8F0B" w14:textId="77777777" w:rsidR="004F0B54" w:rsidRDefault="003E0BC8">
      <w:pPr>
        <w:widowControl w:val="0"/>
        <w:pBdr>
          <w:top w:val="nil"/>
          <w:left w:val="nil"/>
          <w:bottom w:val="nil"/>
          <w:right w:val="nil"/>
          <w:between w:val="nil"/>
        </w:pBdr>
        <w:spacing w:line="240" w:lineRule="auto"/>
        <w:rPr>
          <w:color w:val="000000"/>
        </w:rPr>
      </w:pPr>
      <w:r>
        <w:rPr>
          <w:color w:val="000000"/>
        </w:rPr>
        <w:t>prepare for the response "to make the air move and blow".</w:t>
      </w:r>
    </w:p>
  </w:comment>
  <w:comment w:id="277" w:author="Daniel Whiteson" w:date="2019-08-03T18:21:00Z" w:initials="DW">
    <w:p w14:paraId="3DDAAA80" w14:textId="77777777" w:rsidR="006055FF" w:rsidRDefault="006055FF">
      <w:pPr>
        <w:pStyle w:val="CommentText"/>
      </w:pPr>
      <w:r>
        <w:rPr>
          <w:rStyle w:val="CommentReference"/>
        </w:rPr>
        <w:annotationRef/>
      </w:r>
      <w:r>
        <w:t>Why do you think</w:t>
      </w:r>
    </w:p>
  </w:comment>
  <w:comment w:id="280" w:author="Sara Sweetman" w:date="2019-08-12T11:04:00Z" w:initials="">
    <w:p w14:paraId="49065AFA" w14:textId="77777777" w:rsidR="004F0B54" w:rsidRDefault="003E0BC8">
      <w:pPr>
        <w:widowControl w:val="0"/>
        <w:pBdr>
          <w:top w:val="nil"/>
          <w:left w:val="nil"/>
          <w:bottom w:val="nil"/>
          <w:right w:val="nil"/>
          <w:between w:val="nil"/>
        </w:pBdr>
        <w:spacing w:line="240" w:lineRule="auto"/>
        <w:rPr>
          <w:color w:val="000000"/>
        </w:rPr>
      </w:pPr>
      <w:r>
        <w:rPr>
          <w:color w:val="000000"/>
        </w:rPr>
        <w:t xml:space="preserve">this feels very 'end of chapter' text book type question. Ok to a have a few.  </w:t>
      </w:r>
      <w:proofErr w:type="gramStart"/>
      <w:r>
        <w:rPr>
          <w:color w:val="000000"/>
        </w:rPr>
        <w:t>As long as</w:t>
      </w:r>
      <w:proofErr w:type="gramEnd"/>
      <w:r>
        <w:rPr>
          <w:color w:val="000000"/>
        </w:rPr>
        <w:t xml:space="preserve"> the focus is on getting kids interested, wondering, and making connections from what they are learning to experiences in their own lives.</w:t>
      </w:r>
    </w:p>
  </w:comment>
  <w:comment w:id="278" w:author="Anne E. Lund" w:date="2019-08-09T21:16:00Z" w:initials="AEL">
    <w:p w14:paraId="050CB3F3" w14:textId="77777777" w:rsidR="00B803A7" w:rsidRDefault="00B803A7">
      <w:pPr>
        <w:pStyle w:val="CommentText"/>
      </w:pPr>
      <w:r>
        <w:rPr>
          <w:rStyle w:val="CommentReference"/>
        </w:rPr>
        <w:annotationRef/>
      </w:r>
      <w:r>
        <w:t>Maybe make this a “how” question.  “How did flapping their wings help the bees make honey?”  (Why can be harder for kids to respond to.)</w:t>
      </w:r>
    </w:p>
  </w:comment>
  <w:comment w:id="279" w:author="Jorge Cham" w:date="2019-08-09T04:00:00Z" w:initials="JC">
    <w:p w14:paraId="64EFD0FD" w14:textId="77777777" w:rsidR="000424B4" w:rsidRDefault="000424B4">
      <w:pPr>
        <w:pStyle w:val="CommentText"/>
      </w:pPr>
      <w:r>
        <w:rPr>
          <w:rStyle w:val="CommentReference"/>
        </w:rPr>
        <w:annotationRef/>
      </w:r>
      <w:r>
        <w:t>Why not put this question after we see the bees do the fanning in the nature book?  Would make more sense, rather than confound it with Ari’s wings (i.e. you’re asking them to explain the metaphor AND the phenomenon itself).</w:t>
      </w:r>
    </w:p>
  </w:comment>
  <w:comment w:id="287" w:author="Natalie Engel" w:date="2019-08-13T17:20:00Z" w:initials="NE">
    <w:p w14:paraId="29272088" w14:textId="77777777" w:rsidR="00376B51" w:rsidRDefault="00376B51">
      <w:pPr>
        <w:pStyle w:val="CommentText"/>
      </w:pPr>
      <w:r>
        <w:rPr>
          <w:rStyle w:val="CommentReference"/>
        </w:rPr>
        <w:annotationRef/>
      </w:r>
      <w:r>
        <w:t xml:space="preserve">We still prefer to avoid introduction new vocabulary into the episode, especially upon first viewing.  </w:t>
      </w:r>
      <w:r w:rsidRPr="00376B51">
        <w:t xml:space="preserve">If </w:t>
      </w:r>
      <w:r>
        <w:t>the team feels that this is important to try out, let’s</w:t>
      </w:r>
      <w:r w:rsidRPr="00376B51">
        <w:t xml:space="preserve"> save those additions for the second viewing</w:t>
      </w:r>
      <w:r>
        <w:t>,</w:t>
      </w:r>
      <w:r w:rsidRPr="00376B51">
        <w:t xml:space="preserve"> when kids already have some experience with the concepts before putting a label on them</w:t>
      </w:r>
      <w:r>
        <w:t xml:space="preserve">.  </w:t>
      </w:r>
      <w:proofErr w:type="gramStart"/>
      <w:r>
        <w:t>On the whole</w:t>
      </w:r>
      <w:proofErr w:type="gramEnd"/>
      <w:r>
        <w:t>, though, we think this is adding too much beyond the scope of what the episode is intending to teach.  It also makes Elinor sound much older and less like a peer.</w:t>
      </w:r>
    </w:p>
  </w:comment>
  <w:comment w:id="314" w:author="Kevin Micallef" w:date="2019-08-13T11:51:00Z" w:initials="">
    <w:p w14:paraId="2232581D" w14:textId="77777777" w:rsidR="00FF5086" w:rsidRDefault="00FF5086">
      <w:pPr>
        <w:pStyle w:val="Default"/>
      </w:pPr>
    </w:p>
    <w:p w14:paraId="006B1FE3" w14:textId="77777777" w:rsidR="00FF5086" w:rsidRDefault="0065332E">
      <w:pPr>
        <w:pStyle w:val="Default"/>
      </w:pPr>
      <w:r>
        <w:rPr>
          <w:rFonts w:eastAsia="Arial Unicode MS" w:cs="Arial Unicode MS"/>
        </w:rPr>
        <w:t xml:space="preserve">This seems to be the cleaner version for our audience to fully understand </w:t>
      </w:r>
    </w:p>
  </w:comment>
  <w:comment w:id="311" w:author="Anne E. Lund" w:date="2019-08-09T21:17:00Z" w:initials="AEL">
    <w:p w14:paraId="72DC0440" w14:textId="77777777" w:rsidR="00D12904" w:rsidRDefault="00D12904">
      <w:pPr>
        <w:pStyle w:val="CommentText"/>
      </w:pPr>
      <w:r>
        <w:rPr>
          <w:rStyle w:val="CommentReference"/>
        </w:rPr>
        <w:annotationRef/>
      </w:r>
      <w:r>
        <w:t>I prefer this version to the earlier one that included “concentration”.  Will you test both?  That could be interesting but maybe not feasible.  I think it</w:t>
      </w:r>
      <w:r w:rsidR="00376B51">
        <w:t>’</w:t>
      </w:r>
      <w:r>
        <w:t>s more about what they are doing and how that helps make honey that we want to get across.</w:t>
      </w:r>
    </w:p>
  </w:comment>
  <w:comment w:id="321" w:author="Anne E. Lund" w:date="2019-08-09T21:18:00Z" w:initials="AEL">
    <w:p w14:paraId="66FFEC6B" w14:textId="77777777" w:rsidR="00D12904" w:rsidRDefault="00D12904">
      <w:pPr>
        <w:pStyle w:val="CommentText"/>
      </w:pPr>
      <w:r>
        <w:rPr>
          <w:rStyle w:val="CommentReference"/>
        </w:rPr>
        <w:annotationRef/>
      </w:r>
      <w:r>
        <w:t>Again, could make this a “how” question about how the flapping helps make honey.</w:t>
      </w:r>
    </w:p>
  </w:comment>
  <w:comment w:id="312" w:author="Daniel Whiteson" w:date="2019-08-03T18:22:00Z" w:initials="DW">
    <w:p w14:paraId="08CBCAF1" w14:textId="77777777" w:rsidR="006055FF" w:rsidRDefault="006055FF">
      <w:pPr>
        <w:pStyle w:val="CommentText"/>
      </w:pPr>
      <w:r>
        <w:rPr>
          <w:rStyle w:val="CommentReference"/>
        </w:rPr>
        <w:annotationRef/>
      </w:r>
      <w:r>
        <w:t>I prefer V2</w:t>
      </w:r>
    </w:p>
  </w:comment>
  <w:comment w:id="366" w:author="Jorge Cham" w:date="2019-08-09T04:02:00Z" w:initials="JC">
    <w:p w14:paraId="075A6565" w14:textId="77777777" w:rsidR="000424B4" w:rsidRDefault="000424B4">
      <w:pPr>
        <w:pStyle w:val="CommentText"/>
      </w:pPr>
      <w:r>
        <w:rPr>
          <w:rStyle w:val="CommentReference"/>
        </w:rPr>
        <w:annotationRef/>
      </w:r>
      <w:r>
        <w:t xml:space="preserve">It might be interesting or educational to ask the kids what Elinor should do after she </w:t>
      </w:r>
      <w:proofErr w:type="gramStart"/>
      <w:r>
        <w:t>asks</w:t>
      </w:r>
      <w:proofErr w:type="gramEnd"/>
      <w:r>
        <w:t xml:space="preserve"> “what are we going to do?” and before she comes up with the solution.  Ask kids, “What do you think we should do?” and then key off the word water if kids use it. THEN after Elinor comes up with her solution, ask the kids if they think it will work.</w:t>
      </w:r>
    </w:p>
  </w:comment>
  <w:comment w:id="376" w:author="Sara Sweetman" w:date="2019-08-12T11:12:00Z" w:initials="">
    <w:p w14:paraId="039DDB63" w14:textId="77777777" w:rsidR="004F0B54" w:rsidRDefault="003E0BC8">
      <w:pPr>
        <w:widowControl w:val="0"/>
        <w:pBdr>
          <w:top w:val="nil"/>
          <w:left w:val="nil"/>
          <w:bottom w:val="nil"/>
          <w:right w:val="nil"/>
          <w:between w:val="nil"/>
        </w:pBdr>
        <w:spacing w:line="240" w:lineRule="auto"/>
        <w:rPr>
          <w:color w:val="000000"/>
        </w:rPr>
      </w:pPr>
      <w:r>
        <w:rPr>
          <w:color w:val="000000"/>
        </w:rPr>
        <w:t xml:space="preserve">I like this.  It could be interesting to follow up after </w:t>
      </w:r>
      <w:proofErr w:type="spellStart"/>
      <w:r>
        <w:rPr>
          <w:color w:val="000000"/>
        </w:rPr>
        <w:t>Olvie</w:t>
      </w:r>
      <w:proofErr w:type="spellEnd"/>
      <w:r>
        <w:rPr>
          <w:color w:val="000000"/>
        </w:rPr>
        <w:t xml:space="preserve"> sprays Ari to ask the kids (and celebrate) if they changed their thinking.  Something like "The water made the honey less </w:t>
      </w:r>
      <w:proofErr w:type="gramStart"/>
      <w:r>
        <w:rPr>
          <w:color w:val="000000"/>
        </w:rPr>
        <w:t>goopy</w:t>
      </w:r>
      <w:proofErr w:type="gramEnd"/>
      <w:r>
        <w:rPr>
          <w:color w:val="000000"/>
        </w:rPr>
        <w:t xml:space="preserve"> so it flowed faster and came right off Ari.  Is that what you thought might happen?  No- </w:t>
      </w:r>
      <w:proofErr w:type="spellStart"/>
      <w:r>
        <w:rPr>
          <w:color w:val="000000"/>
        </w:rPr>
        <w:t>its</w:t>
      </w:r>
      <w:proofErr w:type="spellEnd"/>
      <w:r>
        <w:rPr>
          <w:color w:val="000000"/>
        </w:rPr>
        <w:t xml:space="preserve"> fun to learn </w:t>
      </w:r>
      <w:proofErr w:type="gramStart"/>
      <w:r>
        <w:rPr>
          <w:color w:val="000000"/>
        </w:rPr>
        <w:t>about  new</w:t>
      </w:r>
      <w:proofErr w:type="gramEnd"/>
      <w:r>
        <w:rPr>
          <w:color w:val="000000"/>
        </w:rPr>
        <w:t xml:space="preserve"> ideas!  Yes- Good scientific thinking or your thinking matched what happened.</w:t>
      </w:r>
    </w:p>
  </w:comment>
  <w:comment w:id="374" w:author="Anne E. Lund" w:date="2019-08-09T21:19:00Z" w:initials="AEL">
    <w:p w14:paraId="3AD21EF2" w14:textId="77777777" w:rsidR="00D12904" w:rsidRDefault="00D12904">
      <w:pPr>
        <w:pStyle w:val="CommentText"/>
      </w:pPr>
      <w:r>
        <w:rPr>
          <w:rStyle w:val="CommentReference"/>
        </w:rPr>
        <w:annotationRef/>
      </w:r>
      <w:r>
        <w:t>Love this!</w:t>
      </w:r>
    </w:p>
  </w:comment>
  <w:comment w:id="402" w:author="Kevin Micallef" w:date="2019-08-13T11:54:00Z" w:initials="">
    <w:p w14:paraId="6EF21CDB" w14:textId="77777777" w:rsidR="00FF5086" w:rsidRDefault="00FF5086">
      <w:pPr>
        <w:pStyle w:val="Default"/>
      </w:pPr>
    </w:p>
    <w:p w14:paraId="5949EC4D" w14:textId="77777777" w:rsidR="00FF5086" w:rsidRDefault="0065332E">
      <w:pPr>
        <w:pStyle w:val="Default"/>
      </w:pPr>
      <w:r>
        <w:rPr>
          <w:rFonts w:eastAsia="Arial Unicode MS" w:cs="Arial Unicode MS"/>
        </w:rPr>
        <w:t xml:space="preserve">Again, Olive would technically be in the </w:t>
      </w:r>
      <w:proofErr w:type="gramStart"/>
      <w:r>
        <w:rPr>
          <w:rFonts w:eastAsia="Arial Unicode MS" w:cs="Arial Unicode MS"/>
        </w:rPr>
        <w:t>close up</w:t>
      </w:r>
      <w:proofErr w:type="gramEnd"/>
      <w:r>
        <w:rPr>
          <w:rFonts w:eastAsia="Arial Unicode MS" w:cs="Arial Unicode MS"/>
        </w:rPr>
        <w:t xml:space="preserve"> if we’re tight on </w:t>
      </w:r>
      <w:proofErr w:type="spellStart"/>
      <w:r>
        <w:rPr>
          <w:rFonts w:eastAsia="Arial Unicode MS" w:cs="Arial Unicode MS"/>
        </w:rPr>
        <w:t>elinor</w:t>
      </w:r>
      <w:proofErr w:type="spellEnd"/>
      <w:r>
        <w:rPr>
          <w:rFonts w:eastAsia="Arial Unicode MS" w:cs="Arial Unicode MS"/>
        </w:rPr>
        <w:t xml:space="preserve"> due to how close she is on the wide. </w:t>
      </w:r>
      <w:proofErr w:type="gramStart"/>
      <w:r>
        <w:rPr>
          <w:rFonts w:eastAsia="Arial Unicode MS" w:cs="Arial Unicode MS"/>
        </w:rPr>
        <w:t>Therefore</w:t>
      </w:r>
      <w:proofErr w:type="gramEnd"/>
      <w:r>
        <w:rPr>
          <w:rFonts w:eastAsia="Arial Unicode MS" w:cs="Arial Unicode MS"/>
        </w:rPr>
        <w:t xml:space="preserve"> she’ll appear to pop off. Are we concerned with continuity and composition?</w:t>
      </w:r>
    </w:p>
  </w:comment>
  <w:comment w:id="441" w:author="Jorge Cham" w:date="2019-08-09T04:06:00Z" w:initials="JC">
    <w:p w14:paraId="714807C4" w14:textId="77777777" w:rsidR="000424B4" w:rsidRDefault="000424B4">
      <w:pPr>
        <w:pStyle w:val="CommentText"/>
      </w:pPr>
      <w:r>
        <w:rPr>
          <w:rStyle w:val="CommentReference"/>
        </w:rPr>
        <w:annotationRef/>
      </w:r>
      <w:r>
        <w:t>“Can you guess what I’m going to do?”</w:t>
      </w:r>
    </w:p>
  </w:comment>
  <w:comment w:id="442" w:author="Anne E. Lund" w:date="2019-08-09T21:19:00Z" w:initials="AEL">
    <w:p w14:paraId="792980DE" w14:textId="77777777" w:rsidR="00D12904" w:rsidRDefault="00D12904">
      <w:pPr>
        <w:pStyle w:val="CommentText"/>
      </w:pPr>
      <w:r>
        <w:rPr>
          <w:rStyle w:val="CommentReference"/>
        </w:rPr>
        <w:annotationRef/>
      </w:r>
      <w:r>
        <w:t>This is really two questions.  Let’s drop the “Guess what I’m going to do?” since we aren’t really looking for an answer to this.  Unless you don’t mean to have a question mark here?</w:t>
      </w:r>
    </w:p>
  </w:comment>
  <w:comment w:id="443" w:author="Natalie Engel" w:date="2019-08-13T17:25:00Z" w:initials="NE">
    <w:p w14:paraId="1AF955AC" w14:textId="77777777" w:rsidR="00376B51" w:rsidRDefault="00376B51">
      <w:pPr>
        <w:pStyle w:val="CommentText"/>
      </w:pPr>
      <w:r>
        <w:rPr>
          <w:rStyle w:val="CommentReference"/>
        </w:rPr>
        <w:annotationRef/>
      </w:r>
      <w:r>
        <w:t>Agree with Anne’s comment.  Maybe, “</w:t>
      </w:r>
      <w:r w:rsidR="00280325">
        <w:t>What do you think I should do? How can I get the ketchup to come out of the bottle?”</w:t>
      </w:r>
    </w:p>
  </w:comment>
  <w:comment w:id="444" w:author="Daniel Whiteson" w:date="2019-08-03T18:24:00Z" w:initials="DW">
    <w:p w14:paraId="0D353C3F" w14:textId="77777777" w:rsidR="00B17404" w:rsidRDefault="00B17404">
      <w:pPr>
        <w:pStyle w:val="CommentText"/>
      </w:pPr>
      <w:r>
        <w:rPr>
          <w:rStyle w:val="CommentReference"/>
        </w:rPr>
        <w:annotationRef/>
      </w:r>
      <w:r>
        <w:t>Might be more interesting to have the kids come up with their own ideas rather than guess at E’s solution. Like: “What do you think? How would you get the ketchup….”</w:t>
      </w:r>
    </w:p>
  </w:comment>
  <w:comment w:id="446" w:author="Sara Sweetman" w:date="2019-08-12T11:16:00Z" w:initials="">
    <w:p w14:paraId="16B2BE4B" w14:textId="77777777" w:rsidR="004F0B54" w:rsidRDefault="003E0BC8">
      <w:pPr>
        <w:widowControl w:val="0"/>
        <w:pBdr>
          <w:top w:val="nil"/>
          <w:left w:val="nil"/>
          <w:bottom w:val="nil"/>
          <w:right w:val="nil"/>
          <w:between w:val="nil"/>
        </w:pBdr>
        <w:spacing w:line="240" w:lineRule="auto"/>
        <w:rPr>
          <w:color w:val="000000"/>
        </w:rPr>
      </w:pPr>
      <w:r>
        <w:rPr>
          <w:color w:val="000000"/>
        </w:rPr>
        <w:t>remove exactly (limits thinking)</w:t>
      </w:r>
    </w:p>
  </w:comment>
  <w:comment w:id="448" w:author="Natalie Engel" w:date="2019-08-13T17:26:00Z" w:initials="NE">
    <w:p w14:paraId="5E8BD429" w14:textId="77777777" w:rsidR="00280325" w:rsidRDefault="00280325">
      <w:pPr>
        <w:pStyle w:val="CommentText"/>
      </w:pPr>
      <w:r>
        <w:rPr>
          <w:rStyle w:val="CommentReference"/>
        </w:rPr>
        <w:annotationRef/>
      </w:r>
      <w:r>
        <w:t>Same comment about not introducing new vocabulary.</w:t>
      </w:r>
    </w:p>
  </w:comment>
  <w:comment w:id="464" w:author="Kevin Micallef" w:date="2019-08-13T11:56:00Z" w:initials="">
    <w:p w14:paraId="02EFE013" w14:textId="77777777" w:rsidR="00FF5086" w:rsidRDefault="00FF5086">
      <w:pPr>
        <w:pStyle w:val="Default"/>
      </w:pPr>
    </w:p>
    <w:p w14:paraId="4773E21D" w14:textId="77777777" w:rsidR="00FF5086" w:rsidRDefault="0065332E">
      <w:pPr>
        <w:pStyle w:val="Default"/>
      </w:pPr>
      <w:r>
        <w:rPr>
          <w:rFonts w:eastAsia="Arial Unicode MS" w:cs="Arial Unicode MS"/>
        </w:rPr>
        <w:t>Seems to be the clearer option of the two</w:t>
      </w:r>
    </w:p>
  </w:comment>
  <w:comment w:id="462" w:author="Anne E. Lund" w:date="2019-08-09T21:23:00Z" w:initials="AEL">
    <w:p w14:paraId="6A29E8C3" w14:textId="77777777" w:rsidR="00D12904" w:rsidRDefault="00D12904">
      <w:pPr>
        <w:pStyle w:val="CommentText"/>
      </w:pPr>
      <w:r>
        <w:rPr>
          <w:rStyle w:val="CommentReference"/>
        </w:rPr>
        <w:annotationRef/>
      </w:r>
      <w:r>
        <w:t>Again, I prefer this version without “dilution”</w:t>
      </w:r>
    </w:p>
  </w:comment>
  <w:comment w:id="509" w:author="Kevin Micallef" w:date="2019-08-13T11:59:00Z" w:initials="">
    <w:p w14:paraId="430D2E04" w14:textId="77777777" w:rsidR="00FF5086" w:rsidRDefault="00FF5086">
      <w:pPr>
        <w:pStyle w:val="Default"/>
      </w:pPr>
    </w:p>
    <w:p w14:paraId="6BAB2E03" w14:textId="77777777" w:rsidR="00FF5086" w:rsidRDefault="0065332E">
      <w:pPr>
        <w:pStyle w:val="Default"/>
      </w:pPr>
      <w:r>
        <w:rPr>
          <w:rFonts w:eastAsia="Arial Unicode MS" w:cs="Arial Unicode MS"/>
        </w:rPr>
        <w:t>How is this working? ‘Second viewing’?</w:t>
      </w:r>
    </w:p>
  </w:comment>
  <w:comment w:id="533" w:author="Jorge Cham" w:date="2019-08-09T04:07:00Z" w:initials="JC">
    <w:p w14:paraId="1C30BF7F" w14:textId="77777777" w:rsidR="000424B4" w:rsidRDefault="000424B4">
      <w:pPr>
        <w:pStyle w:val="CommentText"/>
      </w:pPr>
      <w:r>
        <w:t xml:space="preserve">Why </w:t>
      </w:r>
      <w:r>
        <w:rPr>
          <w:rStyle w:val="CommentReference"/>
        </w:rPr>
        <w:annotationRef/>
      </w:r>
      <w:r>
        <w:t>“Again”?</w:t>
      </w:r>
      <w:r w:rsidR="003E29F4">
        <w:t xml:space="preserve"> Not sure what the point of asking this in the second viewing is. To check if they remember from the first episode?</w:t>
      </w:r>
    </w:p>
  </w:comment>
  <w:comment w:id="534" w:author="Anne E. Lund" w:date="2019-08-09T21:23:00Z" w:initials="AEL">
    <w:p w14:paraId="774A3FDD" w14:textId="77777777" w:rsidR="00D12904" w:rsidRDefault="00D12904">
      <w:pPr>
        <w:pStyle w:val="CommentText"/>
      </w:pPr>
      <w:r>
        <w:rPr>
          <w:rStyle w:val="CommentReference"/>
        </w:rPr>
        <w:annotationRef/>
      </w:r>
      <w:r>
        <w:t>Added “still moving”</w:t>
      </w:r>
    </w:p>
  </w:comment>
  <w:comment w:id="539" w:author="Natalie Engel" w:date="2019-08-13T17:28:00Z" w:initials="NE">
    <w:p w14:paraId="4BCD050E" w14:textId="77777777" w:rsidR="00280325" w:rsidRDefault="00280325">
      <w:pPr>
        <w:pStyle w:val="CommentText"/>
      </w:pPr>
      <w:r>
        <w:rPr>
          <w:rStyle w:val="CommentReference"/>
        </w:rPr>
        <w:annotationRef/>
      </w:r>
      <w:r>
        <w:t>Is this a satisfying answer to a child who earnestly thinks “the line is goopy?” We don’t explain why we can’t use that word to describe the situation.  Plus, Elinor sounds a bit didactic.  Maybe, “I don’t know if the line is goopy, but it sure is moving slowly.”</w:t>
      </w:r>
    </w:p>
  </w:comment>
  <w:comment w:id="537" w:author="Jorge Cham" w:date="2019-08-09T04:08:00Z" w:initials="JC">
    <w:p w14:paraId="4FD80F1D" w14:textId="77777777" w:rsidR="003E29F4" w:rsidRDefault="003E29F4">
      <w:pPr>
        <w:pStyle w:val="CommentText"/>
      </w:pPr>
      <w:r>
        <w:rPr>
          <w:rStyle w:val="CommentReference"/>
        </w:rPr>
        <w:annotationRef/>
      </w:r>
      <w:r>
        <w:t xml:space="preserve">These are a lot of lines for </w:t>
      </w:r>
      <w:proofErr w:type="spellStart"/>
      <w:r>
        <w:t>Markeda</w:t>
      </w:r>
      <w:proofErr w:type="spellEnd"/>
      <w:r>
        <w:t>.  Is this kosher with the budget/time we have her for records of regular episodes?  Suggest trimming these anyway, as they seem too long.</w:t>
      </w:r>
    </w:p>
  </w:comment>
  <w:comment w:id="577" w:author="Sara Sweetman" w:date="2019-08-12T11:22:00Z" w:initials="">
    <w:p w14:paraId="08964EC3" w14:textId="77777777" w:rsidR="004F0B54" w:rsidRDefault="003E0BC8">
      <w:pPr>
        <w:widowControl w:val="0"/>
        <w:pBdr>
          <w:top w:val="nil"/>
          <w:left w:val="nil"/>
          <w:bottom w:val="nil"/>
          <w:right w:val="nil"/>
          <w:between w:val="nil"/>
        </w:pBdr>
        <w:spacing w:line="240" w:lineRule="auto"/>
        <w:rPr>
          <w:color w:val="000000"/>
        </w:rPr>
      </w:pPr>
      <w:r>
        <w:rPr>
          <w:color w:val="000000"/>
        </w:rPr>
        <w:t xml:space="preserve">I forget what the second round is for.  I don't see how this meets the learning goals.  Nor do most </w:t>
      </w:r>
      <w:proofErr w:type="gramStart"/>
      <w:r>
        <w:rPr>
          <w:color w:val="000000"/>
        </w:rPr>
        <w:t>4 year</w:t>
      </w:r>
      <w:proofErr w:type="gramEnd"/>
      <w:r>
        <w:rPr>
          <w:color w:val="000000"/>
        </w:rPr>
        <w:t xml:space="preserve"> </w:t>
      </w:r>
      <w:proofErr w:type="spellStart"/>
      <w:r>
        <w:rPr>
          <w:color w:val="000000"/>
        </w:rPr>
        <w:t>olds</w:t>
      </w:r>
      <w:proofErr w:type="spellEnd"/>
      <w:r>
        <w:rPr>
          <w:color w:val="000000"/>
        </w:rPr>
        <w:t xml:space="preserve"> know the word nectar so it feels like they are being set up for failure.</w:t>
      </w:r>
    </w:p>
  </w:comment>
  <w:comment w:id="578" w:author="Jorge Cham" w:date="2019-08-09T04:09:00Z" w:initials="JC">
    <w:p w14:paraId="651DC748" w14:textId="77777777" w:rsidR="003E29F4" w:rsidRDefault="003E29F4">
      <w:pPr>
        <w:pStyle w:val="CommentText"/>
      </w:pPr>
      <w:r>
        <w:rPr>
          <w:rStyle w:val="CommentReference"/>
        </w:rPr>
        <w:annotationRef/>
      </w:r>
      <w:r>
        <w:t xml:space="preserve">“it </w:t>
      </w:r>
      <w:proofErr w:type="gramStart"/>
      <w:r>
        <w:t>drinking</w:t>
      </w:r>
      <w:proofErr w:type="gramEnd"/>
      <w:r>
        <w:t>”</w:t>
      </w:r>
    </w:p>
  </w:comment>
  <w:comment w:id="582" w:author="Anne E. Lund" w:date="2019-08-09T21:24:00Z" w:initials="AEL">
    <w:p w14:paraId="7C438E16" w14:textId="77777777" w:rsidR="00D12904" w:rsidRDefault="00D12904">
      <w:pPr>
        <w:pStyle w:val="CommentText"/>
      </w:pPr>
      <w:r>
        <w:rPr>
          <w:rStyle w:val="CommentReference"/>
        </w:rPr>
        <w:annotationRef/>
      </w:r>
      <w:r>
        <w:t>Ah – yes. I like the introduction of nectar here.  But wonder if we could be doing this in the first viewing.</w:t>
      </w:r>
    </w:p>
  </w:comment>
  <w:comment w:id="615" w:author="Sara Sweetman" w:date="2019-08-12T11:29:00Z" w:initials="">
    <w:p w14:paraId="185141FB" w14:textId="77777777" w:rsidR="004F0B54" w:rsidRDefault="003E0BC8">
      <w:pPr>
        <w:widowControl w:val="0"/>
        <w:pBdr>
          <w:top w:val="nil"/>
          <w:left w:val="nil"/>
          <w:bottom w:val="nil"/>
          <w:right w:val="nil"/>
          <w:between w:val="nil"/>
        </w:pBdr>
        <w:spacing w:line="240" w:lineRule="auto"/>
        <w:rPr>
          <w:color w:val="000000"/>
        </w:rPr>
      </w:pPr>
      <w:r>
        <w:rPr>
          <w:color w:val="000000"/>
        </w:rPr>
        <w:t xml:space="preserve">this is the second text book type question in a row.  I would rather see a prediction question here...What do you think will happen with the honey?  The kids might predict it will fall on her head.  Then after it does not the questioning could celebrate learning...you've learning something new...if it was water it would have flowed off the </w:t>
      </w:r>
      <w:proofErr w:type="gramStart"/>
      <w:r>
        <w:rPr>
          <w:color w:val="000000"/>
        </w:rPr>
        <w:t>branch</w:t>
      </w:r>
      <w:proofErr w:type="gramEnd"/>
      <w:r>
        <w:rPr>
          <w:color w:val="000000"/>
        </w:rPr>
        <w:t xml:space="preserve"> but the honey is so goopy it didn't.</w:t>
      </w:r>
    </w:p>
  </w:comment>
  <w:comment w:id="618" w:author="Sara Sweetman" w:date="2019-08-12T11:23:00Z" w:initials="">
    <w:p w14:paraId="0BF31195" w14:textId="77777777" w:rsidR="004F0B54" w:rsidRDefault="003E0BC8">
      <w:pPr>
        <w:widowControl w:val="0"/>
        <w:pBdr>
          <w:top w:val="nil"/>
          <w:left w:val="nil"/>
          <w:bottom w:val="nil"/>
          <w:right w:val="nil"/>
          <w:between w:val="nil"/>
        </w:pBdr>
        <w:spacing w:line="240" w:lineRule="auto"/>
        <w:rPr>
          <w:color w:val="000000"/>
        </w:rPr>
      </w:pPr>
      <w:r>
        <w:rPr>
          <w:color w:val="000000"/>
        </w:rPr>
        <w:t>should this be "What do think the honey is not falling off the branch?"</w:t>
      </w:r>
    </w:p>
  </w:comment>
  <w:comment w:id="620" w:author="Sara Sweetman" w:date="2019-08-12T11:24:00Z" w:initials="">
    <w:p w14:paraId="2E80BC08" w14:textId="77777777" w:rsidR="004F0B54" w:rsidRDefault="003E0BC8">
      <w:pPr>
        <w:widowControl w:val="0"/>
        <w:pBdr>
          <w:top w:val="nil"/>
          <w:left w:val="nil"/>
          <w:bottom w:val="nil"/>
          <w:right w:val="nil"/>
          <w:between w:val="nil"/>
        </w:pBdr>
        <w:spacing w:line="240" w:lineRule="auto"/>
        <w:rPr>
          <w:color w:val="000000"/>
        </w:rPr>
      </w:pPr>
      <w:r>
        <w:rPr>
          <w:color w:val="000000"/>
        </w:rPr>
        <w:t xml:space="preserve">could we give feedback in the </w:t>
      </w:r>
      <w:proofErr w:type="spellStart"/>
      <w:r>
        <w:rPr>
          <w:color w:val="000000"/>
        </w:rPr>
        <w:t>reponse</w:t>
      </w:r>
      <w:proofErr w:type="spellEnd"/>
      <w:r>
        <w:rPr>
          <w:color w:val="000000"/>
        </w:rPr>
        <w:t>.  That great scientific thinking.</w:t>
      </w:r>
    </w:p>
  </w:comment>
  <w:comment w:id="623" w:author="Natalie Engel" w:date="2019-08-13T17:31:00Z" w:initials="NE">
    <w:p w14:paraId="3FBDB79A" w14:textId="77777777" w:rsidR="00280325" w:rsidRDefault="00280325">
      <w:pPr>
        <w:pStyle w:val="CommentText"/>
      </w:pPr>
      <w:r>
        <w:rPr>
          <w:rStyle w:val="CommentReference"/>
        </w:rPr>
        <w:annotationRef/>
      </w:r>
      <w:r>
        <w:t>Do we want to add “watery” as a possible response?</w:t>
      </w:r>
    </w:p>
  </w:comment>
  <w:comment w:id="662" w:author="Sara Sweetman" w:date="2019-08-12T11:32:00Z" w:initials="">
    <w:p w14:paraId="58A78DDC" w14:textId="77777777" w:rsidR="004F0B54" w:rsidRDefault="003E0BC8">
      <w:pPr>
        <w:widowControl w:val="0"/>
        <w:pBdr>
          <w:top w:val="nil"/>
          <w:left w:val="nil"/>
          <w:bottom w:val="nil"/>
          <w:right w:val="nil"/>
          <w:between w:val="nil"/>
        </w:pBdr>
        <w:spacing w:line="240" w:lineRule="auto"/>
        <w:rPr>
          <w:color w:val="000000"/>
        </w:rPr>
      </w:pPr>
      <w:r>
        <w:rPr>
          <w:color w:val="000000"/>
        </w:rPr>
        <w:t>Like this question...the characters in the show bounce their ideas around in every episode and we want kids at home to do this too.  Great!</w:t>
      </w:r>
    </w:p>
  </w:comment>
  <w:comment w:id="664" w:author="Sara Sweetman" w:date="2019-08-12T11:31:00Z" w:initials="">
    <w:p w14:paraId="4C220DFE" w14:textId="77777777" w:rsidR="004F0B54" w:rsidRDefault="003E0BC8">
      <w:pPr>
        <w:widowControl w:val="0"/>
        <w:pBdr>
          <w:top w:val="nil"/>
          <w:left w:val="nil"/>
          <w:bottom w:val="nil"/>
          <w:right w:val="nil"/>
          <w:between w:val="nil"/>
        </w:pBdr>
        <w:spacing w:line="240" w:lineRule="auto"/>
        <w:rPr>
          <w:color w:val="000000"/>
        </w:rPr>
      </w:pPr>
      <w:r>
        <w:rPr>
          <w:color w:val="000000"/>
        </w:rPr>
        <w:t>Maybe use the word "Maybe" or "</w:t>
      </w:r>
      <w:proofErr w:type="spellStart"/>
      <w:r>
        <w:rPr>
          <w:color w:val="000000"/>
        </w:rPr>
        <w:t>ithats</w:t>
      </w:r>
      <w:proofErr w:type="spellEnd"/>
      <w:r>
        <w:rPr>
          <w:color w:val="000000"/>
        </w:rPr>
        <w:t xml:space="preserve"> an interesting idea"" instead of "yeah"</w:t>
      </w:r>
    </w:p>
  </w:comment>
  <w:comment w:id="679" w:author="Sara Sweetman" w:date="2019-08-12T11:33:00Z" w:initials="">
    <w:p w14:paraId="268AB943" w14:textId="77777777" w:rsidR="004F0B54" w:rsidRDefault="003E0BC8">
      <w:pPr>
        <w:widowControl w:val="0"/>
        <w:pBdr>
          <w:top w:val="nil"/>
          <w:left w:val="nil"/>
          <w:bottom w:val="nil"/>
          <w:right w:val="nil"/>
          <w:between w:val="nil"/>
        </w:pBdr>
        <w:spacing w:line="240" w:lineRule="auto"/>
        <w:rPr>
          <w:color w:val="000000"/>
        </w:rPr>
      </w:pPr>
      <w:r>
        <w:rPr>
          <w:color w:val="000000"/>
        </w:rPr>
        <w:t>great</w:t>
      </w:r>
    </w:p>
  </w:comment>
  <w:comment w:id="702" w:author="Sara Sweetman" w:date="2019-08-12T11:38:00Z" w:initials="">
    <w:p w14:paraId="0C8ECD75" w14:textId="77777777" w:rsidR="004F0B54" w:rsidRDefault="003E0BC8">
      <w:pPr>
        <w:widowControl w:val="0"/>
        <w:pBdr>
          <w:top w:val="nil"/>
          <w:left w:val="nil"/>
          <w:bottom w:val="nil"/>
          <w:right w:val="nil"/>
          <w:between w:val="nil"/>
        </w:pBdr>
        <w:spacing w:line="240" w:lineRule="auto"/>
        <w:rPr>
          <w:color w:val="000000"/>
        </w:rPr>
      </w:pPr>
      <w:r>
        <w:rPr>
          <w:color w:val="000000"/>
        </w:rPr>
        <w:t>This is an especially tricky word for preschoolers because of its dual meaning.  Kids often learn concentration to mean focus on something.  It most likely won't hurt to have it in but I'm not sure it adds to the meaningful learning experience either.</w:t>
      </w:r>
    </w:p>
  </w:comment>
  <w:comment w:id="699" w:author="Natalie Engel" w:date="2019-08-13T17:33:00Z" w:initials="NE">
    <w:p w14:paraId="708CE32A" w14:textId="77777777" w:rsidR="00280325" w:rsidRDefault="00280325">
      <w:pPr>
        <w:pStyle w:val="CommentText"/>
      </w:pPr>
      <w:r>
        <w:rPr>
          <w:rStyle w:val="CommentReference"/>
        </w:rPr>
        <w:annotationRef/>
      </w:r>
      <w:r>
        <w:t xml:space="preserve">Again, mixed feelings about the introduction of this vocabulary to begin </w:t>
      </w:r>
      <w:proofErr w:type="gramStart"/>
      <w:r>
        <w:t>with, but</w:t>
      </w:r>
      <w:proofErr w:type="gramEnd"/>
      <w:r>
        <w:t xml:space="preserve"> including it with some episodic context makes more sense.</w:t>
      </w:r>
    </w:p>
  </w:comment>
  <w:comment w:id="701" w:author="Jorge Cham" w:date="2019-08-09T04:13:00Z" w:initials="JC">
    <w:p w14:paraId="532CC5EC" w14:textId="77777777" w:rsidR="003E29F4" w:rsidRDefault="003E29F4">
      <w:pPr>
        <w:pStyle w:val="CommentText"/>
      </w:pPr>
      <w:r>
        <w:rPr>
          <w:rStyle w:val="CommentReference"/>
        </w:rPr>
        <w:annotationRef/>
      </w:r>
      <w:r>
        <w:t>Doesn’t seem like a good definition of the word. Instead of “Concentration” why don’t we teach “dilute” instead. The more water, the more dilute something is. It matches watery better. Concentration is the opposite: concentration of what? Sugars? This is helpful later too when you try to use dilute.</w:t>
      </w:r>
    </w:p>
  </w:comment>
  <w:comment w:id="745" w:author="Sara Sweetman" w:date="2019-08-12T11:40:00Z" w:initials="">
    <w:p w14:paraId="6586DB44" w14:textId="77777777" w:rsidR="004F0B54" w:rsidRDefault="003E0BC8">
      <w:pPr>
        <w:widowControl w:val="0"/>
        <w:pBdr>
          <w:top w:val="nil"/>
          <w:left w:val="nil"/>
          <w:bottom w:val="nil"/>
          <w:right w:val="nil"/>
          <w:between w:val="nil"/>
        </w:pBdr>
        <w:spacing w:line="240" w:lineRule="auto"/>
        <w:rPr>
          <w:color w:val="000000"/>
        </w:rPr>
      </w:pPr>
      <w:r>
        <w:rPr>
          <w:color w:val="000000"/>
        </w:rPr>
        <w:t>We try not to use the word but.  because it negates what they have said before Instead just give the content.</w:t>
      </w:r>
    </w:p>
  </w:comment>
  <w:comment w:id="754" w:author="Sara Sweetman" w:date="2019-08-12T11:41:00Z" w:initials="">
    <w:p w14:paraId="0ABB0D98" w14:textId="77777777" w:rsidR="004F0B54" w:rsidRDefault="003E0BC8">
      <w:pPr>
        <w:widowControl w:val="0"/>
        <w:pBdr>
          <w:top w:val="nil"/>
          <w:left w:val="nil"/>
          <w:bottom w:val="nil"/>
          <w:right w:val="nil"/>
          <w:between w:val="nil"/>
        </w:pBdr>
        <w:spacing w:line="240" w:lineRule="auto"/>
        <w:rPr>
          <w:color w:val="000000"/>
        </w:rPr>
      </w:pPr>
      <w:r>
        <w:rPr>
          <w:color w:val="000000"/>
        </w:rPr>
        <w:t>maybe prompt...what is around that is runny we could use to help get the honey off?</w:t>
      </w:r>
    </w:p>
  </w:comment>
  <w:comment w:id="813" w:author="Sara Sweetman" w:date="2019-08-12T11:42:00Z" w:initials="">
    <w:p w14:paraId="2668131C" w14:textId="77777777" w:rsidR="004F0B54" w:rsidRDefault="003E0BC8">
      <w:pPr>
        <w:widowControl w:val="0"/>
        <w:pBdr>
          <w:top w:val="nil"/>
          <w:left w:val="nil"/>
          <w:bottom w:val="nil"/>
          <w:right w:val="nil"/>
          <w:between w:val="nil"/>
        </w:pBdr>
        <w:spacing w:line="240" w:lineRule="auto"/>
        <w:rPr>
          <w:color w:val="000000"/>
        </w:rPr>
      </w:pPr>
      <w:r>
        <w:rPr>
          <w:color w:val="000000"/>
        </w:rPr>
        <w:t>great</w:t>
      </w:r>
    </w:p>
  </w:comment>
  <w:comment w:id="820" w:author="Jorge Cham" w:date="2019-08-09T04:15:00Z" w:initials="JC">
    <w:p w14:paraId="7B48B6FC" w14:textId="77777777" w:rsidR="003E29F4" w:rsidRDefault="003E29F4">
      <w:pPr>
        <w:pStyle w:val="CommentText"/>
      </w:pPr>
      <w:r>
        <w:rPr>
          <w:rStyle w:val="CommentReference"/>
        </w:rPr>
        <w:annotationRef/>
      </w:r>
      <w:r>
        <w:t>New word.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BC53196" w15:done="0"/>
  <w15:commentEx w15:paraId="48AD3429" w15:done="0"/>
  <w15:commentEx w15:paraId="768A4A7A" w15:done="0"/>
  <w15:commentEx w15:paraId="5CB5EA76" w15:done="0"/>
  <w15:commentEx w15:paraId="3639FEDE" w15:done="0"/>
  <w15:commentEx w15:paraId="7C794D9A" w15:done="0"/>
  <w15:commentEx w15:paraId="2E6D37C0" w15:done="0"/>
  <w15:commentEx w15:paraId="79D49A53" w15:done="0"/>
  <w15:commentEx w15:paraId="570C2F57" w15:done="0"/>
  <w15:commentEx w15:paraId="45376487" w15:done="0"/>
  <w15:commentEx w15:paraId="09811385" w15:done="0"/>
  <w15:commentEx w15:paraId="3DDBBF9F" w15:done="0"/>
  <w15:commentEx w15:paraId="32531AB8" w15:done="0"/>
  <w15:commentEx w15:paraId="37D692E9" w15:done="0"/>
  <w15:commentEx w15:paraId="41388104" w15:done="0"/>
  <w15:commentEx w15:paraId="3DB32F78" w15:done="0"/>
  <w15:commentEx w15:paraId="751BA790" w15:done="0"/>
  <w15:commentEx w15:paraId="38561F07" w15:done="0"/>
  <w15:commentEx w15:paraId="046544FB" w15:done="0"/>
  <w15:commentEx w15:paraId="222FADB2" w15:done="0"/>
  <w15:commentEx w15:paraId="3DCEB3F6" w15:done="0"/>
  <w15:commentEx w15:paraId="0CB895C3" w15:done="0"/>
  <w15:commentEx w15:paraId="581F8F0B" w15:done="0"/>
  <w15:commentEx w15:paraId="3DDAAA80" w15:done="0"/>
  <w15:commentEx w15:paraId="49065AFA" w15:done="0"/>
  <w15:commentEx w15:paraId="050CB3F3" w15:done="0"/>
  <w15:commentEx w15:paraId="64EFD0FD" w15:done="0"/>
  <w15:commentEx w15:paraId="29272088" w15:done="0"/>
  <w15:commentEx w15:paraId="006B1FE3" w15:done="0"/>
  <w15:commentEx w15:paraId="72DC0440" w15:done="0"/>
  <w15:commentEx w15:paraId="66FFEC6B" w15:done="0"/>
  <w15:commentEx w15:paraId="08CBCAF1" w15:done="0"/>
  <w15:commentEx w15:paraId="075A6565" w15:done="0"/>
  <w15:commentEx w15:paraId="039DDB63" w15:done="0"/>
  <w15:commentEx w15:paraId="3AD21EF2" w15:done="0"/>
  <w15:commentEx w15:paraId="5949EC4D" w15:done="0"/>
  <w15:commentEx w15:paraId="714807C4" w15:done="0"/>
  <w15:commentEx w15:paraId="792980DE" w15:done="0"/>
  <w15:commentEx w15:paraId="1AF955AC" w15:paraIdParent="792980DE" w15:done="0"/>
  <w15:commentEx w15:paraId="0D353C3F" w15:done="0"/>
  <w15:commentEx w15:paraId="16B2BE4B" w15:done="0"/>
  <w15:commentEx w15:paraId="5E8BD429" w15:done="0"/>
  <w15:commentEx w15:paraId="4773E21D" w15:done="0"/>
  <w15:commentEx w15:paraId="6A29E8C3" w15:done="0"/>
  <w15:commentEx w15:paraId="6BAB2E03" w15:done="0"/>
  <w15:commentEx w15:paraId="1C30BF7F" w15:done="0"/>
  <w15:commentEx w15:paraId="774A3FDD" w15:done="0"/>
  <w15:commentEx w15:paraId="4BCD050E" w15:done="0"/>
  <w15:commentEx w15:paraId="4FD80F1D" w15:done="0"/>
  <w15:commentEx w15:paraId="08964EC3" w15:done="0"/>
  <w15:commentEx w15:paraId="651DC748" w15:done="0"/>
  <w15:commentEx w15:paraId="7C438E16" w15:done="0"/>
  <w15:commentEx w15:paraId="185141FB" w15:done="0"/>
  <w15:commentEx w15:paraId="0BF31195" w15:done="0"/>
  <w15:commentEx w15:paraId="2E80BC08" w15:done="0"/>
  <w15:commentEx w15:paraId="3FBDB79A" w15:done="0"/>
  <w15:commentEx w15:paraId="58A78DDC" w15:done="0"/>
  <w15:commentEx w15:paraId="4C220DFE" w15:done="0"/>
  <w15:commentEx w15:paraId="268AB943" w15:done="0"/>
  <w15:commentEx w15:paraId="0C8ECD75" w15:done="0"/>
  <w15:commentEx w15:paraId="708CE32A" w15:done="0"/>
  <w15:commentEx w15:paraId="532CC5EC" w15:done="0"/>
  <w15:commentEx w15:paraId="6586DB44" w15:done="0"/>
  <w15:commentEx w15:paraId="0ABB0D98" w15:done="0"/>
  <w15:commentEx w15:paraId="2668131C" w15:done="0"/>
  <w15:commentEx w15:paraId="7B48B6F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BC53196" w16cid:durableId="20F04D61"/>
  <w16cid:commentId w16cid:paraId="48AD3429" w16cid:durableId="20FE6254"/>
  <w16cid:commentId w16cid:paraId="768A4A7A" w16cid:durableId="20FD6D99"/>
  <w16cid:commentId w16cid:paraId="5CB5EA76" w16cid:durableId="20F76B65"/>
  <w16cid:commentId w16cid:paraId="3639FEDE" w16cid:durableId="20FBCB77"/>
  <w16cid:commentId w16cid:paraId="7C794D9A" w16cid:durableId="20FE6255"/>
  <w16cid:commentId w16cid:paraId="2E6D37C0" w16cid:durableId="20F76D7C"/>
  <w16cid:commentId w16cid:paraId="79D49A53" w16cid:durableId="20F85FC6"/>
  <w16cid:commentId w16cid:paraId="570C2F57" w16cid:durableId="20F04DCB"/>
  <w16cid:commentId w16cid:paraId="45376487" w16cid:durableId="20F76D58"/>
  <w16cid:commentId w16cid:paraId="09811385" w16cid:durableId="20F04DDC"/>
  <w16cid:commentId w16cid:paraId="3DDBBF9F" w16cid:durableId="20F85FFF"/>
  <w16cid:commentId w16cid:paraId="32531AB8" w16cid:durableId="20FD6EC4"/>
  <w16cid:commentId w16cid:paraId="37D692E9" w16cid:durableId="20F04DF7"/>
  <w16cid:commentId w16cid:paraId="41388104" w16cid:durableId="20FE6256"/>
  <w16cid:commentId w16cid:paraId="3DB32F78" w16cid:durableId="20FE6257"/>
  <w16cid:commentId w16cid:paraId="751BA790" w16cid:durableId="20FBCB78"/>
  <w16cid:commentId w16cid:paraId="38561F07" w16cid:durableId="20F86085"/>
  <w16cid:commentId w16cid:paraId="046544FB" w16cid:durableId="20F76E12"/>
  <w16cid:commentId w16cid:paraId="222FADB2" w16cid:durableId="20FBCB79"/>
  <w16cid:commentId w16cid:paraId="3DCEB3F6" w16cid:durableId="20F04EC9"/>
  <w16cid:commentId w16cid:paraId="0CB895C3" w16cid:durableId="20FE6258"/>
  <w16cid:commentId w16cid:paraId="581F8F0B" w16cid:durableId="20FBCB7A"/>
  <w16cid:commentId w16cid:paraId="3DDAAA80" w16cid:durableId="20F04F3F"/>
  <w16cid:commentId w16cid:paraId="49065AFA" w16cid:durableId="20FBCB7B"/>
  <w16cid:commentId w16cid:paraId="050CB3F3" w16cid:durableId="20F86115"/>
  <w16cid:commentId w16cid:paraId="64EFD0FD" w16cid:durableId="20F76E63"/>
  <w16cid:commentId w16cid:paraId="29272088" w16cid:durableId="20FD6FF9"/>
  <w16cid:commentId w16cid:paraId="006B1FE3" w16cid:durableId="20FE6259"/>
  <w16cid:commentId w16cid:paraId="72DC0440" w16cid:durableId="20F8616D"/>
  <w16cid:commentId w16cid:paraId="66FFEC6B" w16cid:durableId="20F8619B"/>
  <w16cid:commentId w16cid:paraId="08CBCAF1" w16cid:durableId="20F04F52"/>
  <w16cid:commentId w16cid:paraId="075A6565" w16cid:durableId="20F76EF2"/>
  <w16cid:commentId w16cid:paraId="039DDB63" w16cid:durableId="20FBCB7C"/>
  <w16cid:commentId w16cid:paraId="3AD21EF2" w16cid:durableId="20F861C8"/>
  <w16cid:commentId w16cid:paraId="5949EC4D" w16cid:durableId="20FE625A"/>
  <w16cid:commentId w16cid:paraId="714807C4" w16cid:durableId="20F76FBB"/>
  <w16cid:commentId w16cid:paraId="792980DE" w16cid:durableId="20F861FB"/>
  <w16cid:commentId w16cid:paraId="1AF955AC" w16cid:durableId="20FD7127"/>
  <w16cid:commentId w16cid:paraId="0D353C3F" w16cid:durableId="20F04FC6"/>
  <w16cid:commentId w16cid:paraId="16B2BE4B" w16cid:durableId="20FBCB7D"/>
  <w16cid:commentId w16cid:paraId="5E8BD429" w16cid:durableId="20FD7148"/>
  <w16cid:commentId w16cid:paraId="4773E21D" w16cid:durableId="20FE625B"/>
  <w16cid:commentId w16cid:paraId="6A29E8C3" w16cid:durableId="20F862E1"/>
  <w16cid:commentId w16cid:paraId="6BAB2E03" w16cid:durableId="20FE625C"/>
  <w16cid:commentId w16cid:paraId="1C30BF7F" w16cid:durableId="20F77000"/>
  <w16cid:commentId w16cid:paraId="774A3FDD" w16cid:durableId="20F862BD"/>
  <w16cid:commentId w16cid:paraId="4BCD050E" w16cid:durableId="20FD71B2"/>
  <w16cid:commentId w16cid:paraId="4FD80F1D" w16cid:durableId="20F77023"/>
  <w16cid:commentId w16cid:paraId="08964EC3" w16cid:durableId="20FBCB7E"/>
  <w16cid:commentId w16cid:paraId="651DC748" w16cid:durableId="20F7706B"/>
  <w16cid:commentId w16cid:paraId="7C438E16" w16cid:durableId="20F86307"/>
  <w16cid:commentId w16cid:paraId="185141FB" w16cid:durableId="20FBCB7F"/>
  <w16cid:commentId w16cid:paraId="0BF31195" w16cid:durableId="20FBCB80"/>
  <w16cid:commentId w16cid:paraId="2E80BC08" w16cid:durableId="20FBCB81"/>
  <w16cid:commentId w16cid:paraId="3FBDB79A" w16cid:durableId="20FD725C"/>
  <w16cid:commentId w16cid:paraId="58A78DDC" w16cid:durableId="20FBCB82"/>
  <w16cid:commentId w16cid:paraId="4C220DFE" w16cid:durableId="20FBCB83"/>
  <w16cid:commentId w16cid:paraId="268AB943" w16cid:durableId="20FBCB84"/>
  <w16cid:commentId w16cid:paraId="0C8ECD75" w16cid:durableId="20FBCB85"/>
  <w16cid:commentId w16cid:paraId="708CE32A" w16cid:durableId="20FD72E7"/>
  <w16cid:commentId w16cid:paraId="532CC5EC" w16cid:durableId="20F77170"/>
  <w16cid:commentId w16cid:paraId="6586DB44" w16cid:durableId="20FBCB86"/>
  <w16cid:commentId w16cid:paraId="0ABB0D98" w16cid:durableId="20FBCB87"/>
  <w16cid:commentId w16cid:paraId="2668131C" w16cid:durableId="20FBCB88"/>
  <w16cid:commentId w16cid:paraId="7B48B6FC" w16cid:durableId="20F771E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7CCCB3" w14:textId="77777777" w:rsidR="00DA631A" w:rsidRDefault="00DA631A" w:rsidP="00DA631A">
      <w:pPr>
        <w:spacing w:line="240" w:lineRule="auto"/>
      </w:pPr>
      <w:r>
        <w:separator/>
      </w:r>
    </w:p>
  </w:endnote>
  <w:endnote w:type="continuationSeparator" w:id="0">
    <w:p w14:paraId="0FB86C5D" w14:textId="77777777" w:rsidR="00DA631A" w:rsidRDefault="00DA631A" w:rsidP="00DA631A">
      <w:pPr>
        <w:spacing w:line="240" w:lineRule="auto"/>
      </w:pPr>
      <w:r>
        <w:continuationSeparator/>
      </w:r>
    </w:p>
  </w:endnote>
  <w:endnote w:type="continuationNotice" w:id="1">
    <w:p w14:paraId="7CD20FBF" w14:textId="77777777" w:rsidR="00DA631A" w:rsidRDefault="00DA631A" w:rsidP="00DA631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Helvetica Neue">
    <w:altName w:val="Arial"/>
    <w:charset w:val="00"/>
    <w:family w:val="roman"/>
    <w:pitch w:val="default"/>
  </w:font>
  <w:font w:name="Roboto">
    <w:altName w:val="Arial"/>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E9603" w14:textId="77777777" w:rsidR="00A344DF" w:rsidRDefault="00A344DF">
    <w:pPr>
      <w:pStyle w:val="CommentSubject"/>
      <w:pPrChange w:id="882" w:author="Paul Moncrieffe" w:date="2019-08-14T10:36:00Z">
        <w:pPr>
          <w:pStyle w:val="Header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370A03" w14:textId="77777777" w:rsidR="00DA631A" w:rsidRDefault="00DA631A" w:rsidP="00DA631A">
      <w:pPr>
        <w:spacing w:line="240" w:lineRule="auto"/>
      </w:pPr>
      <w:r>
        <w:separator/>
      </w:r>
    </w:p>
  </w:footnote>
  <w:footnote w:type="continuationSeparator" w:id="0">
    <w:p w14:paraId="35C67F11" w14:textId="77777777" w:rsidR="00DA631A" w:rsidRDefault="00DA631A" w:rsidP="00DA631A">
      <w:pPr>
        <w:spacing w:line="240" w:lineRule="auto"/>
      </w:pPr>
      <w:r>
        <w:continuationSeparator/>
      </w:r>
    </w:p>
  </w:footnote>
  <w:footnote w:type="continuationNotice" w:id="1">
    <w:p w14:paraId="3CD981F9" w14:textId="77777777" w:rsidR="00DA631A" w:rsidRDefault="00DA631A" w:rsidP="00DA631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B8A176" w14:textId="77777777" w:rsidR="00D50325" w:rsidRDefault="00D50325">
    <w:pPr>
      <w:pPrChange w:id="881" w:author="Paul Moncrieffe" w:date="2019-08-14T10:36:00Z">
        <w:pPr>
          <w:pStyle w:val="HeaderFoot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50BCC"/>
    <w:multiLevelType w:val="multilevel"/>
    <w:tmpl w:val="8F6231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2F92A71"/>
    <w:multiLevelType w:val="hybridMultilevel"/>
    <w:tmpl w:val="FAD08A88"/>
    <w:styleLink w:val="ImportedStyle5"/>
    <w:lvl w:ilvl="0" w:tplc="0F50B1F2">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263C3EE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ECEDBF6">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2E0282B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9F1C5CC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A82DD92">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DF28B9AE">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E065CBA">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BF84E198">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3F45680"/>
    <w:multiLevelType w:val="multilevel"/>
    <w:tmpl w:val="57D26C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4321361"/>
    <w:multiLevelType w:val="hybridMultilevel"/>
    <w:tmpl w:val="373A2B20"/>
    <w:numStyleLink w:val="ImportedStyle8"/>
  </w:abstractNum>
  <w:abstractNum w:abstractNumId="4" w15:restartNumberingAfterBreak="0">
    <w:nsid w:val="04653DD5"/>
    <w:multiLevelType w:val="multilevel"/>
    <w:tmpl w:val="8DF09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47A6192"/>
    <w:multiLevelType w:val="multilevel"/>
    <w:tmpl w:val="DD0CA2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675597F"/>
    <w:multiLevelType w:val="hybridMultilevel"/>
    <w:tmpl w:val="3740E0E4"/>
    <w:styleLink w:val="ImportedStyle13"/>
    <w:lvl w:ilvl="0" w:tplc="43D46A6E">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5281C2E">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62224FF0">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FB76848E">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A6E2A34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588A25A6">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B82E3CA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93DA776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5060306">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7377F25"/>
    <w:multiLevelType w:val="multilevel"/>
    <w:tmpl w:val="F9BA0A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077E2338"/>
    <w:multiLevelType w:val="hybridMultilevel"/>
    <w:tmpl w:val="F1C22A40"/>
    <w:numStyleLink w:val="ImportedStyle15"/>
  </w:abstractNum>
  <w:abstractNum w:abstractNumId="9" w15:restartNumberingAfterBreak="0">
    <w:nsid w:val="079C29C9"/>
    <w:multiLevelType w:val="multilevel"/>
    <w:tmpl w:val="98D0E9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08C80DDC"/>
    <w:multiLevelType w:val="multilevel"/>
    <w:tmpl w:val="C71288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0C913995"/>
    <w:multiLevelType w:val="hybridMultilevel"/>
    <w:tmpl w:val="802A581C"/>
    <w:styleLink w:val="ImportedStyle2"/>
    <w:lvl w:ilvl="0" w:tplc="C04CCCD6">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ABECFD94">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D4EE2DD0">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ED009F86">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4A4462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35C8ABA4">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66CAE17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E480B01C">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BFBAD774">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0CD036AF"/>
    <w:multiLevelType w:val="multilevel"/>
    <w:tmpl w:val="386E23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0FDB6C3C"/>
    <w:multiLevelType w:val="multilevel"/>
    <w:tmpl w:val="FD6A53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153671EE"/>
    <w:multiLevelType w:val="multilevel"/>
    <w:tmpl w:val="11E284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15A648D1"/>
    <w:multiLevelType w:val="hybridMultilevel"/>
    <w:tmpl w:val="D4262BB0"/>
    <w:numStyleLink w:val="ImportedStyle1"/>
  </w:abstractNum>
  <w:abstractNum w:abstractNumId="16" w15:restartNumberingAfterBreak="0">
    <w:nsid w:val="16671FED"/>
    <w:multiLevelType w:val="hybridMultilevel"/>
    <w:tmpl w:val="E6AC0FA8"/>
    <w:numStyleLink w:val="ImportedStyle6"/>
  </w:abstractNum>
  <w:abstractNum w:abstractNumId="17" w15:restartNumberingAfterBreak="0">
    <w:nsid w:val="170D047F"/>
    <w:multiLevelType w:val="multilevel"/>
    <w:tmpl w:val="5E2E7C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1799727D"/>
    <w:multiLevelType w:val="multilevel"/>
    <w:tmpl w:val="08CCC1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191A31F1"/>
    <w:multiLevelType w:val="hybridMultilevel"/>
    <w:tmpl w:val="67D4B910"/>
    <w:styleLink w:val="ImportedStyle14"/>
    <w:lvl w:ilvl="0" w:tplc="2E9EC87E">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3A123458">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688670DC">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1318C7B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F44D22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70E39C4">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77D8FEC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92E876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FA92382A">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19DB0B95"/>
    <w:multiLevelType w:val="multilevel"/>
    <w:tmpl w:val="180CD1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1A916141"/>
    <w:multiLevelType w:val="multilevel"/>
    <w:tmpl w:val="A6DEFE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1E206BCD"/>
    <w:multiLevelType w:val="multilevel"/>
    <w:tmpl w:val="A91632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20700ED9"/>
    <w:multiLevelType w:val="multilevel"/>
    <w:tmpl w:val="8D28C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237C7B2B"/>
    <w:multiLevelType w:val="multilevel"/>
    <w:tmpl w:val="CCE618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26D45A6B"/>
    <w:multiLevelType w:val="hybridMultilevel"/>
    <w:tmpl w:val="802A581C"/>
    <w:numStyleLink w:val="ImportedStyle2"/>
  </w:abstractNum>
  <w:abstractNum w:abstractNumId="26" w15:restartNumberingAfterBreak="0">
    <w:nsid w:val="27662AB0"/>
    <w:multiLevelType w:val="hybridMultilevel"/>
    <w:tmpl w:val="D4262BB0"/>
    <w:styleLink w:val="ImportedStyle1"/>
    <w:lvl w:ilvl="0" w:tplc="77662148">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28825FD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457AD6EC">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92B0073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D3609F04">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C6C4F2F0">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95DA76CC">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F26CDDBC">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F44A3E38">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89E7ED6"/>
    <w:multiLevelType w:val="multilevel"/>
    <w:tmpl w:val="6ABE51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2A0F2E23"/>
    <w:multiLevelType w:val="hybridMultilevel"/>
    <w:tmpl w:val="CC1AACF4"/>
    <w:numStyleLink w:val="ImportedStyle9"/>
  </w:abstractNum>
  <w:abstractNum w:abstractNumId="29" w15:restartNumberingAfterBreak="0">
    <w:nsid w:val="2FE47530"/>
    <w:multiLevelType w:val="multilevel"/>
    <w:tmpl w:val="F7F623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339231D3"/>
    <w:multiLevelType w:val="multilevel"/>
    <w:tmpl w:val="540241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35C21620"/>
    <w:multiLevelType w:val="multilevel"/>
    <w:tmpl w:val="051074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364D7269"/>
    <w:multiLevelType w:val="hybridMultilevel"/>
    <w:tmpl w:val="CC1AACF4"/>
    <w:styleLink w:val="ImportedStyle9"/>
    <w:lvl w:ilvl="0" w:tplc="8C18F416">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6D6FAF8">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8EA0274E">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28C2135A">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ADE370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BEC16BA">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568C9E9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EB34D5F2">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8D47D5E">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38613017"/>
    <w:multiLevelType w:val="multilevel"/>
    <w:tmpl w:val="57CA4D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39651CE5"/>
    <w:multiLevelType w:val="hybridMultilevel"/>
    <w:tmpl w:val="67D4B910"/>
    <w:numStyleLink w:val="ImportedStyle14"/>
  </w:abstractNum>
  <w:abstractNum w:abstractNumId="35" w15:restartNumberingAfterBreak="0">
    <w:nsid w:val="3EEC34A1"/>
    <w:multiLevelType w:val="multilevel"/>
    <w:tmpl w:val="9FB0C7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3FBE2FF9"/>
    <w:multiLevelType w:val="multilevel"/>
    <w:tmpl w:val="2B1892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3FD80327"/>
    <w:multiLevelType w:val="hybridMultilevel"/>
    <w:tmpl w:val="80801E88"/>
    <w:numStyleLink w:val="ImportedStyle12"/>
  </w:abstractNum>
  <w:abstractNum w:abstractNumId="38" w15:restartNumberingAfterBreak="0">
    <w:nsid w:val="412A352F"/>
    <w:multiLevelType w:val="multilevel"/>
    <w:tmpl w:val="2AF460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41DA1B58"/>
    <w:multiLevelType w:val="hybridMultilevel"/>
    <w:tmpl w:val="567661DA"/>
    <w:styleLink w:val="ImportedStyle7"/>
    <w:lvl w:ilvl="0" w:tplc="71C051AA">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E20F978">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F1A62AC6">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36B8A9D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AEF09A6E">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50A30CE">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CBEC9CD8">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917609F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B488230">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452B407F"/>
    <w:multiLevelType w:val="hybridMultilevel"/>
    <w:tmpl w:val="373A2B20"/>
    <w:styleLink w:val="ImportedStyle8"/>
    <w:lvl w:ilvl="0" w:tplc="B18E0560">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03CB9A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AE80D4DE">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E3C8FB72">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65E958C">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BB1E0520">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DEB0B0A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FC1C527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6A82D68">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46F0234F"/>
    <w:multiLevelType w:val="multilevel"/>
    <w:tmpl w:val="6CAEE6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485C2BF9"/>
    <w:multiLevelType w:val="hybridMultilevel"/>
    <w:tmpl w:val="FAD08A88"/>
    <w:numStyleLink w:val="ImportedStyle5"/>
  </w:abstractNum>
  <w:abstractNum w:abstractNumId="43" w15:restartNumberingAfterBreak="0">
    <w:nsid w:val="48B33831"/>
    <w:multiLevelType w:val="multilevel"/>
    <w:tmpl w:val="DAE084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15:restartNumberingAfterBreak="0">
    <w:nsid w:val="49603BB7"/>
    <w:multiLevelType w:val="multilevel"/>
    <w:tmpl w:val="210040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15:restartNumberingAfterBreak="0">
    <w:nsid w:val="49767288"/>
    <w:multiLevelType w:val="multilevel"/>
    <w:tmpl w:val="44D050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499D4141"/>
    <w:multiLevelType w:val="multilevel"/>
    <w:tmpl w:val="1E8662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15:restartNumberingAfterBreak="0">
    <w:nsid w:val="4AD75FCA"/>
    <w:multiLevelType w:val="hybridMultilevel"/>
    <w:tmpl w:val="C5D2BDCE"/>
    <w:numStyleLink w:val="ImportedStyle11"/>
  </w:abstractNum>
  <w:abstractNum w:abstractNumId="48" w15:restartNumberingAfterBreak="0">
    <w:nsid w:val="4B984740"/>
    <w:multiLevelType w:val="multilevel"/>
    <w:tmpl w:val="365E0A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15:restartNumberingAfterBreak="0">
    <w:nsid w:val="4CF930E6"/>
    <w:multiLevelType w:val="hybridMultilevel"/>
    <w:tmpl w:val="25FA690E"/>
    <w:styleLink w:val="ImportedStyle3"/>
    <w:lvl w:ilvl="0" w:tplc="987EBB34">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C8253FA">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4FE569E">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5B1817CC">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4C8D06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C4225D2">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7000456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87E56C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2870AE62">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4E251481"/>
    <w:multiLevelType w:val="hybridMultilevel"/>
    <w:tmpl w:val="89980BF2"/>
    <w:numStyleLink w:val="ImportedStyle4"/>
  </w:abstractNum>
  <w:abstractNum w:abstractNumId="51" w15:restartNumberingAfterBreak="0">
    <w:nsid w:val="51DA6FDB"/>
    <w:multiLevelType w:val="multilevel"/>
    <w:tmpl w:val="0A141F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15:restartNumberingAfterBreak="0">
    <w:nsid w:val="52083A6F"/>
    <w:multiLevelType w:val="hybridMultilevel"/>
    <w:tmpl w:val="3740E0E4"/>
    <w:numStyleLink w:val="ImportedStyle13"/>
  </w:abstractNum>
  <w:abstractNum w:abstractNumId="53" w15:restartNumberingAfterBreak="0">
    <w:nsid w:val="534D7A89"/>
    <w:multiLevelType w:val="multilevel"/>
    <w:tmpl w:val="7B5847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4" w15:restartNumberingAfterBreak="0">
    <w:nsid w:val="562A5AE3"/>
    <w:multiLevelType w:val="hybridMultilevel"/>
    <w:tmpl w:val="E6AC0FA8"/>
    <w:styleLink w:val="ImportedStyle6"/>
    <w:lvl w:ilvl="0" w:tplc="1592CFC0">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A1E68618">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BA1AFEDE">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1350402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FEADD6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B30EC294">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6150A5A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42A3D70">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0506B26">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58533706"/>
    <w:multiLevelType w:val="multilevel"/>
    <w:tmpl w:val="1BFCE1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6" w15:restartNumberingAfterBreak="0">
    <w:nsid w:val="58EA4400"/>
    <w:multiLevelType w:val="multilevel"/>
    <w:tmpl w:val="F8BE25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7" w15:restartNumberingAfterBreak="0">
    <w:nsid w:val="591C3DDE"/>
    <w:multiLevelType w:val="multilevel"/>
    <w:tmpl w:val="5F9C5B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15:restartNumberingAfterBreak="0">
    <w:nsid w:val="5A053C95"/>
    <w:multiLevelType w:val="multilevel"/>
    <w:tmpl w:val="9F0872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9" w15:restartNumberingAfterBreak="0">
    <w:nsid w:val="5A2C1994"/>
    <w:multiLevelType w:val="multilevel"/>
    <w:tmpl w:val="0DA02E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15:restartNumberingAfterBreak="0">
    <w:nsid w:val="5ADC6F94"/>
    <w:multiLevelType w:val="multilevel"/>
    <w:tmpl w:val="C03EB2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1" w15:restartNumberingAfterBreak="0">
    <w:nsid w:val="5FD40ABD"/>
    <w:multiLevelType w:val="multilevel"/>
    <w:tmpl w:val="70D047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2" w15:restartNumberingAfterBreak="0">
    <w:nsid w:val="6015589F"/>
    <w:multiLevelType w:val="multilevel"/>
    <w:tmpl w:val="3CBE8F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3" w15:restartNumberingAfterBreak="0">
    <w:nsid w:val="606E291F"/>
    <w:multiLevelType w:val="multilevel"/>
    <w:tmpl w:val="69EE62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4" w15:restartNumberingAfterBreak="0">
    <w:nsid w:val="631A35F7"/>
    <w:multiLevelType w:val="multilevel"/>
    <w:tmpl w:val="0DC0ED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5" w15:restartNumberingAfterBreak="0">
    <w:nsid w:val="64BC4824"/>
    <w:multiLevelType w:val="hybridMultilevel"/>
    <w:tmpl w:val="89980BF2"/>
    <w:styleLink w:val="ImportedStyle4"/>
    <w:lvl w:ilvl="0" w:tplc="A91C23A8">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26E87FE">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A9E67D02">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360CCE06">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C54667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1346DD50">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E540634C">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BD4171A">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C2FA8390">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64E45BB8"/>
    <w:multiLevelType w:val="multilevel"/>
    <w:tmpl w:val="DB26D8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7" w15:restartNumberingAfterBreak="0">
    <w:nsid w:val="668076E7"/>
    <w:multiLevelType w:val="hybridMultilevel"/>
    <w:tmpl w:val="832E19E6"/>
    <w:styleLink w:val="ImportedStyle10"/>
    <w:lvl w:ilvl="0" w:tplc="1422ACDE">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5C25A52">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8362B9AC">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A55A1DDC">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FF6424C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7703B14">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ECC27BDC">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EC48F7A">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DD76B718">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67502C33"/>
    <w:multiLevelType w:val="multilevel"/>
    <w:tmpl w:val="967802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9" w15:restartNumberingAfterBreak="0">
    <w:nsid w:val="67574A5E"/>
    <w:multiLevelType w:val="multilevel"/>
    <w:tmpl w:val="8D2427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0" w15:restartNumberingAfterBreak="0">
    <w:nsid w:val="683A5927"/>
    <w:multiLevelType w:val="multilevel"/>
    <w:tmpl w:val="FBCC89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1" w15:restartNumberingAfterBreak="0">
    <w:nsid w:val="6A3421B2"/>
    <w:multiLevelType w:val="multilevel"/>
    <w:tmpl w:val="DD20D2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2" w15:restartNumberingAfterBreak="0">
    <w:nsid w:val="6A516D4B"/>
    <w:multiLevelType w:val="multilevel"/>
    <w:tmpl w:val="474EEB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3" w15:restartNumberingAfterBreak="0">
    <w:nsid w:val="6A812DB2"/>
    <w:multiLevelType w:val="multilevel"/>
    <w:tmpl w:val="727EB1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4" w15:restartNumberingAfterBreak="0">
    <w:nsid w:val="6B8406DD"/>
    <w:multiLevelType w:val="hybridMultilevel"/>
    <w:tmpl w:val="F1C22A40"/>
    <w:styleLink w:val="ImportedStyle15"/>
    <w:lvl w:ilvl="0" w:tplc="238ABD86">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CD84BD2">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8F46B8A">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1470861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24DEB66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74F8E172">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6B18EA6E">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31EEFB0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084D6D6">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75" w15:restartNumberingAfterBreak="0">
    <w:nsid w:val="73445727"/>
    <w:multiLevelType w:val="multilevel"/>
    <w:tmpl w:val="5DD091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6" w15:restartNumberingAfterBreak="0">
    <w:nsid w:val="7363750E"/>
    <w:multiLevelType w:val="multilevel"/>
    <w:tmpl w:val="C09498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7" w15:restartNumberingAfterBreak="0">
    <w:nsid w:val="73931B61"/>
    <w:multiLevelType w:val="multilevel"/>
    <w:tmpl w:val="023627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8" w15:restartNumberingAfterBreak="0">
    <w:nsid w:val="746772B9"/>
    <w:multiLevelType w:val="hybridMultilevel"/>
    <w:tmpl w:val="C5D2BDCE"/>
    <w:styleLink w:val="ImportedStyle11"/>
    <w:lvl w:ilvl="0" w:tplc="1E3C6F8A">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C66F90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070C927C">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3F840022">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714295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3D9C024A">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440CE5A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E30AAF6">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2CA2C9C8">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79" w15:restartNumberingAfterBreak="0">
    <w:nsid w:val="75EF2342"/>
    <w:multiLevelType w:val="multilevel"/>
    <w:tmpl w:val="CC8831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0" w15:restartNumberingAfterBreak="0">
    <w:nsid w:val="78C44E4D"/>
    <w:multiLevelType w:val="multilevel"/>
    <w:tmpl w:val="48F43B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1" w15:restartNumberingAfterBreak="0">
    <w:nsid w:val="7A402A74"/>
    <w:multiLevelType w:val="hybridMultilevel"/>
    <w:tmpl w:val="25FA690E"/>
    <w:numStyleLink w:val="ImportedStyle3"/>
  </w:abstractNum>
  <w:abstractNum w:abstractNumId="82" w15:restartNumberingAfterBreak="0">
    <w:nsid w:val="7B6A5A46"/>
    <w:multiLevelType w:val="multilevel"/>
    <w:tmpl w:val="E460E0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3" w15:restartNumberingAfterBreak="0">
    <w:nsid w:val="7B722099"/>
    <w:multiLevelType w:val="multilevel"/>
    <w:tmpl w:val="AE20A3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4" w15:restartNumberingAfterBreak="0">
    <w:nsid w:val="7C2E48ED"/>
    <w:multiLevelType w:val="multilevel"/>
    <w:tmpl w:val="CCAEDE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5" w15:restartNumberingAfterBreak="0">
    <w:nsid w:val="7C911A89"/>
    <w:multiLevelType w:val="multilevel"/>
    <w:tmpl w:val="7C0673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6" w15:restartNumberingAfterBreak="0">
    <w:nsid w:val="7D4F098E"/>
    <w:multiLevelType w:val="hybridMultilevel"/>
    <w:tmpl w:val="80801E88"/>
    <w:styleLink w:val="ImportedStyle12"/>
    <w:lvl w:ilvl="0" w:tplc="BBE27C5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E8A28DE">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558C4A26">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F04C2AD2">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476F5DE">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EF3EE122">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6E7E688C">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2E200F0">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398B886">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7" w15:restartNumberingAfterBreak="0">
    <w:nsid w:val="7D904C76"/>
    <w:multiLevelType w:val="hybridMultilevel"/>
    <w:tmpl w:val="832E19E6"/>
    <w:numStyleLink w:val="ImportedStyle10"/>
  </w:abstractNum>
  <w:abstractNum w:abstractNumId="88" w15:restartNumberingAfterBreak="0">
    <w:nsid w:val="7DA14BE3"/>
    <w:multiLevelType w:val="hybridMultilevel"/>
    <w:tmpl w:val="567661DA"/>
    <w:numStyleLink w:val="ImportedStyle7"/>
  </w:abstractNum>
  <w:abstractNum w:abstractNumId="89" w15:restartNumberingAfterBreak="0">
    <w:nsid w:val="7F1175A2"/>
    <w:multiLevelType w:val="multilevel"/>
    <w:tmpl w:val="49581C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64"/>
  </w:num>
  <w:num w:numId="2">
    <w:abstractNumId w:val="7"/>
  </w:num>
  <w:num w:numId="3">
    <w:abstractNumId w:val="38"/>
  </w:num>
  <w:num w:numId="4">
    <w:abstractNumId w:val="22"/>
  </w:num>
  <w:num w:numId="5">
    <w:abstractNumId w:val="84"/>
  </w:num>
  <w:num w:numId="6">
    <w:abstractNumId w:val="53"/>
  </w:num>
  <w:num w:numId="7">
    <w:abstractNumId w:val="89"/>
  </w:num>
  <w:num w:numId="8">
    <w:abstractNumId w:val="14"/>
  </w:num>
  <w:num w:numId="9">
    <w:abstractNumId w:val="41"/>
  </w:num>
  <w:num w:numId="10">
    <w:abstractNumId w:val="79"/>
  </w:num>
  <w:num w:numId="11">
    <w:abstractNumId w:val="63"/>
  </w:num>
  <w:num w:numId="12">
    <w:abstractNumId w:val="43"/>
  </w:num>
  <w:num w:numId="13">
    <w:abstractNumId w:val="56"/>
  </w:num>
  <w:num w:numId="14">
    <w:abstractNumId w:val="33"/>
  </w:num>
  <w:num w:numId="15">
    <w:abstractNumId w:val="83"/>
  </w:num>
  <w:num w:numId="16">
    <w:abstractNumId w:val="71"/>
  </w:num>
  <w:num w:numId="17">
    <w:abstractNumId w:val="35"/>
  </w:num>
  <w:num w:numId="18">
    <w:abstractNumId w:val="18"/>
  </w:num>
  <w:num w:numId="19">
    <w:abstractNumId w:val="9"/>
  </w:num>
  <w:num w:numId="20">
    <w:abstractNumId w:val="59"/>
  </w:num>
  <w:num w:numId="21">
    <w:abstractNumId w:val="23"/>
  </w:num>
  <w:num w:numId="22">
    <w:abstractNumId w:val="70"/>
  </w:num>
  <w:num w:numId="23">
    <w:abstractNumId w:val="77"/>
  </w:num>
  <w:num w:numId="24">
    <w:abstractNumId w:val="68"/>
  </w:num>
  <w:num w:numId="25">
    <w:abstractNumId w:val="30"/>
  </w:num>
  <w:num w:numId="26">
    <w:abstractNumId w:val="55"/>
  </w:num>
  <w:num w:numId="27">
    <w:abstractNumId w:val="4"/>
  </w:num>
  <w:num w:numId="28">
    <w:abstractNumId w:val="24"/>
  </w:num>
  <w:num w:numId="29">
    <w:abstractNumId w:val="12"/>
  </w:num>
  <w:num w:numId="30">
    <w:abstractNumId w:val="80"/>
  </w:num>
  <w:num w:numId="31">
    <w:abstractNumId w:val="73"/>
  </w:num>
  <w:num w:numId="32">
    <w:abstractNumId w:val="44"/>
  </w:num>
  <w:num w:numId="33">
    <w:abstractNumId w:val="45"/>
  </w:num>
  <w:num w:numId="34">
    <w:abstractNumId w:val="76"/>
  </w:num>
  <w:num w:numId="35">
    <w:abstractNumId w:val="27"/>
  </w:num>
  <w:num w:numId="36">
    <w:abstractNumId w:val="0"/>
  </w:num>
  <w:num w:numId="37">
    <w:abstractNumId w:val="21"/>
  </w:num>
  <w:num w:numId="38">
    <w:abstractNumId w:val="66"/>
  </w:num>
  <w:num w:numId="39">
    <w:abstractNumId w:val="31"/>
  </w:num>
  <w:num w:numId="40">
    <w:abstractNumId w:val="85"/>
  </w:num>
  <w:num w:numId="41">
    <w:abstractNumId w:val="57"/>
  </w:num>
  <w:num w:numId="42">
    <w:abstractNumId w:val="75"/>
  </w:num>
  <w:num w:numId="43">
    <w:abstractNumId w:val="29"/>
  </w:num>
  <w:num w:numId="44">
    <w:abstractNumId w:val="17"/>
  </w:num>
  <w:num w:numId="45">
    <w:abstractNumId w:val="62"/>
  </w:num>
  <w:num w:numId="46">
    <w:abstractNumId w:val="26"/>
  </w:num>
  <w:num w:numId="47">
    <w:abstractNumId w:val="15"/>
  </w:num>
  <w:num w:numId="48">
    <w:abstractNumId w:val="11"/>
  </w:num>
  <w:num w:numId="49">
    <w:abstractNumId w:val="25"/>
  </w:num>
  <w:num w:numId="50">
    <w:abstractNumId w:val="49"/>
  </w:num>
  <w:num w:numId="51">
    <w:abstractNumId w:val="81"/>
  </w:num>
  <w:num w:numId="52">
    <w:abstractNumId w:val="65"/>
  </w:num>
  <w:num w:numId="53">
    <w:abstractNumId w:val="50"/>
  </w:num>
  <w:num w:numId="54">
    <w:abstractNumId w:val="1"/>
  </w:num>
  <w:num w:numId="55">
    <w:abstractNumId w:val="42"/>
  </w:num>
  <w:num w:numId="56">
    <w:abstractNumId w:val="54"/>
  </w:num>
  <w:num w:numId="57">
    <w:abstractNumId w:val="16"/>
  </w:num>
  <w:num w:numId="58">
    <w:abstractNumId w:val="42"/>
    <w:lvlOverride w:ilvl="0">
      <w:startOverride w:val="2"/>
    </w:lvlOverride>
  </w:num>
  <w:num w:numId="59">
    <w:abstractNumId w:val="39"/>
  </w:num>
  <w:num w:numId="60">
    <w:abstractNumId w:val="88"/>
  </w:num>
  <w:num w:numId="61">
    <w:abstractNumId w:val="40"/>
  </w:num>
  <w:num w:numId="62">
    <w:abstractNumId w:val="3"/>
  </w:num>
  <w:num w:numId="63">
    <w:abstractNumId w:val="32"/>
  </w:num>
  <w:num w:numId="64">
    <w:abstractNumId w:val="28"/>
  </w:num>
  <w:num w:numId="65">
    <w:abstractNumId w:val="67"/>
  </w:num>
  <w:num w:numId="66">
    <w:abstractNumId w:val="87"/>
  </w:num>
  <w:num w:numId="67">
    <w:abstractNumId w:val="78"/>
  </w:num>
  <w:num w:numId="68">
    <w:abstractNumId w:val="47"/>
  </w:num>
  <w:num w:numId="69">
    <w:abstractNumId w:val="86"/>
  </w:num>
  <w:num w:numId="70">
    <w:abstractNumId w:val="37"/>
  </w:num>
  <w:num w:numId="71">
    <w:abstractNumId w:val="6"/>
  </w:num>
  <w:num w:numId="72">
    <w:abstractNumId w:val="52"/>
  </w:num>
  <w:num w:numId="73">
    <w:abstractNumId w:val="19"/>
  </w:num>
  <w:num w:numId="74">
    <w:abstractNumId w:val="34"/>
  </w:num>
  <w:num w:numId="75">
    <w:abstractNumId w:val="52"/>
    <w:lvlOverride w:ilvl="0">
      <w:startOverride w:val="3"/>
    </w:lvlOverride>
  </w:num>
  <w:num w:numId="76">
    <w:abstractNumId w:val="74"/>
  </w:num>
  <w:num w:numId="77">
    <w:abstractNumId w:val="8"/>
  </w:num>
  <w:num w:numId="78">
    <w:abstractNumId w:val="82"/>
  </w:num>
  <w:num w:numId="79">
    <w:abstractNumId w:val="69"/>
  </w:num>
  <w:num w:numId="80">
    <w:abstractNumId w:val="2"/>
  </w:num>
  <w:num w:numId="81">
    <w:abstractNumId w:val="20"/>
  </w:num>
  <w:num w:numId="82">
    <w:abstractNumId w:val="48"/>
  </w:num>
  <w:num w:numId="83">
    <w:abstractNumId w:val="5"/>
  </w:num>
  <w:num w:numId="84">
    <w:abstractNumId w:val="60"/>
  </w:num>
  <w:num w:numId="85">
    <w:abstractNumId w:val="36"/>
  </w:num>
  <w:num w:numId="86">
    <w:abstractNumId w:val="58"/>
  </w:num>
  <w:num w:numId="87">
    <w:abstractNumId w:val="72"/>
  </w:num>
  <w:num w:numId="88">
    <w:abstractNumId w:val="51"/>
  </w:num>
  <w:num w:numId="89">
    <w:abstractNumId w:val="10"/>
  </w:num>
  <w:num w:numId="90">
    <w:abstractNumId w:val="13"/>
  </w:num>
  <w:num w:numId="91">
    <w:abstractNumId w:val="46"/>
  </w:num>
  <w:num w:numId="92">
    <w:abstractNumId w:val="61"/>
  </w:num>
  <w:numIdMacAtCleanup w:val="9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Daniel Whiteson">
    <w15:presenceInfo w15:providerId="Windows Live" w15:userId="71b9ea0df3b84286"/>
  </w15:person>
  <w15:person w15:author="Natalie Engel">
    <w15:presenceInfo w15:providerId="AD" w15:userId="S::nengel@pbs.org::3bb50149-165d-48e6-8cb9-e587458b7248"/>
  </w15:person>
  <w15:person w15:author="Jorge Cham">
    <w15:presenceInfo w15:providerId="Windows Live" w15:userId="40431c01d281fa40"/>
  </w15:person>
  <w15:person w15:author="Anne E. Lund">
    <w15:presenceInfo w15:providerId="None" w15:userId="Anne E. Lu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325"/>
    <w:rsid w:val="000424B4"/>
    <w:rsid w:val="000E3C38"/>
    <w:rsid w:val="00280325"/>
    <w:rsid w:val="0028293D"/>
    <w:rsid w:val="00337C17"/>
    <w:rsid w:val="00376B51"/>
    <w:rsid w:val="003E0BC8"/>
    <w:rsid w:val="003E29F4"/>
    <w:rsid w:val="00445AB8"/>
    <w:rsid w:val="004A7337"/>
    <w:rsid w:val="004F0B54"/>
    <w:rsid w:val="005C3B41"/>
    <w:rsid w:val="005D1FFC"/>
    <w:rsid w:val="005D2A8F"/>
    <w:rsid w:val="006055FF"/>
    <w:rsid w:val="0065332E"/>
    <w:rsid w:val="007102CF"/>
    <w:rsid w:val="00756A24"/>
    <w:rsid w:val="00842DD4"/>
    <w:rsid w:val="00944A12"/>
    <w:rsid w:val="009512FD"/>
    <w:rsid w:val="00975638"/>
    <w:rsid w:val="00A344DF"/>
    <w:rsid w:val="00AD6CF0"/>
    <w:rsid w:val="00B17404"/>
    <w:rsid w:val="00B803A7"/>
    <w:rsid w:val="00BB0ED8"/>
    <w:rsid w:val="00D12904"/>
    <w:rsid w:val="00D50325"/>
    <w:rsid w:val="00D8534C"/>
    <w:rsid w:val="00DA631A"/>
    <w:rsid w:val="00E63189"/>
    <w:rsid w:val="00FA3172"/>
    <w:rsid w:val="00FF5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0F7EB"/>
  <w15:docId w15:val="{57E53212-DD21-B74F-93AE-99BCCE8A6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PrChange w:id="0" w:author="Paul Moncrieffe" w:date="2019-08-14T10:36:00Z">
        <w:pPr>
          <w:pBdr>
            <w:top w:val="nil"/>
            <w:left w:val="nil"/>
            <w:bottom w:val="nil"/>
            <w:right w:val="nil"/>
            <w:between w:val="nil"/>
            <w:bar w:val="nil"/>
          </w:pBdr>
        </w:pPr>
      </w:pPrChange>
    </w:pPr>
    <w:rPr>
      <w:rPrChange w:id="0" w:author="Paul Moncrieffe" w:date="2019-08-14T10:36:00Z">
        <w:rPr>
          <w:rFonts w:eastAsia="Arial Unicode MS"/>
          <w:sz w:val="24"/>
          <w:szCs w:val="24"/>
          <w:bdr w:val="nil"/>
          <w:lang w:val="en-US" w:eastAsia="en-US" w:bidi="ar-SA"/>
        </w:rPr>
      </w:rPrChange>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Change w:id="1" w:author="Paul Moncrieffe" w:date="2019-08-14T10:36:00Z">
        <w:pPr>
          <w:keepNext/>
          <w:keepLines/>
          <w:spacing w:before="280" w:after="80" w:line="276" w:lineRule="auto"/>
          <w:outlineLvl w:val="3"/>
        </w:pPr>
      </w:pPrChange>
    </w:pPr>
    <w:rPr>
      <w:color w:val="666666"/>
      <w:sz w:val="24"/>
      <w:szCs w:val="24"/>
      <w:rPrChange w:id="1" w:author="Paul Moncrieffe" w:date="2019-08-14T10:36:00Z">
        <w:rPr>
          <w:rFonts w:ascii="Arial" w:eastAsia="Arial" w:hAnsi="Arial" w:cs="Arial"/>
          <w:color w:val="666666"/>
          <w:sz w:val="22"/>
          <w:szCs w:val="22"/>
          <w:lang w:val="en" w:eastAsia="en-US" w:bidi="ar-SA"/>
        </w:rPr>
      </w:rPrChange>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3E0BC8"/>
    <w:pPr>
      <w:spacing w:line="240" w:lineRule="auto"/>
      <w:pPrChange w:id="2" w:author="Paul Moncrieffe" w:date="2019-08-14T10:36:00Z">
        <w:pPr>
          <w:spacing w:line="276" w:lineRule="auto"/>
        </w:pPr>
      </w:pPrChange>
    </w:pPr>
    <w:rPr>
      <w:rFonts w:ascii="Segoe UI" w:hAnsi="Segoe UI" w:cs="Segoe UI"/>
      <w:sz w:val="18"/>
      <w:szCs w:val="18"/>
      <w:rPrChange w:id="2" w:author="Paul Moncrieffe" w:date="2019-08-14T10:36:00Z">
        <w:rPr>
          <w:rFonts w:ascii="Arial" w:eastAsia="Arial" w:hAnsi="Arial" w:cs="Arial"/>
          <w:sz w:val="18"/>
          <w:szCs w:val="18"/>
          <w:lang w:val="en" w:eastAsia="en-US" w:bidi="ar-SA"/>
        </w:rPr>
      </w:rPrChange>
    </w:rPr>
  </w:style>
  <w:style w:type="character" w:customStyle="1" w:styleId="BalloonTextChar">
    <w:name w:val="Balloon Text Char"/>
    <w:basedOn w:val="DefaultParagraphFont"/>
    <w:link w:val="BalloonText"/>
    <w:uiPriority w:val="99"/>
    <w:semiHidden/>
    <w:rsid w:val="005D2A8F"/>
    <w:rPr>
      <w:rFonts w:ascii="Segoe UI" w:hAnsi="Segoe UI" w:cs="Segoe UI"/>
      <w:sz w:val="18"/>
      <w:szCs w:val="18"/>
    </w:rPr>
  </w:style>
  <w:style w:type="character" w:styleId="CommentReference">
    <w:name w:val="annotation reference"/>
    <w:basedOn w:val="DefaultParagraphFont"/>
    <w:uiPriority w:val="99"/>
    <w:semiHidden/>
    <w:unhideWhenUsed/>
    <w:rsid w:val="006055FF"/>
    <w:rPr>
      <w:sz w:val="16"/>
      <w:szCs w:val="16"/>
    </w:rPr>
  </w:style>
  <w:style w:type="paragraph" w:styleId="CommentText">
    <w:name w:val="annotation text"/>
    <w:basedOn w:val="Normal"/>
    <w:link w:val="CommentTextChar"/>
    <w:uiPriority w:val="99"/>
    <w:semiHidden/>
    <w:unhideWhenUsed/>
    <w:pPr>
      <w:spacing w:line="240" w:lineRule="auto"/>
      <w:pPrChange w:id="3" w:author="Paul Moncrieffe" w:date="2019-08-14T10:36:00Z">
        <w:pPr>
          <w:spacing w:line="276" w:lineRule="auto"/>
        </w:pPr>
      </w:pPrChange>
    </w:pPr>
    <w:rPr>
      <w:sz w:val="20"/>
      <w:szCs w:val="20"/>
      <w:rPrChange w:id="3" w:author="Paul Moncrieffe" w:date="2019-08-14T10:36:00Z">
        <w:rPr>
          <w:rFonts w:ascii="Arial" w:eastAsia="Arial" w:hAnsi="Arial" w:cs="Arial"/>
          <w:lang w:val="en" w:eastAsia="en-US" w:bidi="ar-SA"/>
        </w:rPr>
      </w:rPrChange>
    </w:rPr>
  </w:style>
  <w:style w:type="character" w:customStyle="1" w:styleId="CommentTextChar">
    <w:name w:val="Comment Text Char"/>
    <w:basedOn w:val="DefaultParagraphFont"/>
    <w:link w:val="CommentText"/>
    <w:uiPriority w:val="99"/>
    <w:semiHidden/>
    <w:rsid w:val="006055FF"/>
    <w:rPr>
      <w:sz w:val="20"/>
      <w:szCs w:val="20"/>
    </w:rPr>
  </w:style>
  <w:style w:type="paragraph" w:styleId="CommentSubject">
    <w:name w:val="annotation subject"/>
    <w:basedOn w:val="CommentText"/>
    <w:next w:val="CommentText"/>
    <w:link w:val="CommentSubjectChar"/>
    <w:uiPriority w:val="99"/>
    <w:semiHidden/>
    <w:unhideWhenUsed/>
    <w:rsid w:val="006055FF"/>
    <w:rPr>
      <w:b/>
      <w:bCs/>
    </w:rPr>
  </w:style>
  <w:style w:type="character" w:customStyle="1" w:styleId="CommentSubjectChar">
    <w:name w:val="Comment Subject Char"/>
    <w:basedOn w:val="CommentTextChar"/>
    <w:link w:val="CommentSubject"/>
    <w:uiPriority w:val="99"/>
    <w:semiHidden/>
    <w:rsid w:val="006055FF"/>
    <w:rPr>
      <w:rFonts w:ascii="Times New Roman" w:eastAsia="Arial Unicode MS" w:hAnsi="Times New Roman" w:cs="Times New Roman"/>
      <w:b/>
      <w:bCs/>
      <w:sz w:val="20"/>
      <w:szCs w:val="20"/>
      <w:bdr w:val="nil"/>
      <w:lang w:val="en-US"/>
    </w:rPr>
  </w:style>
  <w:style w:type="paragraph" w:styleId="Footer">
    <w:name w:val="footer"/>
    <w:basedOn w:val="Normal"/>
    <w:link w:val="FooterChar"/>
    <w:uiPriority w:val="99"/>
    <w:unhideWhenUsed/>
    <w:rsid w:val="00A344DF"/>
    <w:pPr>
      <w:tabs>
        <w:tab w:val="center" w:pos="4680"/>
        <w:tab w:val="right" w:pos="9360"/>
      </w:tabs>
    </w:pPr>
  </w:style>
  <w:style w:type="character" w:customStyle="1" w:styleId="FooterChar">
    <w:name w:val="Footer Char"/>
    <w:basedOn w:val="DefaultParagraphFont"/>
    <w:link w:val="Footer"/>
    <w:uiPriority w:val="99"/>
    <w:rsid w:val="00A344DF"/>
  </w:style>
  <w:style w:type="character" w:styleId="Hyperlink">
    <w:name w:val="Hyperlink"/>
    <w:rsid w:val="0065332E"/>
    <w:rPr>
      <w:u w:val="single"/>
    </w:rPr>
  </w:style>
  <w:style w:type="paragraph" w:customStyle="1" w:styleId="HeaderFooter">
    <w:name w:val="Header &amp; Footer"/>
    <w:pPr>
      <w:pBdr>
        <w:top w:val="nil"/>
        <w:left w:val="nil"/>
        <w:bottom w:val="nil"/>
        <w:right w:val="nil"/>
        <w:between w:val="nil"/>
        <w:bar w:val="nil"/>
      </w:pBdr>
      <w:tabs>
        <w:tab w:val="right" w:pos="9020"/>
      </w:tabs>
      <w:spacing w:line="240" w:lineRule="auto"/>
      <w:pPrChange w:id="4" w:author="Author" w:date="2019-08-14T10:35:00Z">
        <w:pPr>
          <w:pBdr>
            <w:top w:val="nil"/>
            <w:left w:val="nil"/>
            <w:bottom w:val="nil"/>
            <w:right w:val="nil"/>
            <w:between w:val="nil"/>
            <w:bar w:val="nil"/>
          </w:pBdr>
          <w:tabs>
            <w:tab w:val="right" w:pos="9020"/>
          </w:tabs>
        </w:pPr>
      </w:pPrChange>
    </w:pPr>
    <w:rPr>
      <w:rFonts w:ascii="Helvetica Neue" w:eastAsia="Arial Unicode MS" w:hAnsi="Helvetica Neue" w:cs="Arial Unicode MS"/>
      <w:color w:val="000000"/>
      <w:sz w:val="24"/>
      <w:szCs w:val="24"/>
      <w:bdr w:val="nil"/>
      <w:lang w:val="en-US"/>
      <w:rPrChange w:id="4" w:author="Author" w:date="2019-08-14T10:35:00Z">
        <w:rPr>
          <w:rFonts w:ascii="Helvetica Neue" w:eastAsia="Arial Unicode MS" w:hAnsi="Helvetica Neue" w:cs="Arial Unicode MS"/>
          <w:color w:val="000000"/>
          <w:sz w:val="24"/>
          <w:szCs w:val="24"/>
          <w:bdr w:val="nil"/>
          <w:lang w:val="en-US" w:eastAsia="en-US" w:bidi="ar-SA"/>
        </w:rPr>
      </w:rPrChange>
    </w:rPr>
  </w:style>
  <w:style w:type="paragraph" w:customStyle="1" w:styleId="Body">
    <w:name w:val="Body"/>
    <w:pPr>
      <w:pBdr>
        <w:top w:val="nil"/>
        <w:left w:val="nil"/>
        <w:bottom w:val="nil"/>
        <w:right w:val="nil"/>
        <w:between w:val="nil"/>
        <w:bar w:val="nil"/>
      </w:pBdr>
      <w:pPrChange w:id="5" w:author="Author" w:date="2019-08-14T10:35:00Z">
        <w:pPr>
          <w:pBdr>
            <w:top w:val="nil"/>
            <w:left w:val="nil"/>
            <w:bottom w:val="nil"/>
            <w:right w:val="nil"/>
            <w:between w:val="nil"/>
            <w:bar w:val="nil"/>
          </w:pBdr>
          <w:spacing w:line="276" w:lineRule="auto"/>
        </w:pPr>
      </w:pPrChange>
    </w:pPr>
    <w:rPr>
      <w:rFonts w:eastAsia="Arial Unicode MS" w:cs="Arial Unicode MS"/>
      <w:color w:val="000000"/>
      <w:u w:color="000000"/>
      <w:bdr w:val="nil"/>
      <w:lang w:val="en-US"/>
      <w:rPrChange w:id="5" w:author="Author" w:date="2019-08-14T10:35:00Z">
        <w:rPr>
          <w:rFonts w:ascii="Arial" w:eastAsia="Arial Unicode MS" w:hAnsi="Arial" w:cs="Arial Unicode MS"/>
          <w:color w:val="000000"/>
          <w:sz w:val="22"/>
          <w:szCs w:val="22"/>
          <w:u w:color="000000"/>
          <w:bdr w:val="nil"/>
          <w:lang w:val="en-US" w:eastAsia="en-US" w:bidi="ar-SA"/>
        </w:rPr>
      </w:rPrChange>
    </w:rPr>
  </w:style>
  <w:style w:type="paragraph" w:customStyle="1" w:styleId="Default">
    <w:name w:val="Default"/>
    <w:pPr>
      <w:pBdr>
        <w:top w:val="nil"/>
        <w:left w:val="nil"/>
        <w:bottom w:val="nil"/>
        <w:right w:val="nil"/>
        <w:between w:val="nil"/>
        <w:bar w:val="nil"/>
      </w:pBdr>
      <w:spacing w:line="240" w:lineRule="auto"/>
      <w:pPrChange w:id="6" w:author="Author" w:date="2019-08-14T10:35:00Z">
        <w:pPr>
          <w:pBdr>
            <w:top w:val="nil"/>
            <w:left w:val="nil"/>
            <w:bottom w:val="nil"/>
            <w:right w:val="nil"/>
            <w:between w:val="nil"/>
            <w:bar w:val="nil"/>
          </w:pBdr>
        </w:pPr>
      </w:pPrChange>
    </w:pPr>
    <w:rPr>
      <w:rFonts w:ascii="Helvetica Neue" w:eastAsia="Helvetica Neue" w:hAnsi="Helvetica Neue" w:cs="Helvetica Neue"/>
      <w:color w:val="000000"/>
      <w:bdr w:val="nil"/>
      <w:lang w:val="en-US"/>
      <w:rPrChange w:id="6" w:author="Author" w:date="2019-08-14T10:35:00Z">
        <w:rPr>
          <w:rFonts w:ascii="Helvetica Neue" w:eastAsia="Helvetica Neue" w:hAnsi="Helvetica Neue" w:cs="Helvetica Neue"/>
          <w:color w:val="000000"/>
          <w:sz w:val="22"/>
          <w:szCs w:val="22"/>
          <w:bdr w:val="nil"/>
          <w:lang w:val="en-US" w:eastAsia="en-US" w:bidi="ar-SA"/>
        </w:rPr>
      </w:rPrChange>
    </w:rPr>
  </w:style>
  <w:style w:type="numbering" w:customStyle="1" w:styleId="ImportedStyle1">
    <w:name w:val="Imported Style 1"/>
    <w:rsid w:val="0065332E"/>
    <w:pPr>
      <w:numPr>
        <w:numId w:val="46"/>
      </w:numPr>
    </w:pPr>
  </w:style>
  <w:style w:type="numbering" w:customStyle="1" w:styleId="ImportedStyle2">
    <w:name w:val="Imported Style 2"/>
    <w:rsid w:val="0065332E"/>
    <w:pPr>
      <w:numPr>
        <w:numId w:val="48"/>
      </w:numPr>
    </w:pPr>
  </w:style>
  <w:style w:type="numbering" w:customStyle="1" w:styleId="ImportedStyle3">
    <w:name w:val="Imported Style 3"/>
    <w:rsid w:val="0065332E"/>
    <w:pPr>
      <w:numPr>
        <w:numId w:val="50"/>
      </w:numPr>
    </w:pPr>
  </w:style>
  <w:style w:type="numbering" w:customStyle="1" w:styleId="ImportedStyle4">
    <w:name w:val="Imported Style 4"/>
    <w:rsid w:val="0065332E"/>
    <w:pPr>
      <w:numPr>
        <w:numId w:val="52"/>
      </w:numPr>
    </w:pPr>
  </w:style>
  <w:style w:type="numbering" w:customStyle="1" w:styleId="ImportedStyle5">
    <w:name w:val="Imported Style 5"/>
    <w:rsid w:val="0065332E"/>
    <w:pPr>
      <w:numPr>
        <w:numId w:val="54"/>
      </w:numPr>
    </w:pPr>
  </w:style>
  <w:style w:type="numbering" w:customStyle="1" w:styleId="ImportedStyle6">
    <w:name w:val="Imported Style 6"/>
    <w:rsid w:val="0065332E"/>
    <w:pPr>
      <w:numPr>
        <w:numId w:val="56"/>
      </w:numPr>
    </w:pPr>
  </w:style>
  <w:style w:type="numbering" w:customStyle="1" w:styleId="ImportedStyle7">
    <w:name w:val="Imported Style 7"/>
    <w:rsid w:val="0065332E"/>
    <w:pPr>
      <w:numPr>
        <w:numId w:val="59"/>
      </w:numPr>
    </w:pPr>
  </w:style>
  <w:style w:type="numbering" w:customStyle="1" w:styleId="ImportedStyle8">
    <w:name w:val="Imported Style 8"/>
    <w:rsid w:val="0065332E"/>
    <w:pPr>
      <w:numPr>
        <w:numId w:val="61"/>
      </w:numPr>
    </w:pPr>
  </w:style>
  <w:style w:type="numbering" w:customStyle="1" w:styleId="ImportedStyle9">
    <w:name w:val="Imported Style 9"/>
    <w:rsid w:val="0065332E"/>
    <w:pPr>
      <w:numPr>
        <w:numId w:val="63"/>
      </w:numPr>
    </w:pPr>
  </w:style>
  <w:style w:type="numbering" w:customStyle="1" w:styleId="ImportedStyle10">
    <w:name w:val="Imported Style 10"/>
    <w:rsid w:val="0065332E"/>
    <w:pPr>
      <w:numPr>
        <w:numId w:val="65"/>
      </w:numPr>
    </w:pPr>
  </w:style>
  <w:style w:type="numbering" w:customStyle="1" w:styleId="ImportedStyle11">
    <w:name w:val="Imported Style 11"/>
    <w:rsid w:val="0065332E"/>
    <w:pPr>
      <w:numPr>
        <w:numId w:val="67"/>
      </w:numPr>
    </w:pPr>
  </w:style>
  <w:style w:type="numbering" w:customStyle="1" w:styleId="ImportedStyle12">
    <w:name w:val="Imported Style 12"/>
    <w:rsid w:val="0065332E"/>
    <w:pPr>
      <w:numPr>
        <w:numId w:val="69"/>
      </w:numPr>
    </w:pPr>
  </w:style>
  <w:style w:type="numbering" w:customStyle="1" w:styleId="ImportedStyle13">
    <w:name w:val="Imported Style 13"/>
    <w:rsid w:val="0065332E"/>
    <w:pPr>
      <w:numPr>
        <w:numId w:val="71"/>
      </w:numPr>
    </w:pPr>
  </w:style>
  <w:style w:type="numbering" w:customStyle="1" w:styleId="ImportedStyle14">
    <w:name w:val="Imported Style 14"/>
    <w:rsid w:val="0065332E"/>
    <w:pPr>
      <w:numPr>
        <w:numId w:val="73"/>
      </w:numPr>
    </w:pPr>
  </w:style>
  <w:style w:type="numbering" w:customStyle="1" w:styleId="ImportedStyle15">
    <w:name w:val="Imported Style 15"/>
    <w:rsid w:val="0065332E"/>
    <w:pPr>
      <w:numPr>
        <w:numId w:val="7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3646715">
      <w:bodyDiv w:val="1"/>
      <w:marLeft w:val="0"/>
      <w:marRight w:val="0"/>
      <w:marTop w:val="0"/>
      <w:marBottom w:val="0"/>
      <w:divBdr>
        <w:top w:val="none" w:sz="0" w:space="0" w:color="auto"/>
        <w:left w:val="none" w:sz="0" w:space="0" w:color="auto"/>
        <w:bottom w:val="none" w:sz="0" w:space="0" w:color="auto"/>
        <w:right w:val="none" w:sz="0" w:space="0" w:color="auto"/>
      </w:divBdr>
      <w:divsChild>
        <w:div w:id="1133476634">
          <w:marLeft w:val="0"/>
          <w:marRight w:val="0"/>
          <w:marTop w:val="0"/>
          <w:marBottom w:val="0"/>
          <w:divBdr>
            <w:top w:val="none" w:sz="0" w:space="0" w:color="auto"/>
            <w:left w:val="none" w:sz="0" w:space="0" w:color="auto"/>
            <w:bottom w:val="none" w:sz="0" w:space="0" w:color="auto"/>
            <w:right w:val="none" w:sz="0" w:space="0" w:color="auto"/>
          </w:divBdr>
        </w:div>
        <w:div w:id="149514208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microsoft.com/office/2016/09/relationships/commentsIds" Target="commentsIds.xml"/><Relationship Id="rId19" Type="http://schemas.openxmlformats.org/officeDocument/2006/relationships/image" Target="media/image10.png"/><Relationship Id="rId31" Type="http://schemas.openxmlformats.org/officeDocument/2006/relationships/footer" Target="footer1.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27</Pages>
  <Words>4509</Words>
  <Characters>25707</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2019-08-03T23:13:00Z</dcterms:created>
  <dcterms:modified xsi:type="dcterms:W3CDTF">2019-08-14T14:37:00Z</dcterms:modified>
</cp:coreProperties>
</file>