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3ACCF3" w14:textId="77777777" w:rsidR="005C3E1C" w:rsidRDefault="005C3E1C" w:rsidP="005C3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14:paraId="4AD57E63" w14:textId="77777777" w:rsidR="005C3E1C" w:rsidRDefault="005C3E1C" w:rsidP="005C3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14:paraId="7B5E7C52" w14:textId="77777777" w:rsidR="005C3E1C" w:rsidRDefault="005C3E1C" w:rsidP="005C3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V4 – November 26, 2018</w:t>
      </w:r>
    </w:p>
    <w:p w14:paraId="72D44641" w14:textId="77777777" w:rsidR="005C3E1C" w:rsidRDefault="005C3E1C" w:rsidP="005C3E1C">
      <w:pPr>
        <w:spacing w:after="0" w:line="240" w:lineRule="auto"/>
        <w:rPr>
          <w:rFonts w:ascii="Times New Roman" w:hAnsi="Times New Roman" w:cs="Times New Roman"/>
          <w:sz w:val="24"/>
          <w:szCs w:val="24"/>
        </w:rPr>
      </w:pPr>
    </w:p>
    <w:p w14:paraId="54981E2D" w14:textId="7777777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w:t>
      </w:r>
      <w:commentRangeStart w:id="0"/>
      <w:r>
        <w:rPr>
          <w:rFonts w:ascii="Times New Roman" w:hAnsi="Times New Roman" w:cs="Times New Roman"/>
          <w:sz w:val="24"/>
          <w:szCs w:val="24"/>
        </w:rPr>
        <w:t xml:space="preserve">How can </w:t>
      </w:r>
      <w:ins w:id="1" w:author="Anne Lund" w:date="2018-11-28T07:56:00Z">
        <w:r w:rsidR="006C65A3">
          <w:rPr>
            <w:rFonts w:ascii="Times New Roman" w:hAnsi="Times New Roman" w:cs="Times New Roman"/>
            <w:sz w:val="24"/>
            <w:szCs w:val="24"/>
          </w:rPr>
          <w:t xml:space="preserve">tiny </w:t>
        </w:r>
      </w:ins>
      <w:r>
        <w:rPr>
          <w:rFonts w:ascii="Times New Roman" w:hAnsi="Times New Roman" w:cs="Times New Roman"/>
          <w:sz w:val="24"/>
          <w:szCs w:val="24"/>
        </w:rPr>
        <w:t>ants build such large anthills?</w:t>
      </w:r>
      <w:commentRangeEnd w:id="0"/>
      <w:r w:rsidR="006C65A3">
        <w:rPr>
          <w:rStyle w:val="CommentReference"/>
        </w:rPr>
        <w:commentReference w:id="0"/>
      </w:r>
    </w:p>
    <w:p w14:paraId="6ACA9A35" w14:textId="7777777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p>
    <w:p w14:paraId="798AD8BD" w14:textId="7777777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5EA9C3AB" w14:textId="77777777" w:rsidR="005C3E1C" w:rsidRDefault="005C3E1C" w:rsidP="005C3E1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 - TBD</w:t>
      </w:r>
    </w:p>
    <w:p w14:paraId="31C45E73" w14:textId="77777777" w:rsidR="005C3E1C" w:rsidRDefault="005C3E1C" w:rsidP="005C3E1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556827C2" w14:textId="77777777" w:rsidR="005C3E1C" w:rsidRDefault="005C3E1C" w:rsidP="005C3E1C">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14:paraId="17CA3058" w14:textId="77777777" w:rsidR="005C3E1C" w:rsidRDefault="005C3E1C" w:rsidP="005C3E1C">
      <w:pPr>
        <w:spacing w:after="0" w:line="240" w:lineRule="auto"/>
        <w:rPr>
          <w:rFonts w:ascii="Times New Roman" w:hAnsi="Times New Roman" w:cs="Times New Roman"/>
          <w:sz w:val="24"/>
          <w:szCs w:val="24"/>
        </w:rPr>
      </w:pPr>
    </w:p>
    <w:p w14:paraId="42AD64E7" w14:textId="7777777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 on Elinor staring out her living room window at a line of ants carrying twigs, leaf bits, and dirt. She’s completely engrossed and happily narrating the ants’ thoughts aloud to no one in particular: </w:t>
      </w:r>
      <w:commentRangeStart w:id="2"/>
      <w:r>
        <w:rPr>
          <w:rFonts w:ascii="Times New Roman" w:hAnsi="Times New Roman" w:cs="Times New Roman"/>
          <w:sz w:val="24"/>
          <w:szCs w:val="24"/>
        </w:rPr>
        <w:t xml:space="preserve">“Stay in line, everyone!” “This leaf is too heavy for me!” “I’ll help you carry it!” </w:t>
      </w:r>
      <w:commentRangeEnd w:id="2"/>
      <w:r w:rsidR="006C65A3">
        <w:rPr>
          <w:rStyle w:val="CommentReference"/>
        </w:rPr>
        <w:commentReference w:id="2"/>
      </w:r>
      <w:r>
        <w:rPr>
          <w:rFonts w:ascii="Times New Roman" w:hAnsi="Times New Roman" w:cs="Times New Roman"/>
          <w:sz w:val="24"/>
          <w:szCs w:val="24"/>
        </w:rPr>
        <w:t>She’s so absorbed in the ants that she doesn’t notice Hazel and Ari enter the room behind her, each carrying a stack of pillows and cushions. They’ve gathered all of the building materials in Elinor’s house to make an awesome couch cushion castle! (Elinor was supposed to be collecting the cushions in the living room but got distracted by the ants.) Excited and bouncing on couch cushions, they each describe the part of the castle they are most excited about building, with sketches of plans appearing in thought bubbles. Elinor wants three slides (one going down, one for climbing up, and one more leading nowhere just for show) and a great view of the window so she can keep watching the ants (location, location, location!). Ari envisions an awesome drawbridge, a racetrack, and a juice fountain. Hazel has planned a sensible three bedrooms, two bathrooms, and a massive library. “Let’s start building!” says Elinor.</w:t>
      </w:r>
    </w:p>
    <w:p w14:paraId="1104CFF5" w14:textId="77777777" w:rsidR="005C3E1C" w:rsidRDefault="005C3E1C" w:rsidP="005C3E1C">
      <w:pPr>
        <w:spacing w:after="0" w:line="240" w:lineRule="auto"/>
        <w:rPr>
          <w:rFonts w:ascii="Times New Roman" w:hAnsi="Times New Roman" w:cs="Times New Roman"/>
          <w:sz w:val="24"/>
          <w:szCs w:val="24"/>
        </w:rPr>
      </w:pPr>
    </w:p>
    <w:p w14:paraId="00AA9BE9" w14:textId="7777777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But as each of them focuses on building the part of the castle they are most interested in, things quickly start to spiral out of control. They bump into each other. Ari stands up a cushion for a wall, turns around to grab another, then finds that Hazel has taken his wall—but only before Elinor grabs it to build her slide. And no one can use the biggest pillow because none of them can carry it by themselves! Things devolve into a brief (fun) pillow fight. As they plop down and giggle, Elinor’s notices the ants walking by her window sill again. “I wonder where THEY’RE going…,” she says. She gets up and starts to follow them. Ari and Hazel shrug and follow her.</w:t>
      </w:r>
    </w:p>
    <w:p w14:paraId="2C2BEC13" w14:textId="77777777" w:rsidR="005C3E1C" w:rsidRDefault="005C3E1C" w:rsidP="005C3E1C">
      <w:pPr>
        <w:spacing w:after="0" w:line="240" w:lineRule="auto"/>
        <w:rPr>
          <w:rFonts w:ascii="Times New Roman" w:hAnsi="Times New Roman" w:cs="Times New Roman"/>
          <w:sz w:val="24"/>
          <w:szCs w:val="24"/>
        </w:rPr>
      </w:pPr>
    </w:p>
    <w:p w14:paraId="2C0C51BF" w14:textId="77777777" w:rsidR="005C3E1C" w:rsidRPr="004558FB"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To their astonishment, they see that the ants Elinor has been observing are just a few of a long, long line of ants. Fascinated, the kids follow the ants to their nest, which amazes them with its size and complexity. Hazel remembers reading in a book that the nest is even cooler underground, with lots of little rooms and chambers and tunnels for all of the ants</w:t>
      </w:r>
      <w:commentRangeStart w:id="3"/>
      <w:r>
        <w:rPr>
          <w:rFonts w:ascii="Times New Roman" w:hAnsi="Times New Roman" w:cs="Times New Roman"/>
          <w:sz w:val="24"/>
          <w:szCs w:val="24"/>
        </w:rPr>
        <w:t>! The kids wonder, “</w:t>
      </w:r>
      <w:proofErr w:type="gramStart"/>
      <w:r>
        <w:rPr>
          <w:rFonts w:ascii="Times New Roman" w:hAnsi="Times New Roman" w:cs="Times New Roman"/>
          <w:sz w:val="24"/>
          <w:szCs w:val="24"/>
        </w:rPr>
        <w:t>how</w:t>
      </w:r>
      <w:proofErr w:type="gramEnd"/>
      <w:r>
        <w:rPr>
          <w:rFonts w:ascii="Times New Roman" w:hAnsi="Times New Roman" w:cs="Times New Roman"/>
          <w:sz w:val="24"/>
          <w:szCs w:val="24"/>
        </w:rPr>
        <w:t xml:space="preserve"> can such little ants build such a big ant hill? </w:t>
      </w:r>
      <w:commentRangeEnd w:id="3"/>
      <w:r w:rsidR="00177A27">
        <w:rPr>
          <w:rStyle w:val="CommentReference"/>
        </w:rPr>
        <w:commentReference w:id="3"/>
      </w:r>
      <w:r>
        <w:rPr>
          <w:rFonts w:ascii="Times New Roman" w:hAnsi="Times New Roman" w:cs="Times New Roman"/>
          <w:sz w:val="24"/>
          <w:szCs w:val="24"/>
        </w:rPr>
        <w:t>They decide to observe the ants more carefully.</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 “Look at that!” shouts Ari, and the kids run to a point in the line where an ant appears to be carrying a giant leaf. Maybe, he suggests, the ants are super strong! But as the leaf rotates a bit, the kids notice several ants all moving the leaf together. </w:t>
      </w:r>
      <w:commentRangeStart w:id="4"/>
      <w:r>
        <w:rPr>
          <w:rFonts w:ascii="Times New Roman" w:hAnsi="Times New Roman" w:cs="Times New Roman"/>
          <w:sz w:val="24"/>
          <w:szCs w:val="24"/>
        </w:rPr>
        <w:t>Sure, they’re super strong</w:t>
      </w:r>
      <w:commentRangeEnd w:id="4"/>
      <w:r w:rsidR="00E33DC1">
        <w:rPr>
          <w:rStyle w:val="CommentReference"/>
        </w:rPr>
        <w:commentReference w:id="4"/>
      </w:r>
      <w:r>
        <w:rPr>
          <w:rFonts w:ascii="Times New Roman" w:hAnsi="Times New Roman" w:cs="Times New Roman"/>
          <w:sz w:val="24"/>
          <w:szCs w:val="24"/>
        </w:rPr>
        <w:t xml:space="preserve">, but it takes more than that to move a leaf—it takes teamwork.  The kids watch for a few more beats, noticing other examples of the ants co-operating.  Now they know what to do! </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The kids go back </w:t>
      </w:r>
      <w:r>
        <w:rPr>
          <w:rFonts w:ascii="Times New Roman" w:hAnsi="Times New Roman" w:cs="Times New Roman"/>
          <w:sz w:val="24"/>
          <w:szCs w:val="24"/>
        </w:rPr>
        <w:lastRenderedPageBreak/>
        <w:t xml:space="preserve">inside and now that they’re working together the castle-building is much smoother. They can even move the biggest pillow – together! </w:t>
      </w:r>
      <w:commentRangeStart w:id="5"/>
      <w:r>
        <w:rPr>
          <w:rFonts w:ascii="Times New Roman" w:hAnsi="Times New Roman" w:cs="Times New Roman"/>
          <w:sz w:val="24"/>
          <w:szCs w:val="24"/>
        </w:rPr>
        <w:t xml:space="preserve">Castle built, the kids all play happily. </w:t>
      </w:r>
      <w:commentRangeEnd w:id="5"/>
      <w:r w:rsidR="00CF1A88">
        <w:rPr>
          <w:rStyle w:val="CommentReference"/>
        </w:rPr>
        <w:commentReference w:id="5"/>
      </w:r>
    </w:p>
    <w:p w14:paraId="6FA8DE3E" w14:textId="77777777" w:rsidR="00292F2F" w:rsidRDefault="00292F2F"/>
    <w:sectPr w:rsidR="00292F2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1-28T08:04:00Z" w:initials="AL">
    <w:p w14:paraId="3C62EE84" w14:textId="77777777" w:rsidR="006C65A3" w:rsidRDefault="006C65A3">
      <w:pPr>
        <w:pStyle w:val="CommentText"/>
      </w:pPr>
      <w:r>
        <w:rPr>
          <w:rStyle w:val="CommentReference"/>
        </w:rPr>
        <w:annotationRef/>
      </w:r>
      <w:r>
        <w:t>One of the most interesting aspects of this question is that the ants are tiny but their ant hills are large. I like how this question appears within the story itself and brings out this contrast.</w:t>
      </w:r>
    </w:p>
  </w:comment>
  <w:comment w:id="2" w:author="Anne Lund" w:date="2018-11-28T08:00:00Z" w:initials="AL">
    <w:p w14:paraId="3A651518" w14:textId="77777777" w:rsidR="006C65A3" w:rsidRDefault="006C65A3">
      <w:pPr>
        <w:pStyle w:val="CommentText"/>
      </w:pPr>
      <w:r>
        <w:rPr>
          <w:rStyle w:val="CommentReference"/>
        </w:rPr>
        <w:annotationRef/>
      </w:r>
      <w:r>
        <w:t>Cute!</w:t>
      </w:r>
    </w:p>
  </w:comment>
  <w:comment w:id="3" w:author="Anne Lund" w:date="2018-11-28T08:04:00Z" w:initials="AL">
    <w:p w14:paraId="52E71D13" w14:textId="77777777" w:rsidR="00177A27" w:rsidRDefault="00177A27">
      <w:pPr>
        <w:pStyle w:val="CommentText"/>
      </w:pPr>
      <w:r>
        <w:rPr>
          <w:rStyle w:val="CommentReference"/>
        </w:rPr>
        <w:annotationRef/>
      </w:r>
      <w:r>
        <w:t>Yes!</w:t>
      </w:r>
    </w:p>
  </w:comment>
  <w:comment w:id="4" w:author="Anne Lund" w:date="2018-11-28T08:08:00Z" w:initials="AL">
    <w:p w14:paraId="44445A16" w14:textId="0F80E194" w:rsidR="00E33DC1" w:rsidRDefault="00E33DC1">
      <w:pPr>
        <w:pStyle w:val="CommentText"/>
      </w:pPr>
      <w:r>
        <w:rPr>
          <w:rStyle w:val="CommentReference"/>
        </w:rPr>
        <w:annotationRef/>
      </w:r>
      <w:r>
        <w:t>It will be fun to talk about how strong they actually are – kids will like that.</w:t>
      </w:r>
    </w:p>
  </w:comment>
  <w:comment w:id="5" w:author="Natalie Engel" w:date="2018-11-30T16:39:00Z" w:initials="NE">
    <w:p w14:paraId="31E9E42E" w14:textId="3638EC18" w:rsidR="00CF1A88" w:rsidRDefault="00CF1A88">
      <w:pPr>
        <w:pStyle w:val="CommentText"/>
      </w:pPr>
      <w:r>
        <w:rPr>
          <w:rStyle w:val="CommentReference"/>
        </w:rPr>
        <w:annotationRef/>
      </w:r>
      <w:r>
        <w:t xml:space="preserve">I’m sure we’ll have a better sense of this at outline, but will the kids settle on a final design for their fort by the end of the story? Will it be inspired by the ant hill? Even if the kids learn the importance of working together (by observing the ants), they all still need to get on the same page with the kind of fort they want to build.  That, to me, feels like a different issue than not being big enough to make it work.  It would be great if we could bring these two ideas together – the ants are able to build such a big anthill because they’re working together towards a common </w:t>
      </w:r>
      <w:r>
        <w:t>goal/vision.</w:t>
      </w:r>
      <w:bookmarkStart w:id="6" w:name="_GoBack"/>
      <w:bookmarkEnd w:id="6"/>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E1C"/>
    <w:rsid w:val="001218EA"/>
    <w:rsid w:val="00177A27"/>
    <w:rsid w:val="00292F2F"/>
    <w:rsid w:val="004F43B2"/>
    <w:rsid w:val="005C3E1C"/>
    <w:rsid w:val="006C4D3C"/>
    <w:rsid w:val="006C65A3"/>
    <w:rsid w:val="00CF1A88"/>
    <w:rsid w:val="00E33DC1"/>
    <w:rsid w:val="00E64D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B11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E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E1C"/>
    <w:pPr>
      <w:ind w:left="720"/>
      <w:contextualSpacing/>
    </w:pPr>
  </w:style>
  <w:style w:type="character" w:styleId="CommentReference">
    <w:name w:val="annotation reference"/>
    <w:basedOn w:val="DefaultParagraphFont"/>
    <w:uiPriority w:val="99"/>
    <w:semiHidden/>
    <w:unhideWhenUsed/>
    <w:rsid w:val="006C65A3"/>
    <w:rPr>
      <w:sz w:val="18"/>
      <w:szCs w:val="18"/>
    </w:rPr>
  </w:style>
  <w:style w:type="paragraph" w:styleId="CommentText">
    <w:name w:val="annotation text"/>
    <w:basedOn w:val="Normal"/>
    <w:link w:val="CommentTextChar"/>
    <w:uiPriority w:val="99"/>
    <w:semiHidden/>
    <w:unhideWhenUsed/>
    <w:rsid w:val="006C65A3"/>
    <w:pPr>
      <w:spacing w:line="240" w:lineRule="auto"/>
    </w:pPr>
    <w:rPr>
      <w:sz w:val="24"/>
      <w:szCs w:val="24"/>
    </w:rPr>
  </w:style>
  <w:style w:type="character" w:customStyle="1" w:styleId="CommentTextChar">
    <w:name w:val="Comment Text Char"/>
    <w:basedOn w:val="DefaultParagraphFont"/>
    <w:link w:val="CommentText"/>
    <w:uiPriority w:val="99"/>
    <w:semiHidden/>
    <w:rsid w:val="006C65A3"/>
    <w:rPr>
      <w:sz w:val="24"/>
      <w:szCs w:val="24"/>
    </w:rPr>
  </w:style>
  <w:style w:type="paragraph" w:styleId="CommentSubject">
    <w:name w:val="annotation subject"/>
    <w:basedOn w:val="CommentText"/>
    <w:next w:val="CommentText"/>
    <w:link w:val="CommentSubjectChar"/>
    <w:uiPriority w:val="99"/>
    <w:semiHidden/>
    <w:unhideWhenUsed/>
    <w:rsid w:val="006C65A3"/>
    <w:rPr>
      <w:b/>
      <w:bCs/>
      <w:sz w:val="20"/>
      <w:szCs w:val="20"/>
    </w:rPr>
  </w:style>
  <w:style w:type="character" w:customStyle="1" w:styleId="CommentSubjectChar">
    <w:name w:val="Comment Subject Char"/>
    <w:basedOn w:val="CommentTextChar"/>
    <w:link w:val="CommentSubject"/>
    <w:uiPriority w:val="99"/>
    <w:semiHidden/>
    <w:rsid w:val="006C65A3"/>
    <w:rPr>
      <w:b/>
      <w:bCs/>
      <w:sz w:val="20"/>
      <w:szCs w:val="20"/>
    </w:rPr>
  </w:style>
  <w:style w:type="paragraph" w:styleId="BalloonText">
    <w:name w:val="Balloon Text"/>
    <w:basedOn w:val="Normal"/>
    <w:link w:val="BalloonTextChar"/>
    <w:uiPriority w:val="99"/>
    <w:semiHidden/>
    <w:unhideWhenUsed/>
    <w:rsid w:val="006C65A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65A3"/>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E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E1C"/>
    <w:pPr>
      <w:ind w:left="720"/>
      <w:contextualSpacing/>
    </w:pPr>
  </w:style>
  <w:style w:type="character" w:styleId="CommentReference">
    <w:name w:val="annotation reference"/>
    <w:basedOn w:val="DefaultParagraphFont"/>
    <w:uiPriority w:val="99"/>
    <w:semiHidden/>
    <w:unhideWhenUsed/>
    <w:rsid w:val="006C65A3"/>
    <w:rPr>
      <w:sz w:val="18"/>
      <w:szCs w:val="18"/>
    </w:rPr>
  </w:style>
  <w:style w:type="paragraph" w:styleId="CommentText">
    <w:name w:val="annotation text"/>
    <w:basedOn w:val="Normal"/>
    <w:link w:val="CommentTextChar"/>
    <w:uiPriority w:val="99"/>
    <w:semiHidden/>
    <w:unhideWhenUsed/>
    <w:rsid w:val="006C65A3"/>
    <w:pPr>
      <w:spacing w:line="240" w:lineRule="auto"/>
    </w:pPr>
    <w:rPr>
      <w:sz w:val="24"/>
      <w:szCs w:val="24"/>
    </w:rPr>
  </w:style>
  <w:style w:type="character" w:customStyle="1" w:styleId="CommentTextChar">
    <w:name w:val="Comment Text Char"/>
    <w:basedOn w:val="DefaultParagraphFont"/>
    <w:link w:val="CommentText"/>
    <w:uiPriority w:val="99"/>
    <w:semiHidden/>
    <w:rsid w:val="006C65A3"/>
    <w:rPr>
      <w:sz w:val="24"/>
      <w:szCs w:val="24"/>
    </w:rPr>
  </w:style>
  <w:style w:type="paragraph" w:styleId="CommentSubject">
    <w:name w:val="annotation subject"/>
    <w:basedOn w:val="CommentText"/>
    <w:next w:val="CommentText"/>
    <w:link w:val="CommentSubjectChar"/>
    <w:uiPriority w:val="99"/>
    <w:semiHidden/>
    <w:unhideWhenUsed/>
    <w:rsid w:val="006C65A3"/>
    <w:rPr>
      <w:b/>
      <w:bCs/>
      <w:sz w:val="20"/>
      <w:szCs w:val="20"/>
    </w:rPr>
  </w:style>
  <w:style w:type="character" w:customStyle="1" w:styleId="CommentSubjectChar">
    <w:name w:val="Comment Subject Char"/>
    <w:basedOn w:val="CommentTextChar"/>
    <w:link w:val="CommentSubject"/>
    <w:uiPriority w:val="99"/>
    <w:semiHidden/>
    <w:rsid w:val="006C65A3"/>
    <w:rPr>
      <w:b/>
      <w:bCs/>
      <w:sz w:val="20"/>
      <w:szCs w:val="20"/>
    </w:rPr>
  </w:style>
  <w:style w:type="paragraph" w:styleId="BalloonText">
    <w:name w:val="Balloon Text"/>
    <w:basedOn w:val="Normal"/>
    <w:link w:val="BalloonTextChar"/>
    <w:uiPriority w:val="99"/>
    <w:semiHidden/>
    <w:unhideWhenUsed/>
    <w:rsid w:val="006C65A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65A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dcterms:created xsi:type="dcterms:W3CDTF">2018-11-30T21:39:00Z</dcterms:created>
  <dcterms:modified xsi:type="dcterms:W3CDTF">2018-11-30T21:39:00Z</dcterms:modified>
</cp:coreProperties>
</file>