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ED6625" w:rsidRDefault="0012702D" w:rsidP="0012702D">
      <w:pPr>
        <w:jc w:val="center"/>
        <w:rPr>
          <w:shd w:val="clear" w:color="auto" w:fill="FFFFFF"/>
        </w:rPr>
      </w:pPr>
      <w:r w:rsidRPr="00ED6625">
        <w:rPr>
          <w:shd w:val="clear" w:color="auto" w:fill="FFFFFF"/>
        </w:rPr>
        <w:t>ELINOR’S TOWN</w:t>
      </w:r>
    </w:p>
    <w:p w14:paraId="1A3D4F15" w14:textId="2DEE1DAB" w:rsidR="0012702D" w:rsidRPr="00ED6625" w:rsidRDefault="00E2609C" w:rsidP="0012702D">
      <w:pPr>
        <w:jc w:val="center"/>
      </w:pPr>
      <w:r w:rsidRPr="00ED6625">
        <w:t>Feathers</w:t>
      </w:r>
    </w:p>
    <w:p w14:paraId="3D0F867C" w14:textId="669FCA01" w:rsidR="0012702D" w:rsidRPr="00ED6625" w:rsidRDefault="0012702D" w:rsidP="0012702D">
      <w:pPr>
        <w:jc w:val="center"/>
      </w:pPr>
      <w:r w:rsidRPr="00ED6625">
        <w:t>PREMISE P</w:t>
      </w:r>
      <w:r w:rsidR="00ED0516" w:rsidRPr="00ED6625">
        <w:t>0</w:t>
      </w:r>
      <w:r w:rsidR="00BB6DA6" w:rsidRPr="00ED6625">
        <w:t>45</w:t>
      </w:r>
      <w:r w:rsidRPr="00ED6625">
        <w:t xml:space="preserve"> </w:t>
      </w:r>
      <w:r w:rsidR="00ED0516" w:rsidRPr="00ED6625">
        <w:t>– V</w:t>
      </w:r>
      <w:r w:rsidR="00E2609C" w:rsidRPr="00ED6625">
        <w:t>1</w:t>
      </w:r>
      <w:r w:rsidRPr="00ED6625">
        <w:t xml:space="preserve"> – November </w:t>
      </w:r>
      <w:r w:rsidR="00A719C2" w:rsidRPr="00ED6625">
        <w:t>1</w:t>
      </w:r>
      <w:r w:rsidR="00E2609C" w:rsidRPr="00ED6625">
        <w:t>4</w:t>
      </w:r>
      <w:r w:rsidRPr="00ED6625">
        <w:t>, 2018</w:t>
      </w:r>
    </w:p>
    <w:p w14:paraId="17A7232F" w14:textId="77777777" w:rsidR="0012702D" w:rsidRPr="00ED6625" w:rsidRDefault="0012702D" w:rsidP="0012702D">
      <w:pPr>
        <w:ind w:left="-15"/>
        <w:rPr>
          <w:b/>
        </w:rPr>
      </w:pPr>
    </w:p>
    <w:p w14:paraId="01FD7747" w14:textId="5A06530B" w:rsidR="0012702D" w:rsidRPr="00ED6625" w:rsidRDefault="0012702D" w:rsidP="0012702D">
      <w:r w:rsidRPr="00ED6625">
        <w:rPr>
          <w:b/>
        </w:rPr>
        <w:t>Elinor’s Question:</w:t>
      </w:r>
      <w:r w:rsidRPr="00ED6625">
        <w:t xml:space="preserve"> </w:t>
      </w:r>
      <w:r w:rsidR="00E2609C" w:rsidRPr="00ED6625">
        <w:t>Why do birds have feathers?</w:t>
      </w:r>
      <w:r w:rsidRPr="00ED6625">
        <w:t xml:space="preserve"> </w:t>
      </w:r>
    </w:p>
    <w:p w14:paraId="73D590EB" w14:textId="48033324" w:rsidR="0012702D" w:rsidRPr="00ED6625" w:rsidRDefault="0012702D" w:rsidP="0012702D">
      <w:pPr>
        <w:rPr>
          <w:rPrChange w:id="0" w:author="Katherine Sandford" w:date="2018-12-09T14:02:00Z">
            <w:rPr/>
          </w:rPrChange>
        </w:rPr>
      </w:pPr>
      <w:r w:rsidRPr="00ED6625">
        <w:rPr>
          <w:b/>
        </w:rPr>
        <w:t>Logline:</w:t>
      </w:r>
      <w:r w:rsidRPr="00ED6625">
        <w:t xml:space="preserve"> </w:t>
      </w:r>
      <w:ins w:id="1" w:author="S C" w:date="2018-12-07T12:41:00Z">
        <w:r w:rsidR="00C75EA9" w:rsidRPr="00ED6625">
          <w:t>The kids learn that birds</w:t>
        </w:r>
      </w:ins>
      <w:ins w:id="2" w:author="Katherine Sandford" w:date="2018-12-09T14:03:00Z">
        <w:r w:rsidR="00ED6625">
          <w:t>’</w:t>
        </w:r>
      </w:ins>
      <w:bookmarkStart w:id="3" w:name="_GoBack"/>
      <w:bookmarkEnd w:id="3"/>
      <w:ins w:id="4" w:author="S C" w:date="2018-12-07T12:41:00Z">
        <w:r w:rsidR="00C75EA9" w:rsidRPr="00ED6625">
          <w:rPr>
            <w:rPrChange w:id="5" w:author="Katherine Sandford" w:date="2018-12-09T14:02:00Z">
              <w:rPr/>
            </w:rPrChange>
          </w:rPr>
          <w:t xml:space="preserve"> feathers help them </w:t>
        </w:r>
      </w:ins>
      <w:ins w:id="6" w:author="S C" w:date="2018-12-07T12:42:00Z">
        <w:r w:rsidR="00736507" w:rsidRPr="00ED6625">
          <w:rPr>
            <w:rPrChange w:id="7" w:author="Katherine Sandford" w:date="2018-12-09T14:02:00Z">
              <w:rPr/>
            </w:rPrChange>
          </w:rPr>
          <w:t xml:space="preserve">fly, </w:t>
        </w:r>
      </w:ins>
      <w:ins w:id="8" w:author="S C" w:date="2018-12-07T12:41:00Z">
        <w:r w:rsidR="00C75EA9" w:rsidRPr="00ED6625">
          <w:rPr>
            <w:rPrChange w:id="9" w:author="Katherine Sandford" w:date="2018-12-09T14:02:00Z">
              <w:rPr/>
            </w:rPrChange>
          </w:rPr>
          <w:t xml:space="preserve">keep warm, </w:t>
        </w:r>
      </w:ins>
      <w:ins w:id="10" w:author="S C" w:date="2018-12-07T12:42:00Z">
        <w:r w:rsidR="00736507" w:rsidRPr="00ED6625">
          <w:rPr>
            <w:rPrChange w:id="11" w:author="Katherine Sandford" w:date="2018-12-09T14:02:00Z">
              <w:rPr/>
            </w:rPrChange>
          </w:rPr>
          <w:t>and make a statement.</w:t>
        </w:r>
      </w:ins>
    </w:p>
    <w:p w14:paraId="63257511" w14:textId="77777777" w:rsidR="0012702D" w:rsidRPr="00ED6625" w:rsidRDefault="0012702D" w:rsidP="0012702D">
      <w:pPr>
        <w:ind w:left="-15"/>
        <w:rPr>
          <w:ins w:id="12" w:author="S C" w:date="2018-12-07T12:38:00Z"/>
          <w:b/>
          <w:rPrChange w:id="13" w:author="Katherine Sandford" w:date="2018-12-09T14:02:00Z">
            <w:rPr>
              <w:ins w:id="14" w:author="S C" w:date="2018-12-07T12:38:00Z"/>
              <w:b/>
            </w:rPr>
          </w:rPrChange>
        </w:rPr>
      </w:pPr>
      <w:r w:rsidRPr="00ED6625">
        <w:rPr>
          <w:b/>
          <w:rPrChange w:id="15" w:author="Katherine Sandford" w:date="2018-12-09T14:02:00Z">
            <w:rPr>
              <w:b/>
            </w:rPr>
          </w:rPrChange>
        </w:rPr>
        <w:t>Curriculum Goals:</w:t>
      </w:r>
    </w:p>
    <w:p w14:paraId="7D38599F" w14:textId="77777777" w:rsidR="006337A4" w:rsidRPr="00ED6625" w:rsidRDefault="006337A4" w:rsidP="0012702D">
      <w:pPr>
        <w:ind w:left="-15"/>
        <w:rPr>
          <w:b/>
          <w:rPrChange w:id="16" w:author="Katherine Sandford" w:date="2018-12-09T14:02:00Z">
            <w:rPr>
              <w:b/>
            </w:rPr>
          </w:rPrChange>
        </w:rPr>
      </w:pPr>
    </w:p>
    <w:p w14:paraId="66A5FFFF" w14:textId="10AA1CFD" w:rsidR="006337A4" w:rsidRPr="00ED6625" w:rsidRDefault="00D53D4D">
      <w:pPr>
        <w:pStyle w:val="ListParagraph"/>
        <w:numPr>
          <w:ilvl w:val="0"/>
          <w:numId w:val="2"/>
        </w:numPr>
        <w:rPr>
          <w:rPrChange w:id="17" w:author="Katherine Sandford" w:date="2018-12-09T14:02:00Z">
            <w:rPr/>
          </w:rPrChange>
        </w:rPr>
      </w:pPr>
      <w:r w:rsidRPr="00ED6625">
        <w:rPr>
          <w:b/>
          <w:rPrChange w:id="18" w:author="Katherine Sandford" w:date="2018-12-09T14:02:00Z">
            <w:rPr>
              <w:b/>
            </w:rPr>
          </w:rPrChange>
        </w:rPr>
        <w:t>LS</w:t>
      </w:r>
      <w:del w:id="19" w:author="S C" w:date="2018-12-07T12:36:00Z">
        <w:r w:rsidR="00860047" w:rsidRPr="00ED6625" w:rsidDel="006337A4">
          <w:rPr>
            <w:b/>
            <w:rPrChange w:id="20" w:author="Katherine Sandford" w:date="2018-12-09T14:02:00Z">
              <w:rPr>
                <w:b/>
              </w:rPr>
            </w:rPrChange>
          </w:rPr>
          <w:delText>2b</w:delText>
        </w:r>
        <w:r w:rsidRPr="00ED6625" w:rsidDel="006337A4">
          <w:rPr>
            <w:rPrChange w:id="21" w:author="Katherine Sandford" w:date="2018-12-09T14:02:00Z">
              <w:rPr/>
            </w:rPrChange>
          </w:rPr>
          <w:delText>:</w:delText>
        </w:r>
      </w:del>
      <w:del w:id="22" w:author="S C" w:date="2018-12-07T12:39:00Z">
        <w:r w:rsidRPr="00ED6625" w:rsidDel="006337A4">
          <w:rPr>
            <w:rPrChange w:id="23" w:author="Katherine Sandford" w:date="2018-12-09T14:02:00Z">
              <w:rPr/>
            </w:rPrChange>
          </w:rPr>
          <w:delText xml:space="preserve"> </w:delText>
        </w:r>
      </w:del>
      <w:ins w:id="24" w:author="S C" w:date="2018-12-07T12:38:00Z">
        <w:r w:rsidR="006337A4" w:rsidRPr="00ED6625">
          <w:rPr>
            <w:b/>
            <w:rPrChange w:id="25" w:author="Katherine Sandford" w:date="2018-12-09T14:02:00Z">
              <w:rPr>
                <w:b/>
              </w:rPr>
            </w:rPrChange>
          </w:rPr>
          <w:t>2d:</w:t>
        </w:r>
        <w:r w:rsidR="006337A4" w:rsidRPr="00ED6625">
          <w:rPr>
            <w:rPrChange w:id="26" w:author="Katherine Sandford" w:date="2018-12-09T14:02:00Z">
              <w:rPr/>
            </w:rPrChange>
          </w:rPr>
          <w:t xml:space="preserve"> </w:t>
        </w:r>
        <w:r w:rsidR="006337A4" w:rsidRPr="00ED6625">
          <w:rPr>
            <w:color w:val="000000"/>
            <w:lang w:eastAsia="ja-JP"/>
            <w:rPrChange w:id="27" w:author="Katherine Sandford" w:date="2018-12-09T14:02:00Z">
              <w:rPr>
                <w:lang w:eastAsia="ja-JP"/>
              </w:rPr>
            </w:rPrChange>
          </w:rPr>
          <w:t>Explore how different external features of an animal help it survive in its environm</w:t>
        </w:r>
      </w:ins>
      <w:ins w:id="28" w:author="S C" w:date="2018-12-07T12:39:00Z">
        <w:r w:rsidR="006337A4" w:rsidRPr="00ED6625">
          <w:rPr>
            <w:color w:val="000000"/>
            <w:lang w:eastAsia="ja-JP"/>
            <w:rPrChange w:id="29" w:author="Katherine Sandford" w:date="2018-12-09T14:02:00Z">
              <w:rPr>
                <w:lang w:eastAsia="ja-JP"/>
              </w:rPr>
            </w:rPrChange>
          </w:rPr>
          <w:t xml:space="preserve">ent (The function of </w:t>
        </w:r>
        <w:proofErr w:type="spellStart"/>
        <w:r w:rsidR="006337A4" w:rsidRPr="00ED6625">
          <w:rPr>
            <w:color w:val="000000"/>
            <w:lang w:eastAsia="ja-JP"/>
            <w:rPrChange w:id="30" w:author="Katherine Sandford" w:date="2018-12-09T14:02:00Z">
              <w:rPr>
                <w:lang w:eastAsia="ja-JP"/>
              </w:rPr>
            </w:rPrChange>
          </w:rPr>
          <w:t>birds’s</w:t>
        </w:r>
        <w:proofErr w:type="spellEnd"/>
        <w:r w:rsidR="006337A4" w:rsidRPr="00ED6625">
          <w:rPr>
            <w:color w:val="000000"/>
            <w:lang w:eastAsia="ja-JP"/>
            <w:rPrChange w:id="31" w:author="Katherine Sandford" w:date="2018-12-09T14:02:00Z">
              <w:rPr>
                <w:lang w:eastAsia="ja-JP"/>
              </w:rPr>
            </w:rPrChange>
          </w:rPr>
          <w:t xml:space="preserve"> feathers)</w:t>
        </w:r>
      </w:ins>
    </w:p>
    <w:p w14:paraId="0695B378" w14:textId="2748AAB0" w:rsidR="00D53D4D" w:rsidRPr="00ED6625" w:rsidRDefault="00D53D4D">
      <w:pPr>
        <w:pStyle w:val="ListParagraph"/>
        <w:numPr>
          <w:ilvl w:val="0"/>
          <w:numId w:val="2"/>
        </w:numPr>
        <w:rPr>
          <w:rPrChange w:id="32" w:author="Katherine Sandford" w:date="2018-12-09T14:02:00Z">
            <w:rPr/>
          </w:rPrChange>
        </w:rPr>
      </w:pPr>
      <w:r w:rsidRPr="00ED6625">
        <w:rPr>
          <w:b/>
          <w:bCs/>
          <w:rPrChange w:id="33" w:author="Katherine Sandford" w:date="2018-12-09T14:02:00Z">
            <w:rPr>
              <w:b/>
              <w:bCs/>
            </w:rPr>
          </w:rPrChange>
        </w:rPr>
        <w:t>ND</w:t>
      </w:r>
      <w:ins w:id="34" w:author="S C" w:date="2018-12-07T12:40:00Z">
        <w:r w:rsidR="006337A4" w:rsidRPr="00ED6625">
          <w:rPr>
            <w:b/>
            <w:bCs/>
            <w:rPrChange w:id="35" w:author="Katherine Sandford" w:date="2018-12-09T14:02:00Z">
              <w:rPr>
                <w:b/>
                <w:bCs/>
              </w:rPr>
            </w:rPrChange>
          </w:rPr>
          <w:t>2</w:t>
        </w:r>
      </w:ins>
      <w:del w:id="36" w:author="S C" w:date="2018-12-07T12:36:00Z">
        <w:r w:rsidR="00AA6EC3" w:rsidRPr="00ED6625" w:rsidDel="006337A4">
          <w:rPr>
            <w:b/>
            <w:bCs/>
            <w:rPrChange w:id="37" w:author="Katherine Sandford" w:date="2018-12-09T14:02:00Z">
              <w:rPr>
                <w:b/>
                <w:bCs/>
              </w:rPr>
            </w:rPrChange>
          </w:rPr>
          <w:delText>1</w:delText>
        </w:r>
      </w:del>
      <w:ins w:id="38" w:author="S C" w:date="2018-12-07T12:40:00Z">
        <w:r w:rsidR="006337A4" w:rsidRPr="00ED6625">
          <w:rPr>
            <w:rPrChange w:id="39" w:author="Katherine Sandford" w:date="2018-12-09T14:02:00Z">
              <w:rPr/>
            </w:rPrChange>
          </w:rPr>
          <w:t>: Begin to understand that systems developed in our world often work in similar ways to systems found in the natural world (feathers and clothes work in similar ways)</w:t>
        </w:r>
      </w:ins>
      <w:del w:id="40" w:author="S C" w:date="2018-12-07T12:40:00Z">
        <w:r w:rsidRPr="00ED6625" w:rsidDel="006337A4">
          <w:rPr>
            <w:rPrChange w:id="41" w:author="Katherine Sandford" w:date="2018-12-09T14:02:00Z">
              <w:rPr/>
            </w:rPrChange>
          </w:rPr>
          <w:delText xml:space="preserve">. </w:delText>
        </w:r>
      </w:del>
    </w:p>
    <w:p w14:paraId="4204D505" w14:textId="3B170E61" w:rsidR="0012702D" w:rsidRPr="00ED6625" w:rsidRDefault="0012702D" w:rsidP="0012702D">
      <w:pPr>
        <w:pStyle w:val="ListParagraph"/>
        <w:numPr>
          <w:ilvl w:val="0"/>
          <w:numId w:val="2"/>
        </w:numPr>
        <w:rPr>
          <w:rPrChange w:id="42" w:author="Katherine Sandford" w:date="2018-12-09T14:02:00Z">
            <w:rPr/>
          </w:rPrChange>
        </w:rPr>
      </w:pPr>
      <w:r w:rsidRPr="00ED6625">
        <w:rPr>
          <w:b/>
          <w:rPrChange w:id="43" w:author="Katherine Sandford" w:date="2018-12-09T14:02:00Z">
            <w:rPr>
              <w:b/>
            </w:rPr>
          </w:rPrChange>
        </w:rPr>
        <w:t>S</w:t>
      </w:r>
      <w:r w:rsidR="00D53D4D" w:rsidRPr="00ED6625">
        <w:rPr>
          <w:b/>
          <w:rPrChange w:id="44" w:author="Katherine Sandford" w:date="2018-12-09T14:02:00Z">
            <w:rPr>
              <w:b/>
            </w:rPr>
          </w:rPrChange>
        </w:rPr>
        <w:t>EP</w:t>
      </w:r>
      <w:del w:id="45" w:author="S C" w:date="2018-12-07T12:36:00Z">
        <w:r w:rsidR="00D53D4D" w:rsidRPr="00ED6625" w:rsidDel="006337A4">
          <w:rPr>
            <w:b/>
            <w:rPrChange w:id="46" w:author="Katherine Sandford" w:date="2018-12-09T14:02:00Z">
              <w:rPr>
                <w:b/>
              </w:rPr>
            </w:rPrChange>
          </w:rPr>
          <w:delText>1</w:delText>
        </w:r>
      </w:del>
      <w:r w:rsidR="00D53D4D" w:rsidRPr="00ED6625">
        <w:rPr>
          <w:b/>
          <w:rPrChange w:id="47" w:author="Katherine Sandford" w:date="2018-12-09T14:02:00Z">
            <w:rPr>
              <w:b/>
            </w:rPr>
          </w:rPrChange>
        </w:rPr>
        <w:t>:</w:t>
      </w:r>
      <w:ins w:id="48" w:author="S C" w:date="2018-12-07T12:36:00Z">
        <w:r w:rsidR="006337A4" w:rsidRPr="00ED6625">
          <w:rPr>
            <w:b/>
            <w:rPrChange w:id="49" w:author="Katherine Sandford" w:date="2018-12-09T14:02:00Z">
              <w:rPr>
                <w:b/>
              </w:rPr>
            </w:rPrChange>
          </w:rPr>
          <w:t xml:space="preserve"> TBD at outline</w:t>
        </w:r>
      </w:ins>
      <w:r w:rsidR="00D53D4D" w:rsidRPr="00ED6625">
        <w:rPr>
          <w:b/>
          <w:rPrChange w:id="50" w:author="Katherine Sandford" w:date="2018-12-09T14:02:00Z">
            <w:rPr>
              <w:b/>
            </w:rPr>
          </w:rPrChange>
        </w:rPr>
        <w:t xml:space="preserve"> </w:t>
      </w:r>
    </w:p>
    <w:p w14:paraId="305A5613" w14:textId="4137AEB6" w:rsidR="00E2609C" w:rsidRPr="00ED6625" w:rsidDel="004D0008" w:rsidRDefault="00E2609C" w:rsidP="00E2609C">
      <w:pPr>
        <w:rPr>
          <w:del w:id="51" w:author="Jorge Cham" w:date="2018-12-06T13:33:00Z"/>
          <w:rPrChange w:id="52" w:author="Katherine Sandford" w:date="2018-12-09T14:02:00Z">
            <w:rPr>
              <w:del w:id="53" w:author="Jorge Cham" w:date="2018-12-06T13:33:00Z"/>
            </w:rPr>
          </w:rPrChange>
        </w:rPr>
      </w:pPr>
    </w:p>
    <w:p w14:paraId="47FF4CB5" w14:textId="63D15811" w:rsidR="009B6EB4" w:rsidRPr="00ED6625" w:rsidDel="004D0008" w:rsidRDefault="009B6EB4" w:rsidP="00E2609C">
      <w:pPr>
        <w:rPr>
          <w:ins w:id="54" w:author="S C" w:date="2018-11-20T17:20:00Z"/>
          <w:del w:id="55" w:author="Jorge Cham" w:date="2018-12-06T13:33:00Z"/>
          <w:rPrChange w:id="56" w:author="Katherine Sandford" w:date="2018-12-09T14:02:00Z">
            <w:rPr>
              <w:ins w:id="57" w:author="S C" w:date="2018-11-20T17:20:00Z"/>
              <w:del w:id="58" w:author="Jorge Cham" w:date="2018-12-06T13:33:00Z"/>
            </w:rPr>
          </w:rPrChange>
        </w:rPr>
      </w:pPr>
    </w:p>
    <w:p w14:paraId="0826E0AB" w14:textId="5B3BC418" w:rsidR="00996862" w:rsidRPr="00ED6625" w:rsidDel="004D0008" w:rsidRDefault="00996862" w:rsidP="00190C4C">
      <w:pPr>
        <w:rPr>
          <w:ins w:id="59" w:author="S C" w:date="2018-11-20T21:40:00Z"/>
          <w:del w:id="60" w:author="Jorge Cham" w:date="2018-12-06T13:33:00Z"/>
          <w:rPrChange w:id="61" w:author="Katherine Sandford" w:date="2018-12-09T14:02:00Z">
            <w:rPr>
              <w:ins w:id="62" w:author="S C" w:date="2018-11-20T21:40:00Z"/>
              <w:del w:id="63" w:author="Jorge Cham" w:date="2018-12-06T13:33:00Z"/>
            </w:rPr>
          </w:rPrChange>
        </w:rPr>
      </w:pPr>
      <w:ins w:id="64" w:author="S C" w:date="2018-11-20T17:20:00Z">
        <w:del w:id="65" w:author="Jorge Cham" w:date="2018-12-06T13:33:00Z">
          <w:r w:rsidRPr="00ED6625" w:rsidDel="004D0008">
            <w:rPr>
              <w:rPrChange w:id="66" w:author="Katherine Sandford" w:date="2018-12-09T14:02:00Z">
                <w:rPr/>
              </w:rPrChange>
            </w:rPr>
            <w:delText xml:space="preserve">D: Maybe the right approach is to connect it to something that matters more to the kids and helps reveal/explore their personalities. </w:delText>
          </w:r>
        </w:del>
      </w:ins>
      <w:ins w:id="67" w:author="S C" w:date="2018-11-20T17:23:00Z">
        <w:del w:id="68" w:author="Jorge Cham" w:date="2018-12-06T13:33:00Z">
          <w:r w:rsidRPr="00ED6625" w:rsidDel="004D0008">
            <w:rPr>
              <w:rPrChange w:id="69" w:author="Katherine Sandford" w:date="2018-12-09T14:02:00Z">
                <w:rPr/>
              </w:rPrChange>
            </w:rPr>
            <w:delText xml:space="preserve">  </w:delText>
          </w:r>
        </w:del>
      </w:ins>
      <w:ins w:id="70" w:author="S C" w:date="2018-11-20T17:25:00Z">
        <w:del w:id="71" w:author="Jorge Cham" w:date="2018-12-06T13:33:00Z">
          <w:r w:rsidR="00635B18" w:rsidRPr="00ED6625" w:rsidDel="004D0008">
            <w:rPr>
              <w:rPrChange w:id="72" w:author="Katherine Sandford" w:date="2018-12-09T14:02:00Z">
                <w:rPr/>
              </w:rPrChange>
            </w:rPr>
            <w:delText>Idea</w:delText>
          </w:r>
          <w:r w:rsidRPr="00ED6625" w:rsidDel="004D0008">
            <w:rPr>
              <w:rPrChange w:id="73" w:author="Katherine Sandford" w:date="2018-12-09T14:02:00Z">
                <w:rPr/>
              </w:rPrChange>
            </w:rPr>
            <w:delText>:</w:delText>
          </w:r>
        </w:del>
      </w:ins>
      <w:ins w:id="74" w:author="S C" w:date="2018-11-20T21:42:00Z">
        <w:del w:id="75" w:author="Jorge Cham" w:date="2018-12-06T13:33:00Z">
          <w:r w:rsidR="00190C4C" w:rsidRPr="00ED6625" w:rsidDel="004D0008">
            <w:rPr>
              <w:rPrChange w:id="76" w:author="Katherine Sandford" w:date="2018-12-09T14:02:00Z">
                <w:rPr/>
              </w:rPrChange>
            </w:rPr>
            <w:delText xml:space="preserve"> </w:delText>
          </w:r>
        </w:del>
      </w:ins>
      <w:ins w:id="77" w:author="S C" w:date="2018-11-20T17:23:00Z">
        <w:del w:id="78" w:author="Jorge Cham" w:date="2018-12-06T13:33:00Z">
          <w:r w:rsidRPr="00ED6625" w:rsidDel="004D0008">
            <w:rPr>
              <w:rPrChange w:id="79" w:author="Katherine Sandford" w:date="2018-12-09T14:02:00Z">
                <w:rPr/>
              </w:rPrChange>
            </w:rPr>
            <w:delText xml:space="preserve">One thing I like about this one is how they realize that more than one </w:delText>
          </w:r>
        </w:del>
      </w:ins>
      <w:ins w:id="80" w:author="S C" w:date="2018-11-20T17:24:00Z">
        <w:del w:id="81" w:author="Jorge Cham" w:date="2018-12-06T13:33:00Z">
          <w:r w:rsidRPr="00ED6625" w:rsidDel="004D0008">
            <w:rPr>
              <w:rPrChange w:id="82" w:author="Katherine Sandford" w:date="2018-12-09T14:02:00Z">
                <w:rPr/>
              </w:rPrChange>
            </w:rPr>
            <w:delText>answer</w:delText>
          </w:r>
        </w:del>
      </w:ins>
      <w:ins w:id="83" w:author="S C" w:date="2018-11-20T17:23:00Z">
        <w:del w:id="84" w:author="Jorge Cham" w:date="2018-12-06T13:33:00Z">
          <w:r w:rsidRPr="00ED6625" w:rsidDel="004D0008">
            <w:rPr>
              <w:rPrChange w:id="85" w:author="Katherine Sandford" w:date="2018-12-09T14:02:00Z">
                <w:rPr/>
              </w:rPrChange>
            </w:rPr>
            <w:delText xml:space="preserve"> </w:delText>
          </w:r>
        </w:del>
      </w:ins>
      <w:ins w:id="86" w:author="S C" w:date="2018-11-20T17:24:00Z">
        <w:del w:id="87" w:author="Jorge Cham" w:date="2018-12-06T13:33:00Z">
          <w:r w:rsidRPr="00ED6625" w:rsidDel="004D0008">
            <w:rPr>
              <w:rPrChange w:id="88" w:author="Katherine Sandford" w:date="2018-12-09T14:02:00Z">
                <w:rPr/>
              </w:rPrChange>
            </w:rPr>
            <w:delText>can be correct.  Can they have another experience that first teaches them the more-than-one-answer lesson, and they apply that later when they have conflicting i</w:delText>
          </w:r>
        </w:del>
      </w:ins>
      <w:ins w:id="89" w:author="S C" w:date="2018-11-20T17:25:00Z">
        <w:del w:id="90" w:author="Jorge Cham" w:date="2018-12-06T13:33:00Z">
          <w:r w:rsidRPr="00ED6625" w:rsidDel="004D0008">
            <w:rPr>
              <w:rPrChange w:id="91" w:author="Katherine Sandford" w:date="2018-12-09T14:02:00Z">
                <w:rPr/>
              </w:rPrChange>
            </w:rPr>
            <w:delText xml:space="preserve">deas. For example, flip it. Start with the clothing. They are all shopping for a new winter </w:delText>
          </w:r>
        </w:del>
      </w:ins>
      <w:ins w:id="92" w:author="S C" w:date="2018-11-20T21:41:00Z">
        <w:del w:id="93" w:author="Jorge Cham" w:date="2018-12-06T13:33:00Z">
          <w:r w:rsidR="00190C4C" w:rsidRPr="00ED6625" w:rsidDel="004D0008">
            <w:rPr>
              <w:rPrChange w:id="94" w:author="Katherine Sandford" w:date="2018-12-09T14:02:00Z">
                <w:rPr/>
              </w:rPrChange>
            </w:rPr>
            <w:delText>hat</w:delText>
          </w:r>
        </w:del>
      </w:ins>
      <w:ins w:id="95" w:author="S C" w:date="2018-11-20T17:25:00Z">
        <w:del w:id="96" w:author="Jorge Cham" w:date="2018-12-06T13:33:00Z">
          <w:r w:rsidRPr="00ED6625" w:rsidDel="004D0008">
            <w:rPr>
              <w:rPrChange w:id="97" w:author="Katherine Sandford" w:date="2018-12-09T14:02:00Z">
                <w:rPr/>
              </w:rPrChange>
            </w:rPr>
            <w:delText xml:space="preserve"> together</w:delText>
          </w:r>
        </w:del>
      </w:ins>
      <w:ins w:id="98" w:author="S C" w:date="2018-11-20T21:41:00Z">
        <w:del w:id="99" w:author="Jorge Cham" w:date="2018-12-06T13:33:00Z">
          <w:r w:rsidR="00190C4C" w:rsidRPr="00ED6625" w:rsidDel="004D0008">
            <w:rPr>
              <w:rPrChange w:id="100" w:author="Katherine Sandford" w:date="2018-12-09T14:02:00Z">
                <w:rPr/>
              </w:rPrChange>
            </w:rPr>
            <w:delText xml:space="preserve"> with their parents</w:delText>
          </w:r>
        </w:del>
      </w:ins>
      <w:ins w:id="101" w:author="S C" w:date="2018-11-20T17:25:00Z">
        <w:del w:id="102" w:author="Jorge Cham" w:date="2018-12-06T13:33:00Z">
          <w:r w:rsidRPr="00ED6625" w:rsidDel="004D0008">
            <w:rPr>
              <w:rPrChange w:id="103" w:author="Katherine Sandford" w:date="2018-12-09T14:02:00Z">
                <w:rPr/>
              </w:rPrChange>
            </w:rPr>
            <w:delText>. The</w:delText>
          </w:r>
        </w:del>
      </w:ins>
      <w:ins w:id="104" w:author="S C" w:date="2018-11-20T17:28:00Z">
        <w:del w:id="105" w:author="Jorge Cham" w:date="2018-12-06T13:33:00Z">
          <w:r w:rsidRPr="00ED6625" w:rsidDel="004D0008">
            <w:rPr>
              <w:rPrChange w:id="106" w:author="Katherine Sandford" w:date="2018-12-09T14:02:00Z">
                <w:rPr/>
              </w:rPrChange>
            </w:rPr>
            <w:delText>y disagree about</w:delText>
          </w:r>
        </w:del>
      </w:ins>
      <w:ins w:id="107" w:author="S C" w:date="2018-11-20T17:29:00Z">
        <w:del w:id="108" w:author="Jorge Cham" w:date="2018-12-06T13:33:00Z">
          <w:r w:rsidRPr="00ED6625" w:rsidDel="004D0008">
            <w:rPr>
              <w:rPrChange w:id="109" w:author="Katherine Sandford" w:date="2018-12-09T14:02:00Z">
                <w:rPr/>
              </w:rPrChange>
            </w:rPr>
            <w:delText xml:space="preserve"> what is most important (warmth, fashion, dryness).  Maybe they take the wrong </w:delText>
          </w:r>
        </w:del>
      </w:ins>
      <w:ins w:id="110" w:author="S C" w:date="2018-11-20T21:41:00Z">
        <w:del w:id="111" w:author="Jorge Cham" w:date="2018-12-06T13:33:00Z">
          <w:r w:rsidR="00190C4C" w:rsidRPr="00ED6625" w:rsidDel="004D0008">
            <w:rPr>
              <w:rPrChange w:id="112" w:author="Katherine Sandford" w:date="2018-12-09T14:02:00Z">
                <w:rPr/>
              </w:rPrChange>
            </w:rPr>
            <w:delText>hats</w:delText>
          </w:r>
        </w:del>
      </w:ins>
      <w:ins w:id="113" w:author="S C" w:date="2018-11-20T17:29:00Z">
        <w:del w:id="114" w:author="Jorge Cham" w:date="2018-12-06T13:33:00Z">
          <w:r w:rsidRPr="00ED6625" w:rsidDel="004D0008">
            <w:rPr>
              <w:rPrChange w:id="115" w:author="Katherine Sandford" w:date="2018-12-09T14:02:00Z">
                <w:rPr/>
              </w:rPrChange>
            </w:rPr>
            <w:delText xml:space="preserve"> home and learn to appreciate each</w:delText>
          </w:r>
        </w:del>
      </w:ins>
      <w:ins w:id="116" w:author="S C" w:date="2018-11-20T17:32:00Z">
        <w:del w:id="117" w:author="Jorge Cham" w:date="2018-12-06T13:33:00Z">
          <w:r w:rsidRPr="00ED6625" w:rsidDel="004D0008">
            <w:rPr>
              <w:rPrChange w:id="118" w:author="Katherine Sandford" w:date="2018-12-09T14:02:00Z">
                <w:rPr/>
              </w:rPrChange>
            </w:rPr>
            <w:delText xml:space="preserve"> others. Then later this lesson helps them resolve their conflicting ideas about the birds feathers</w:delText>
          </w:r>
        </w:del>
      </w:ins>
    </w:p>
    <w:p w14:paraId="068DA13B" w14:textId="1EDEA1EA" w:rsidR="00C42E9A" w:rsidRPr="00ED6625" w:rsidDel="004D0008" w:rsidRDefault="00C42E9A" w:rsidP="00C42E9A">
      <w:pPr>
        <w:rPr>
          <w:ins w:id="119" w:author="S C" w:date="2018-11-20T21:40:00Z"/>
          <w:del w:id="120" w:author="Jorge Cham" w:date="2018-12-06T13:33:00Z"/>
          <w:rPrChange w:id="121" w:author="Katherine Sandford" w:date="2018-12-09T14:02:00Z">
            <w:rPr>
              <w:ins w:id="122" w:author="S C" w:date="2018-11-20T21:40:00Z"/>
              <w:del w:id="123" w:author="Jorge Cham" w:date="2018-12-06T13:33:00Z"/>
            </w:rPr>
          </w:rPrChange>
        </w:rPr>
      </w:pPr>
    </w:p>
    <w:p w14:paraId="02C37DA8" w14:textId="640238B7" w:rsidR="00A65070" w:rsidRPr="00ED6625" w:rsidDel="004D0008" w:rsidRDefault="00C42E9A" w:rsidP="00190C4C">
      <w:pPr>
        <w:rPr>
          <w:ins w:id="124" w:author="S C" w:date="2018-11-20T17:28:00Z"/>
          <w:del w:id="125" w:author="Jorge Cham" w:date="2018-12-06T13:33:00Z"/>
          <w:rPrChange w:id="126" w:author="Katherine Sandford" w:date="2018-12-09T14:02:00Z">
            <w:rPr>
              <w:ins w:id="127" w:author="S C" w:date="2018-11-20T17:28:00Z"/>
              <w:del w:id="128" w:author="Jorge Cham" w:date="2018-12-06T13:33:00Z"/>
            </w:rPr>
          </w:rPrChange>
        </w:rPr>
      </w:pPr>
      <w:ins w:id="129" w:author="S C" w:date="2018-11-20T21:40:00Z">
        <w:del w:id="130" w:author="Jorge Cham" w:date="2018-12-06T13:33:00Z">
          <w:r w:rsidRPr="00ED6625" w:rsidDel="004D0008">
            <w:rPr>
              <w:rPrChange w:id="131" w:author="Katherine Sandford" w:date="2018-12-09T14:02:00Z">
                <w:rPr/>
              </w:rPrChange>
            </w:rPr>
            <w:delText>Or</w:delText>
          </w:r>
        </w:del>
      </w:ins>
      <w:ins w:id="132" w:author="S C" w:date="2018-11-20T21:41:00Z">
        <w:del w:id="133" w:author="Jorge Cham" w:date="2018-12-06T13:33:00Z">
          <w:r w:rsidRPr="00ED6625" w:rsidDel="004D0008">
            <w:rPr>
              <w:rPrChange w:id="134" w:author="Katherine Sandford" w:date="2018-12-09T14:02:00Z">
                <w:rPr/>
              </w:rPrChange>
            </w:rPr>
            <w:delText xml:space="preserve">: maybe there’s a clothes drive in the town? The kids </w:delText>
          </w:r>
          <w:r w:rsidR="00190C4C" w:rsidRPr="00ED6625" w:rsidDel="004D0008">
            <w:rPr>
              <w:rPrChange w:id="135" w:author="Katherine Sandford" w:date="2018-12-09T14:02:00Z">
                <w:rPr/>
              </w:rPrChange>
            </w:rPr>
            <w:delText>want to get the right clothes for some animals that need extra winter clothes, they talk about what kind of clothes or hats are good, that sets it up for later….</w:delText>
          </w:r>
        </w:del>
      </w:ins>
    </w:p>
    <w:p w14:paraId="7B1E810E" w14:textId="37589218" w:rsidR="00996862" w:rsidRPr="00ED6625" w:rsidDel="004D0008" w:rsidRDefault="00D00AA5" w:rsidP="00E2609C">
      <w:pPr>
        <w:rPr>
          <w:ins w:id="136" w:author="S C" w:date="2018-11-23T10:21:00Z"/>
          <w:del w:id="137" w:author="Jorge Cham" w:date="2018-12-06T13:33:00Z"/>
          <w:rPrChange w:id="138" w:author="Katherine Sandford" w:date="2018-12-09T14:02:00Z">
            <w:rPr>
              <w:ins w:id="139" w:author="S C" w:date="2018-11-23T10:21:00Z"/>
              <w:del w:id="140" w:author="Jorge Cham" w:date="2018-12-06T13:33:00Z"/>
            </w:rPr>
          </w:rPrChange>
        </w:rPr>
      </w:pPr>
      <w:ins w:id="141" w:author="S C" w:date="2018-11-23T10:19:00Z">
        <w:del w:id="142" w:author="Jorge Cham" w:date="2018-12-06T13:33:00Z">
          <w:r w:rsidRPr="00ED6625" w:rsidDel="004D0008">
            <w:rPr>
              <w:rPrChange w:id="143" w:author="Katherine Sandford" w:date="2018-12-09T14:02:00Z">
                <w:rPr/>
              </w:rPrChange>
            </w:rPr>
            <w:delText>D: Kathy</w:delText>
          </w:r>
        </w:del>
      </w:ins>
      <w:ins w:id="144" w:author="S C" w:date="2018-11-23T10:20:00Z">
        <w:del w:id="145" w:author="Jorge Cham" w:date="2018-12-06T13:33:00Z">
          <w:r w:rsidRPr="00ED6625" w:rsidDel="004D0008">
            <w:rPr>
              <w:rPrChange w:id="146" w:author="Katherine Sandford" w:date="2018-12-09T14:02:00Z">
                <w:rPr/>
              </w:rPrChange>
            </w:rPr>
            <w:delText>’s comment feels like the opposite of yours. You say it’s full, she says it feels light.</w:delText>
          </w:r>
        </w:del>
      </w:ins>
      <w:ins w:id="147" w:author="S C" w:date="2018-11-23T10:21:00Z">
        <w:del w:id="148" w:author="Jorge Cham" w:date="2018-12-06T13:33:00Z">
          <w:r w:rsidRPr="00ED6625" w:rsidDel="004D0008">
            <w:rPr>
              <w:rPrChange w:id="149" w:author="Katherine Sandford" w:date="2018-12-09T14:02:00Z">
                <w:rPr/>
              </w:rPrChange>
            </w:rPr>
            <w:delText xml:space="preserve"> Not sure how to resolve that.</w:delText>
          </w:r>
        </w:del>
      </w:ins>
    </w:p>
    <w:p w14:paraId="11DE8F13" w14:textId="5BE96CE5" w:rsidR="00D00AA5" w:rsidRPr="00ED6625" w:rsidDel="004D0008" w:rsidRDefault="00D00AA5" w:rsidP="00E2609C">
      <w:pPr>
        <w:rPr>
          <w:ins w:id="150" w:author="S C" w:date="2018-11-23T10:21:00Z"/>
          <w:del w:id="151" w:author="Jorge Cham" w:date="2018-12-06T13:33:00Z"/>
          <w:rPrChange w:id="152" w:author="Katherine Sandford" w:date="2018-12-09T14:02:00Z">
            <w:rPr>
              <w:ins w:id="153" w:author="S C" w:date="2018-11-23T10:21:00Z"/>
              <w:del w:id="154" w:author="Jorge Cham" w:date="2018-12-06T13:33:00Z"/>
            </w:rPr>
          </w:rPrChange>
        </w:rPr>
      </w:pPr>
    </w:p>
    <w:p w14:paraId="46DD5DC8" w14:textId="379BE804" w:rsidR="00D00AA5" w:rsidRPr="00ED6625" w:rsidDel="004D0008" w:rsidRDefault="00D00AA5" w:rsidP="00E2609C">
      <w:pPr>
        <w:rPr>
          <w:ins w:id="155" w:author="S C" w:date="2018-11-23T10:23:00Z"/>
          <w:del w:id="156" w:author="Jorge Cham" w:date="2018-12-06T13:33:00Z"/>
          <w:rPrChange w:id="157" w:author="Katherine Sandford" w:date="2018-12-09T14:02:00Z">
            <w:rPr>
              <w:ins w:id="158" w:author="S C" w:date="2018-11-23T10:23:00Z"/>
              <w:del w:id="159" w:author="Jorge Cham" w:date="2018-12-06T13:33:00Z"/>
            </w:rPr>
          </w:rPrChange>
        </w:rPr>
      </w:pPr>
      <w:ins w:id="160" w:author="S C" w:date="2018-11-23T10:21:00Z">
        <w:del w:id="161" w:author="Jorge Cham" w:date="2018-12-06T13:33:00Z">
          <w:r w:rsidRPr="00ED6625" w:rsidDel="004D0008">
            <w:rPr>
              <w:rPrChange w:id="162" w:author="Katherine Sandford" w:date="2018-12-09T14:02:00Z">
                <w:rPr/>
              </w:rPrChange>
            </w:rPr>
            <w:delText xml:space="preserve">Either way, I think we need to make </w:delText>
          </w:r>
        </w:del>
      </w:ins>
      <w:ins w:id="163" w:author="S C" w:date="2018-11-23T10:22:00Z">
        <w:del w:id="164" w:author="Jorge Cham" w:date="2018-12-06T13:33:00Z">
          <w:r w:rsidRPr="00ED6625" w:rsidDel="004D0008">
            <w:rPr>
              <w:rPrChange w:id="165" w:author="Katherine Sandford" w:date="2018-12-09T14:02:00Z">
                <w:rPr/>
              </w:rPrChange>
            </w:rPr>
            <w:delText xml:space="preserve">it more important to the kids, rather than a distant intellectual question. </w:delText>
          </w:r>
        </w:del>
      </w:ins>
    </w:p>
    <w:p w14:paraId="071860B7" w14:textId="7320B452" w:rsidR="00D00AA5" w:rsidRPr="00ED6625" w:rsidDel="004D0008" w:rsidRDefault="00D00AA5" w:rsidP="00E2609C">
      <w:pPr>
        <w:rPr>
          <w:ins w:id="166" w:author="S C" w:date="2018-11-23T10:23:00Z"/>
          <w:del w:id="167" w:author="Jorge Cham" w:date="2018-12-06T13:33:00Z"/>
          <w:rPrChange w:id="168" w:author="Katherine Sandford" w:date="2018-12-09T14:02:00Z">
            <w:rPr>
              <w:ins w:id="169" w:author="S C" w:date="2018-11-23T10:23:00Z"/>
              <w:del w:id="170" w:author="Jorge Cham" w:date="2018-12-06T13:33:00Z"/>
            </w:rPr>
          </w:rPrChange>
        </w:rPr>
      </w:pPr>
    </w:p>
    <w:p w14:paraId="4D4308E0" w14:textId="0A546F58" w:rsidR="00D00AA5" w:rsidRPr="00ED6625" w:rsidDel="004D0008" w:rsidRDefault="00D00AA5" w:rsidP="00E2609C">
      <w:pPr>
        <w:rPr>
          <w:ins w:id="171" w:author="S C" w:date="2018-11-23T10:19:00Z"/>
          <w:del w:id="172" w:author="Jorge Cham" w:date="2018-12-06T13:33:00Z"/>
          <w:rPrChange w:id="173" w:author="Katherine Sandford" w:date="2018-12-09T14:02:00Z">
            <w:rPr>
              <w:ins w:id="174" w:author="S C" w:date="2018-11-23T10:19:00Z"/>
              <w:del w:id="175" w:author="Jorge Cham" w:date="2018-12-06T13:33:00Z"/>
            </w:rPr>
          </w:rPrChange>
        </w:rPr>
      </w:pPr>
      <w:ins w:id="176" w:author="S C" w:date="2018-11-23T10:23:00Z">
        <w:del w:id="177" w:author="Jorge Cham" w:date="2018-12-06T13:33:00Z">
          <w:r w:rsidRPr="00ED6625" w:rsidDel="004D0008">
            <w:rPr>
              <w:rPrChange w:id="178" w:author="Katherine Sandford" w:date="2018-12-09T14:02:00Z">
                <w:rPr/>
              </w:rPrChange>
            </w:rPr>
            <w:delText>Maybe the kids have a big pile of feathers (from old pillows?) and they have to find a way to re-use/re-cycle them. What should they do? Make a costume? Make masks? Stuff them into their jackets</w:delText>
          </w:r>
        </w:del>
      </w:ins>
      <w:ins w:id="179" w:author="S C" w:date="2018-11-23T10:25:00Z">
        <w:del w:id="180" w:author="Jorge Cham" w:date="2018-12-06T13:33:00Z">
          <w:r w:rsidRPr="00ED6625" w:rsidDel="004D0008">
            <w:rPr>
              <w:rPrChange w:id="181" w:author="Katherine Sandford" w:date="2018-12-09T14:02:00Z">
                <w:rPr/>
              </w:rPrChange>
            </w:rPr>
            <w:delText xml:space="preserve"> for warmth</w:delText>
          </w:r>
        </w:del>
      </w:ins>
      <w:ins w:id="182" w:author="S C" w:date="2018-11-23T10:23:00Z">
        <w:del w:id="183" w:author="Jorge Cham" w:date="2018-12-06T13:33:00Z">
          <w:r w:rsidRPr="00ED6625" w:rsidDel="004D0008">
            <w:rPr>
              <w:rPrChange w:id="184" w:author="Katherine Sandford" w:date="2018-12-09T14:02:00Z">
                <w:rPr/>
              </w:rPrChange>
            </w:rPr>
            <w:delText xml:space="preserve">?  Makes them wonder what birds do with them.  </w:delText>
          </w:r>
        </w:del>
      </w:ins>
    </w:p>
    <w:p w14:paraId="309D9C30" w14:textId="77777777" w:rsidR="00C90CEC" w:rsidRPr="00ED6625" w:rsidRDefault="00C90CEC" w:rsidP="007646C3">
      <w:pPr>
        <w:rPr>
          <w:ins w:id="185" w:author="Jorge Cham" w:date="2018-11-25T15:06:00Z"/>
          <w:rPrChange w:id="186" w:author="Katherine Sandford" w:date="2018-12-09T14:02:00Z">
            <w:rPr>
              <w:ins w:id="187" w:author="Jorge Cham" w:date="2018-11-25T15:06:00Z"/>
            </w:rPr>
          </w:rPrChange>
        </w:rPr>
      </w:pPr>
    </w:p>
    <w:p w14:paraId="1AC3F21A" w14:textId="5F0C998D" w:rsidR="005D0120" w:rsidRPr="00ED6625" w:rsidRDefault="00B24118">
      <w:pPr>
        <w:rPr>
          <w:ins w:id="188" w:author="Jorge Cham" w:date="2018-11-25T15:07:00Z"/>
          <w:rPrChange w:id="189" w:author="Katherine Sandford" w:date="2018-12-09T14:02:00Z">
            <w:rPr>
              <w:ins w:id="190" w:author="Jorge Cham" w:date="2018-11-25T15:07:00Z"/>
            </w:rPr>
          </w:rPrChange>
        </w:rPr>
      </w:pPr>
      <w:ins w:id="191" w:author="Jorge Cham" w:date="2018-12-06T13:09:00Z">
        <w:r w:rsidRPr="00ED6625">
          <w:rPr>
            <w:rPrChange w:id="192" w:author="Katherine Sandford" w:date="2018-12-09T14:02:00Z">
              <w:rPr/>
            </w:rPrChange>
          </w:rPr>
          <w:t>T</w:t>
        </w:r>
      </w:ins>
      <w:ins w:id="193" w:author="Jorge Cham" w:date="2018-11-25T15:03:00Z">
        <w:r w:rsidR="00C90CEC" w:rsidRPr="00ED6625">
          <w:rPr>
            <w:rPrChange w:id="194" w:author="Katherine Sandford" w:date="2018-12-09T14:02:00Z">
              <w:rPr/>
            </w:rPrChange>
          </w:rPr>
          <w:t>he episode opens with Ari walking in the forest</w:t>
        </w:r>
      </w:ins>
      <w:ins w:id="195" w:author="Jorge Cham" w:date="2018-12-06T13:09:00Z">
        <w:r w:rsidRPr="00ED6625">
          <w:rPr>
            <w:rPrChange w:id="196" w:author="Katherine Sandford" w:date="2018-12-09T14:02:00Z">
              <w:rPr/>
            </w:rPrChange>
          </w:rPr>
          <w:t xml:space="preserve"> on his way to school.</w:t>
        </w:r>
      </w:ins>
      <w:ins w:id="197" w:author="Jorge Cham" w:date="2018-11-25T15:03:00Z">
        <w:r w:rsidR="00C90CEC" w:rsidRPr="00ED6625">
          <w:rPr>
            <w:rPrChange w:id="198" w:author="Katherine Sandford" w:date="2018-12-09T14:02:00Z">
              <w:rPr/>
            </w:rPrChange>
          </w:rPr>
          <w:t xml:space="preserve"> </w:t>
        </w:r>
      </w:ins>
      <w:ins w:id="199" w:author="Jorge Cham" w:date="2018-12-06T13:09:00Z">
        <w:r w:rsidRPr="00ED6625">
          <w:rPr>
            <w:rPrChange w:id="200" w:author="Katherine Sandford" w:date="2018-12-09T14:02:00Z">
              <w:rPr/>
            </w:rPrChange>
          </w:rPr>
          <w:t>H</w:t>
        </w:r>
      </w:ins>
      <w:ins w:id="201" w:author="Jorge Cham" w:date="2018-11-25T15:03:00Z">
        <w:r w:rsidR="00C90CEC" w:rsidRPr="00ED6625">
          <w:rPr>
            <w:rPrChange w:id="202" w:author="Katherine Sandford" w:date="2018-12-09T14:02:00Z">
              <w:rPr/>
            </w:rPrChange>
          </w:rPr>
          <w:t>e hears some rustling overhead</w:t>
        </w:r>
      </w:ins>
      <w:ins w:id="203" w:author="Jorge Cham" w:date="2018-11-25T15:04:00Z">
        <w:r w:rsidR="00C90CEC" w:rsidRPr="00ED6625">
          <w:rPr>
            <w:rPrChange w:id="204" w:author="Katherine Sandford" w:date="2018-12-09T14:02:00Z">
              <w:rPr/>
            </w:rPrChange>
          </w:rPr>
          <w:t xml:space="preserve">, and a feather floats down to him. </w:t>
        </w:r>
      </w:ins>
      <w:ins w:id="205" w:author="Jorge Cham" w:date="2018-12-06T13:14:00Z">
        <w:r w:rsidR="00A27B16" w:rsidRPr="00ED6625">
          <w:rPr>
            <w:rPrChange w:id="206" w:author="Katherine Sandford" w:date="2018-12-09T14:02:00Z">
              <w:rPr/>
            </w:rPrChange>
          </w:rPr>
          <w:t>He looks up to see where it came from but just misse</w:t>
        </w:r>
      </w:ins>
      <w:ins w:id="207" w:author="Jorge Cham" w:date="2018-12-06T13:20:00Z">
        <w:r w:rsidR="00A27B16" w:rsidRPr="00ED6625">
          <w:rPr>
            <w:rPrChange w:id="208" w:author="Katherine Sandford" w:date="2018-12-09T14:02:00Z">
              <w:rPr/>
            </w:rPrChange>
          </w:rPr>
          <w:t>s</w:t>
        </w:r>
      </w:ins>
      <w:ins w:id="209" w:author="Jorge Cham" w:date="2018-12-06T13:14:00Z">
        <w:r w:rsidR="00A27B16" w:rsidRPr="00ED6625">
          <w:rPr>
            <w:rPrChange w:id="210" w:author="Katherine Sandford" w:date="2018-12-09T14:02:00Z">
              <w:rPr/>
            </w:rPrChange>
          </w:rPr>
          <w:t xml:space="preserve"> something fluttering away. He shrugs and looks at the feather more closely. He blows air on it and watche</w:t>
        </w:r>
      </w:ins>
      <w:ins w:id="211" w:author="Jorge Cham" w:date="2018-12-06T13:15:00Z">
        <w:r w:rsidR="00A27B16" w:rsidRPr="00ED6625">
          <w:rPr>
            <w:rPrChange w:id="212" w:author="Katherine Sandford" w:date="2018-12-09T14:02:00Z">
              <w:rPr/>
            </w:rPrChange>
          </w:rPr>
          <w:t>s it drift down. He fans himself with it. He tickles himself, giggling a bit.</w:t>
        </w:r>
      </w:ins>
      <w:ins w:id="213" w:author="Jorge Cham" w:date="2018-11-25T15:04:00Z">
        <w:r w:rsidR="00C90CEC" w:rsidRPr="00ED6625">
          <w:rPr>
            <w:rPrChange w:id="214" w:author="Katherine Sandford" w:date="2018-12-09T14:02:00Z">
              <w:rPr/>
            </w:rPrChange>
          </w:rPr>
          <w:t xml:space="preserve"> He picks it up and decides </w:t>
        </w:r>
      </w:ins>
      <w:ins w:id="215" w:author="Jorge Cham" w:date="2018-12-06T13:18:00Z">
        <w:r w:rsidR="00A27B16" w:rsidRPr="00ED6625">
          <w:rPr>
            <w:rPrChange w:id="216" w:author="Katherine Sandford" w:date="2018-12-09T14:02:00Z">
              <w:rPr/>
            </w:rPrChange>
          </w:rPr>
          <w:t xml:space="preserve">to keep it. </w:t>
        </w:r>
      </w:ins>
      <w:ins w:id="217" w:author="Jorge Cham" w:date="2018-12-06T13:24:00Z">
        <w:r w:rsidR="00CF0E15" w:rsidRPr="00ED6625">
          <w:rPr>
            <w:rPrChange w:id="218" w:author="Katherine Sandford" w:date="2018-12-09T14:02:00Z">
              <w:rPr/>
            </w:rPrChange>
          </w:rPr>
          <w:t xml:space="preserve">When he gets to school, Hazel and Elinor are playing </w:t>
        </w:r>
      </w:ins>
      <w:ins w:id="219" w:author="Jorge Cham" w:date="2018-12-07T12:05:00Z">
        <w:r w:rsidR="00B80CE5" w:rsidRPr="00ED6625">
          <w:rPr>
            <w:rPrChange w:id="220" w:author="Katherine Sandford" w:date="2018-12-09T14:02:00Z">
              <w:rPr/>
            </w:rPrChange>
          </w:rPr>
          <w:t>in the sandbox</w:t>
        </w:r>
      </w:ins>
      <w:ins w:id="221" w:author="Jorge Cham" w:date="2018-12-06T13:25:00Z">
        <w:r w:rsidR="00CF0E15" w:rsidRPr="00ED6625">
          <w:rPr>
            <w:rPrChange w:id="222" w:author="Katherine Sandford" w:date="2018-12-09T14:02:00Z">
              <w:rPr/>
            </w:rPrChange>
          </w:rPr>
          <w:t xml:space="preserve">. They </w:t>
        </w:r>
      </w:ins>
      <w:ins w:id="223" w:author="Jorge Cham" w:date="2018-12-07T12:05:00Z">
        <w:r w:rsidR="00B80CE5" w:rsidRPr="00ED6625">
          <w:rPr>
            <w:rPrChange w:id="224" w:author="Katherine Sandford" w:date="2018-12-09T14:02:00Z">
              <w:rPr/>
            </w:rPrChange>
          </w:rPr>
          <w:t xml:space="preserve">are putting the finishing touches on </w:t>
        </w:r>
      </w:ins>
      <w:ins w:id="225" w:author="Jorge Cham" w:date="2018-12-07T12:06:00Z">
        <w:r w:rsidR="00B80CE5" w:rsidRPr="00ED6625">
          <w:rPr>
            <w:rPrChange w:id="226" w:author="Katherine Sandford" w:date="2018-12-09T14:02:00Z">
              <w:rPr/>
            </w:rPrChange>
          </w:rPr>
          <w:t>the sand castle they just built</w:t>
        </w:r>
      </w:ins>
      <w:ins w:id="227" w:author="Jorge Cham" w:date="2018-12-06T13:25:00Z">
        <w:r w:rsidR="00CF0E15" w:rsidRPr="00ED6625">
          <w:rPr>
            <w:rPrChange w:id="228" w:author="Katherine Sandford" w:date="2018-12-09T14:02:00Z">
              <w:rPr/>
            </w:rPrChange>
          </w:rPr>
          <w:t>. Ari comes up walking with the feather tucked behind his ear</w:t>
        </w:r>
      </w:ins>
      <w:ins w:id="229" w:author="Jorge Cham" w:date="2018-12-07T12:06:00Z">
        <w:r w:rsidR="00B80CE5" w:rsidRPr="00ED6625">
          <w:rPr>
            <w:rPrChange w:id="230" w:author="Katherine Sandford" w:date="2018-12-09T14:02:00Z">
              <w:rPr/>
            </w:rPrChange>
          </w:rPr>
          <w:t xml:space="preserve">, trying to get their </w:t>
        </w:r>
      </w:ins>
      <w:ins w:id="231" w:author="Jorge Cham" w:date="2018-12-07T12:07:00Z">
        <w:r w:rsidR="00B80CE5" w:rsidRPr="00ED6625">
          <w:rPr>
            <w:rPrChange w:id="232" w:author="Katherine Sandford" w:date="2018-12-09T14:02:00Z">
              <w:rPr/>
            </w:rPrChange>
          </w:rPr>
          <w:t>attention, b</w:t>
        </w:r>
      </w:ins>
      <w:ins w:id="233" w:author="Jorge Cham" w:date="2018-12-07T12:06:00Z">
        <w:r w:rsidR="00B80CE5" w:rsidRPr="00ED6625">
          <w:rPr>
            <w:rPrChange w:id="234" w:author="Katherine Sandford" w:date="2018-12-09T14:02:00Z">
              <w:rPr/>
            </w:rPrChange>
          </w:rPr>
          <w:t xml:space="preserve">ut Elinor and </w:t>
        </w:r>
      </w:ins>
      <w:ins w:id="235" w:author="Jorge Cham" w:date="2018-12-07T12:07:00Z">
        <w:r w:rsidR="00B80CE5" w:rsidRPr="00ED6625">
          <w:rPr>
            <w:rPrChange w:id="236" w:author="Katherine Sandford" w:date="2018-12-09T14:02:00Z">
              <w:rPr/>
            </w:rPrChange>
          </w:rPr>
          <w:t xml:space="preserve">Hazel seem preoccupied: the castle is missing </w:t>
        </w:r>
      </w:ins>
      <w:ins w:id="237" w:author="Jorge Cham" w:date="2018-12-07T12:08:00Z">
        <w:r w:rsidR="00B80CE5" w:rsidRPr="00ED6625">
          <w:rPr>
            <w:rPrChange w:id="238" w:author="Katherine Sandford" w:date="2018-12-09T14:02:00Z">
              <w:rPr/>
            </w:rPrChange>
          </w:rPr>
          <w:t>one last thing</w:t>
        </w:r>
      </w:ins>
      <w:ins w:id="239" w:author="Jorge Cham" w:date="2018-12-07T12:07:00Z">
        <w:r w:rsidR="00B80CE5" w:rsidRPr="00ED6625">
          <w:rPr>
            <w:rPrChange w:id="240" w:author="Katherine Sandford" w:date="2018-12-09T14:02:00Z">
              <w:rPr/>
            </w:rPrChange>
          </w:rPr>
          <w:t xml:space="preserve"> but they don’t know what it is. Ari tries unsuccessfully a few times t</w:t>
        </w:r>
      </w:ins>
      <w:ins w:id="241" w:author="Jorge Cham" w:date="2018-12-07T12:08:00Z">
        <w:r w:rsidR="00B80CE5" w:rsidRPr="00ED6625">
          <w:rPr>
            <w:rPrChange w:id="242" w:author="Katherine Sandford" w:date="2018-12-09T14:02:00Z">
              <w:rPr/>
            </w:rPrChange>
          </w:rPr>
          <w:t>o get them to notice his cool feather: he struts with the feather in his mouth, he walks in front of them fanning himself with the feather.  Finally, he ju</w:t>
        </w:r>
      </w:ins>
      <w:ins w:id="243" w:author="Jorge Cham" w:date="2018-12-07T12:09:00Z">
        <w:r w:rsidR="00B80CE5" w:rsidRPr="00ED6625">
          <w:rPr>
            <w:rPrChange w:id="244" w:author="Katherine Sandford" w:date="2018-12-09T14:02:00Z">
              <w:rPr/>
            </w:rPrChange>
          </w:rPr>
          <w:t>st AHEMS really loud. Elinor and Hazel</w:t>
        </w:r>
      </w:ins>
      <w:ins w:id="245" w:author="Jorge Cham" w:date="2018-12-06T13:26:00Z">
        <w:r w:rsidR="00CF0E15" w:rsidRPr="00ED6625">
          <w:rPr>
            <w:rPrChange w:id="246" w:author="Katherine Sandford" w:date="2018-12-09T14:02:00Z">
              <w:rPr/>
            </w:rPrChange>
          </w:rPr>
          <w:t xml:space="preserve"> greet him and ask him about the feather, which Ari is happy to explain.</w:t>
        </w:r>
      </w:ins>
      <w:ins w:id="247" w:author="Jorge Cham" w:date="2018-12-06T13:27:00Z">
        <w:r w:rsidR="00CF0E15" w:rsidRPr="00ED6625">
          <w:rPr>
            <w:rPrChange w:id="248" w:author="Katherine Sandford" w:date="2018-12-09T14:02:00Z">
              <w:rPr/>
            </w:rPrChange>
          </w:rPr>
          <w:t xml:space="preserve"> He tells them where he got </w:t>
        </w:r>
        <w:proofErr w:type="gramStart"/>
        <w:r w:rsidR="00CF0E15" w:rsidRPr="00ED6625">
          <w:rPr>
            <w:rPrChange w:id="249" w:author="Katherine Sandford" w:date="2018-12-09T14:02:00Z">
              <w:rPr/>
            </w:rPrChange>
          </w:rPr>
          <w:t>it, and</w:t>
        </w:r>
        <w:proofErr w:type="gramEnd"/>
        <w:r w:rsidR="00CF0E15" w:rsidRPr="00ED6625">
          <w:rPr>
            <w:rPrChange w:id="250" w:author="Katherine Sandford" w:date="2018-12-09T14:02:00Z">
              <w:rPr/>
            </w:rPrChange>
          </w:rPr>
          <w:t xml:space="preserve"> demonstrates what makes it so cool. W</w:t>
        </w:r>
      </w:ins>
      <w:ins w:id="251" w:author="Jorge Cham" w:date="2018-11-25T15:04:00Z">
        <w:r w:rsidR="00C90CEC" w:rsidRPr="00ED6625">
          <w:rPr>
            <w:rPrChange w:id="252" w:author="Katherine Sandford" w:date="2018-12-09T14:02:00Z">
              <w:rPr/>
            </w:rPrChange>
          </w:rPr>
          <w:t>e have a science moment</w:t>
        </w:r>
      </w:ins>
      <w:ins w:id="253" w:author="Jorge Cham" w:date="2018-12-06T13:33:00Z">
        <w:r w:rsidR="004D0008" w:rsidRPr="00ED6625">
          <w:rPr>
            <w:rPrChange w:id="254" w:author="Katherine Sandford" w:date="2018-12-09T14:02:00Z">
              <w:rPr/>
            </w:rPrChange>
          </w:rPr>
          <w:t xml:space="preserve"> </w:t>
        </w:r>
      </w:ins>
      <w:ins w:id="255" w:author="Jorge Cham" w:date="2018-11-25T15:04:00Z">
        <w:r w:rsidR="00C90CEC" w:rsidRPr="00ED6625">
          <w:rPr>
            <w:rPrChange w:id="256" w:author="Katherine Sandford" w:date="2018-12-09T14:02:00Z">
              <w:rPr/>
            </w:rPrChange>
          </w:rPr>
          <w:t>where the kids zoom in</w:t>
        </w:r>
      </w:ins>
      <w:ins w:id="257" w:author="Jorge Cham" w:date="2018-11-25T15:05:00Z">
        <w:r w:rsidR="00C90CEC" w:rsidRPr="00ED6625">
          <w:rPr>
            <w:rPrChange w:id="258" w:author="Katherine Sandford" w:date="2018-12-09T14:02:00Z">
              <w:rPr/>
            </w:rPrChange>
          </w:rPr>
          <w:t>to the feather and examine its structure and how cool it is.  This makes Elinor curious about why birds have feathers</w:t>
        </w:r>
      </w:ins>
      <w:ins w:id="259" w:author="Jorge Cham" w:date="2018-12-06T13:28:00Z">
        <w:r w:rsidR="00CF0E15" w:rsidRPr="00ED6625">
          <w:rPr>
            <w:rPrChange w:id="260" w:author="Katherine Sandford" w:date="2018-12-09T14:02:00Z">
              <w:rPr/>
            </w:rPrChange>
          </w:rPr>
          <w:t>. They bat around a few silly ideas, until Elinor declares they need more observations! They decide to split up and observe birds</w:t>
        </w:r>
      </w:ins>
      <w:ins w:id="261" w:author="Jorge Cham" w:date="2018-12-06T13:29:00Z">
        <w:r w:rsidR="00CF0E15" w:rsidRPr="00ED6625">
          <w:rPr>
            <w:rPrChange w:id="262" w:author="Katherine Sandford" w:date="2018-12-09T14:02:00Z">
              <w:rPr/>
            </w:rPrChange>
          </w:rPr>
          <w:t xml:space="preserve"> and see if they can figure out why birds have feathers.</w:t>
        </w:r>
      </w:ins>
    </w:p>
    <w:p w14:paraId="37DAF873" w14:textId="04D4FD60" w:rsidR="00C90CEC" w:rsidRPr="00ED6625" w:rsidDel="00CF0E15" w:rsidRDefault="00C90CEC">
      <w:pPr>
        <w:rPr>
          <w:ins w:id="263" w:author="S C" w:date="2018-11-20T17:20:00Z"/>
          <w:del w:id="264" w:author="Jorge Cham" w:date="2018-12-06T13:29:00Z"/>
          <w:rPrChange w:id="265" w:author="Katherine Sandford" w:date="2018-12-09T14:02:00Z">
            <w:rPr>
              <w:ins w:id="266" w:author="S C" w:date="2018-11-20T17:20:00Z"/>
              <w:del w:id="267" w:author="Jorge Cham" w:date="2018-12-06T13:29:00Z"/>
            </w:rPr>
          </w:rPrChange>
        </w:rPr>
      </w:pPr>
    </w:p>
    <w:p w14:paraId="7761C316" w14:textId="09749D6B" w:rsidR="00E2609C" w:rsidRPr="00ED6625" w:rsidDel="00CF0E15" w:rsidRDefault="00E2609C" w:rsidP="00E2609C">
      <w:pPr>
        <w:rPr>
          <w:del w:id="268" w:author="Jorge Cham" w:date="2018-12-06T13:29:00Z"/>
          <w:rPrChange w:id="269" w:author="Katherine Sandford" w:date="2018-12-09T14:02:00Z">
            <w:rPr>
              <w:del w:id="270" w:author="Jorge Cham" w:date="2018-12-06T13:29:00Z"/>
            </w:rPr>
          </w:rPrChange>
        </w:rPr>
      </w:pPr>
      <w:del w:id="271" w:author="Jorge Cham" w:date="2018-12-06T13:29:00Z">
        <w:r w:rsidRPr="00ED6625" w:rsidDel="00CF0E15">
          <w:rPr>
            <w:rPrChange w:id="272" w:author="Katherine Sandford" w:date="2018-12-09T14:02:00Z">
              <w:rPr/>
            </w:rPrChange>
          </w:rPr>
          <w:delText>Elinor is walking to school one day. She sees a bunch of birds in a tree, clustered together. One of their feathers blows loose and floats down to her. She picks it up and looks at it closely in awe.</w:delText>
        </w:r>
        <w:r w:rsidR="008421F3" w:rsidRPr="00ED6625" w:rsidDel="00CF0E15">
          <w:rPr>
            <w:rPrChange w:id="273" w:author="Katherine Sandford" w:date="2018-12-09T14:02:00Z">
              <w:rPr/>
            </w:rPrChange>
          </w:rPr>
          <w:delText xml:space="preserve"> </w:delText>
        </w:r>
        <w:r w:rsidRPr="00ED6625" w:rsidDel="00CF0E15">
          <w:rPr>
            <w:rPrChange w:id="274" w:author="Katherine Sandford" w:date="2018-12-09T14:02:00Z">
              <w:rPr/>
            </w:rPrChange>
          </w:rPr>
          <w:delText xml:space="preserve">In class, she shows it to her friends, and comments how cool feathers are. But she </w:delText>
        </w:r>
        <w:r w:rsidR="00F7468A" w:rsidRPr="00ED6625" w:rsidDel="00CF0E15">
          <w:rPr>
            <w:rPrChange w:id="275" w:author="Katherine Sandford" w:date="2018-12-09T14:02:00Z">
              <w:rPr/>
            </w:rPrChange>
          </w:rPr>
          <w:delText xml:space="preserve">also wonders why the bird dropped it? Does it need it? Will it be OK? Why do birds have feathers? Elinor describes the birds she saw, and the kids decide to split up and try to find it to see if the bird is OK without that feather. </w:delText>
        </w:r>
        <w:r w:rsidRPr="00ED6625" w:rsidDel="00CF0E15">
          <w:rPr>
            <w:rPrChange w:id="276" w:author="Katherine Sandford" w:date="2018-12-09T14:02:00Z">
              <w:rPr/>
            </w:rPrChange>
          </w:rPr>
          <w:delText>The kids decide to split up and get more observations.</w:delText>
        </w:r>
      </w:del>
    </w:p>
    <w:p w14:paraId="7C860FEF" w14:textId="77777777" w:rsidR="00E2609C" w:rsidRPr="00ED6625" w:rsidRDefault="00E2609C" w:rsidP="00E2609C">
      <w:pPr>
        <w:rPr>
          <w:rPrChange w:id="277" w:author="Katherine Sandford" w:date="2018-12-09T14:02:00Z">
            <w:rPr/>
          </w:rPrChange>
        </w:rPr>
      </w:pPr>
    </w:p>
    <w:p w14:paraId="3E1E4839" w14:textId="3AAB5E96" w:rsidR="00E2609C" w:rsidRPr="00ED6625" w:rsidRDefault="00CF0E15" w:rsidP="00E2609C">
      <w:pPr>
        <w:rPr>
          <w:rPrChange w:id="278" w:author="Katherine Sandford" w:date="2018-12-09T14:02:00Z">
            <w:rPr/>
          </w:rPrChange>
        </w:rPr>
      </w:pPr>
      <w:ins w:id="279" w:author="Jorge Cham" w:date="2018-12-06T13:29:00Z">
        <w:r w:rsidRPr="00ED6625">
          <w:rPr>
            <w:rPrChange w:id="280" w:author="Katherine Sandford" w:date="2018-12-09T14:02:00Z">
              <w:rPr/>
            </w:rPrChange>
          </w:rPr>
          <w:t xml:space="preserve">Each kid goes their separate way. </w:t>
        </w:r>
      </w:ins>
      <w:del w:id="281" w:author="S C" w:date="2018-11-20T17:35:00Z">
        <w:r w:rsidR="00F7468A" w:rsidRPr="00ED6625" w:rsidDel="00635B18">
          <w:rPr>
            <w:rPrChange w:id="282" w:author="Katherine Sandford" w:date="2018-12-09T14:02:00Z">
              <w:rPr/>
            </w:rPrChange>
          </w:rPr>
          <w:delText xml:space="preserve">The kids don’t find that bird but they find lots of other birds. </w:delText>
        </w:r>
      </w:del>
      <w:r w:rsidR="00F7468A" w:rsidRPr="00ED6625">
        <w:rPr>
          <w:rPrChange w:id="283" w:author="Katherine Sandford" w:date="2018-12-09T14:02:00Z">
            <w:rPr/>
          </w:rPrChange>
        </w:rPr>
        <w:t xml:space="preserve">Each one finds a different group and </w:t>
      </w:r>
      <w:r w:rsidR="00E2609C" w:rsidRPr="00ED6625">
        <w:rPr>
          <w:rPrChange w:id="284" w:author="Katherine Sandford" w:date="2018-12-09T14:02:00Z">
            <w:rPr/>
          </w:rPrChange>
        </w:rPr>
        <w:t>observe</w:t>
      </w:r>
      <w:r w:rsidR="00F7468A" w:rsidRPr="00ED6625">
        <w:rPr>
          <w:rPrChange w:id="285" w:author="Katherine Sandford" w:date="2018-12-09T14:02:00Z">
            <w:rPr/>
          </w:rPrChange>
        </w:rPr>
        <w:t>s</w:t>
      </w:r>
      <w:r w:rsidR="00E2609C" w:rsidRPr="00ED6625">
        <w:rPr>
          <w:rPrChange w:id="286" w:author="Katherine Sandford" w:date="2018-12-09T14:02:00Z">
            <w:rPr/>
          </w:rPrChange>
        </w:rPr>
        <w:t xml:space="preserve"> different things about </w:t>
      </w:r>
      <w:r w:rsidR="00F7468A" w:rsidRPr="00ED6625">
        <w:rPr>
          <w:rPrChange w:id="287" w:author="Katherine Sandford" w:date="2018-12-09T14:02:00Z">
            <w:rPr/>
          </w:rPrChange>
        </w:rPr>
        <w:t xml:space="preserve">the </w:t>
      </w:r>
      <w:r w:rsidR="00E2609C" w:rsidRPr="00ED6625">
        <w:rPr>
          <w:rPrChange w:id="288" w:author="Katherine Sandford" w:date="2018-12-09T14:02:00Z">
            <w:rPr/>
          </w:rPrChange>
        </w:rPr>
        <w:t>birds</w:t>
      </w:r>
      <w:r w:rsidR="00F7468A" w:rsidRPr="00ED6625">
        <w:rPr>
          <w:rPrChange w:id="289" w:author="Katherine Sandford" w:date="2018-12-09T14:02:00Z">
            <w:rPr/>
          </w:rPrChange>
        </w:rPr>
        <w:t xml:space="preserve">. </w:t>
      </w:r>
      <w:moveFromRangeStart w:id="290" w:author="Jorge Cham" w:date="2018-12-06T13:30:00Z" w:name="move531866358"/>
      <w:moveFrom w:id="291" w:author="Jorge Cham" w:date="2018-12-06T13:30:00Z">
        <w:r w:rsidR="00F7468A" w:rsidRPr="00ED6625" w:rsidDel="00CF0E15">
          <w:rPr>
            <w:rPrChange w:id="292" w:author="Katherine Sandford" w:date="2018-12-09T14:02:00Z">
              <w:rPr/>
            </w:rPrChange>
          </w:rPr>
          <w:t xml:space="preserve">As a result, they each come to a different conclusion. </w:t>
        </w:r>
      </w:moveFrom>
      <w:moveFromRangeEnd w:id="290"/>
      <w:r w:rsidR="00E2609C" w:rsidRPr="00ED6625">
        <w:rPr>
          <w:rPrChange w:id="293" w:author="Katherine Sandford" w:date="2018-12-09T14:02:00Z">
            <w:rPr/>
          </w:rPrChange>
        </w:rPr>
        <w:t>Elinor watches some birds spread their wings and fly and thinks that feathers help birds fly because they act like a fan and are really light</w:t>
      </w:r>
      <w:ins w:id="294" w:author="S C" w:date="2018-11-20T17:35:00Z">
        <w:r w:rsidR="00635B18" w:rsidRPr="00ED6625">
          <w:rPr>
            <w:rPrChange w:id="295" w:author="Katherine Sandford" w:date="2018-12-09T14:02:00Z">
              <w:rPr/>
            </w:rPrChange>
          </w:rPr>
          <w:t>.</w:t>
        </w:r>
      </w:ins>
      <w:del w:id="296" w:author="S C" w:date="2018-11-20T17:35:00Z">
        <w:r w:rsidR="00F7468A" w:rsidRPr="00ED6625" w:rsidDel="00635B18">
          <w:rPr>
            <w:rPrChange w:id="297" w:author="Katherine Sandford" w:date="2018-12-09T14:02:00Z">
              <w:rPr/>
            </w:rPrChange>
          </w:rPr>
          <w:delText>; will the bird that lost the feather still be able to fly?</w:delText>
        </w:r>
      </w:del>
      <w:r w:rsidR="00F7468A" w:rsidRPr="00ED6625">
        <w:rPr>
          <w:rPrChange w:id="298" w:author="Katherine Sandford" w:date="2018-12-09T14:02:00Z">
            <w:rPr/>
          </w:rPrChange>
        </w:rPr>
        <w:t xml:space="preserve">  </w:t>
      </w:r>
      <w:r w:rsidR="00E2609C" w:rsidRPr="00ED6625">
        <w:rPr>
          <w:rPrChange w:id="299" w:author="Katherine Sandford" w:date="2018-12-09T14:02:00Z">
            <w:rPr/>
          </w:rPrChange>
        </w:rPr>
        <w:t>Hazel sees some birds play around and sing and, and thinks feathers are pretty and colorful and help birds make a fashion statement</w:t>
      </w:r>
      <w:ins w:id="300" w:author="S C" w:date="2018-11-20T17:35:00Z">
        <w:r w:rsidR="00635B18" w:rsidRPr="00ED6625">
          <w:rPr>
            <w:rPrChange w:id="301" w:author="Katherine Sandford" w:date="2018-12-09T14:02:00Z">
              <w:rPr/>
            </w:rPrChange>
          </w:rPr>
          <w:t xml:space="preserve">. </w:t>
        </w:r>
      </w:ins>
      <w:del w:id="302" w:author="S C" w:date="2018-11-20T17:35:00Z">
        <w:r w:rsidR="00F7468A" w:rsidRPr="00ED6625" w:rsidDel="00635B18">
          <w:rPr>
            <w:rPrChange w:id="303" w:author="Katherine Sandford" w:date="2018-12-09T14:02:00Z">
              <w:rPr/>
            </w:rPrChange>
          </w:rPr>
          <w:delText xml:space="preserve">; will the bird be embarrassed to have lost its feather? She imagines losing her ribbon. </w:delText>
        </w:r>
      </w:del>
      <w:r w:rsidR="00E2609C" w:rsidRPr="00ED6625">
        <w:rPr>
          <w:rPrChange w:id="304" w:author="Katherine Sandford" w:date="2018-12-09T14:02:00Z">
            <w:rPr/>
          </w:rPrChange>
        </w:rPr>
        <w:t xml:space="preserve">Ari sees birds huddle together in </w:t>
      </w:r>
      <w:del w:id="305" w:author="Jorge Cham" w:date="2018-12-06T13:30:00Z">
        <w:r w:rsidR="00E2609C" w:rsidRPr="00ED6625" w:rsidDel="00CF0E15">
          <w:rPr>
            <w:rPrChange w:id="306" w:author="Katherine Sandford" w:date="2018-12-09T14:02:00Z">
              <w:rPr/>
            </w:rPrChange>
          </w:rPr>
          <w:delText xml:space="preserve">the </w:delText>
        </w:r>
      </w:del>
      <w:ins w:id="307" w:author="Jorge Cham" w:date="2018-12-06T13:30:00Z">
        <w:r w:rsidRPr="00ED6625">
          <w:rPr>
            <w:rPrChange w:id="308" w:author="Katherine Sandford" w:date="2018-12-09T14:02:00Z">
              <w:rPr/>
            </w:rPrChange>
          </w:rPr>
          <w:t xml:space="preserve">a </w:t>
        </w:r>
      </w:ins>
      <w:r w:rsidR="00E2609C" w:rsidRPr="00ED6625">
        <w:rPr>
          <w:rPrChange w:id="309" w:author="Katherine Sandford" w:date="2018-12-09T14:02:00Z">
            <w:rPr/>
          </w:rPrChange>
        </w:rPr>
        <w:t>cold gust of wind and thinks feathers are the</w:t>
      </w:r>
      <w:r w:rsidR="00F7468A" w:rsidRPr="00ED6625">
        <w:rPr>
          <w:rPrChange w:id="310" w:author="Katherine Sandford" w:date="2018-12-09T14:02:00Z">
            <w:rPr/>
          </w:rPrChange>
        </w:rPr>
        <w:t>re to keep birds warm, like fur</w:t>
      </w:r>
      <w:ins w:id="311" w:author="S C" w:date="2018-11-20T17:35:00Z">
        <w:r w:rsidR="00635B18" w:rsidRPr="00ED6625">
          <w:rPr>
            <w:rPrChange w:id="312" w:author="Katherine Sandford" w:date="2018-12-09T14:02:00Z">
              <w:rPr/>
            </w:rPrChange>
          </w:rPr>
          <w:t>.</w:t>
        </w:r>
      </w:ins>
      <w:del w:id="313" w:author="S C" w:date="2018-11-20T17:35:00Z">
        <w:r w:rsidR="00F7468A" w:rsidRPr="00ED6625" w:rsidDel="00635B18">
          <w:rPr>
            <w:rPrChange w:id="314" w:author="Katherine Sandford" w:date="2018-12-09T14:02:00Z">
              <w:rPr/>
            </w:rPrChange>
          </w:rPr>
          <w:delText>; will the bird be warm enough?</w:delText>
        </w:r>
      </w:del>
    </w:p>
    <w:p w14:paraId="2AC58B0D" w14:textId="77777777" w:rsidR="00E2609C" w:rsidRPr="00ED6625" w:rsidRDefault="00E2609C" w:rsidP="00E2609C">
      <w:pPr>
        <w:rPr>
          <w:rPrChange w:id="315" w:author="Katherine Sandford" w:date="2018-12-09T14:02:00Z">
            <w:rPr/>
          </w:rPrChange>
        </w:rPr>
      </w:pPr>
    </w:p>
    <w:p w14:paraId="0E0443A7" w14:textId="687F871E" w:rsidR="00F7468A" w:rsidRPr="00ED6625" w:rsidDel="00B80CE5" w:rsidRDefault="00E2609C" w:rsidP="00E2609C">
      <w:pPr>
        <w:rPr>
          <w:del w:id="316" w:author="Jorge Cham" w:date="2018-12-07T12:12:00Z"/>
          <w:rPrChange w:id="317" w:author="Katherine Sandford" w:date="2018-12-09T14:02:00Z">
            <w:rPr>
              <w:del w:id="318" w:author="Jorge Cham" w:date="2018-12-07T12:12:00Z"/>
            </w:rPr>
          </w:rPrChange>
        </w:rPr>
      </w:pPr>
      <w:r w:rsidRPr="00ED6625">
        <w:rPr>
          <w:rPrChange w:id="319" w:author="Katherine Sandford" w:date="2018-12-09T14:02:00Z">
            <w:rPr/>
          </w:rPrChange>
        </w:rPr>
        <w:t xml:space="preserve">The kids get back together and they each present their hypothesis. </w:t>
      </w:r>
      <w:moveToRangeStart w:id="320" w:author="Jorge Cham" w:date="2018-12-06T13:30:00Z" w:name="move531866358"/>
      <w:moveTo w:id="321" w:author="Jorge Cham" w:date="2018-12-06T13:30:00Z">
        <w:r w:rsidR="00CF0E15" w:rsidRPr="00ED6625">
          <w:rPr>
            <w:rPrChange w:id="322" w:author="Katherine Sandford" w:date="2018-12-09T14:02:00Z">
              <w:rPr/>
            </w:rPrChange>
          </w:rPr>
          <w:t>As a result</w:t>
        </w:r>
      </w:moveTo>
      <w:ins w:id="323" w:author="Jorge Cham" w:date="2018-12-06T13:30:00Z">
        <w:r w:rsidR="00CF0E15" w:rsidRPr="00ED6625">
          <w:rPr>
            <w:rPrChange w:id="324" w:author="Katherine Sandford" w:date="2018-12-09T14:02:00Z">
              <w:rPr/>
            </w:rPrChange>
          </w:rPr>
          <w:t xml:space="preserve"> of their different observations</w:t>
        </w:r>
      </w:ins>
      <w:moveTo w:id="325" w:author="Jorge Cham" w:date="2018-12-06T13:30:00Z">
        <w:r w:rsidR="00CF0E15" w:rsidRPr="00ED6625">
          <w:rPr>
            <w:rPrChange w:id="326" w:author="Katherine Sandford" w:date="2018-12-09T14:02:00Z">
              <w:rPr/>
            </w:rPrChange>
          </w:rPr>
          <w:t xml:space="preserve">, they each come to a different conclusion. </w:t>
        </w:r>
      </w:moveTo>
      <w:moveToRangeEnd w:id="320"/>
      <w:r w:rsidRPr="00ED6625">
        <w:rPr>
          <w:rPrChange w:id="327" w:author="Katherine Sandford" w:date="2018-12-09T14:02:00Z">
            <w:rPr/>
          </w:rPrChange>
        </w:rPr>
        <w:t xml:space="preserve">There is a little bit of competition because each thinks they are right.  At that moment, Ms. Mole comes in and starts asking about their clothes (which seems random to the kids). Slowly, the kids realize that clothes also serve multiple functions: they keep you warm, they make a </w:t>
      </w:r>
      <w:r w:rsidRPr="00ED6625">
        <w:rPr>
          <w:rPrChange w:id="328" w:author="Katherine Sandford" w:date="2018-12-09T14:02:00Z">
            <w:rPr/>
          </w:rPrChange>
        </w:rPr>
        <w:lastRenderedPageBreak/>
        <w:t>statement, and they help your body keep from getting dirty. The kids realize feathers are good for a lot of things, and that’s why birds have them</w:t>
      </w:r>
      <w:del w:id="329" w:author="Jorge Cham" w:date="2018-12-07T12:09:00Z">
        <w:r w:rsidRPr="00ED6625" w:rsidDel="00B80CE5">
          <w:rPr>
            <w:rPrChange w:id="330" w:author="Katherine Sandford" w:date="2018-12-09T14:02:00Z">
              <w:rPr/>
            </w:rPrChange>
          </w:rPr>
          <w:delText xml:space="preserve">. </w:delText>
        </w:r>
        <w:r w:rsidR="00F7468A" w:rsidRPr="00ED6625" w:rsidDel="00B80CE5">
          <w:rPr>
            <w:rPrChange w:id="331" w:author="Katherine Sandford" w:date="2018-12-09T14:02:00Z">
              <w:rPr/>
            </w:rPrChange>
          </w:rPr>
          <w:delText xml:space="preserve">  Just then, they spot the bird that lost its feather, sitting happily on a branch. The kids realize that it has lots of feathers, and so it can lose one the way they sometimes lose a hair.</w:delText>
        </w:r>
      </w:del>
      <w:ins w:id="332" w:author="Jorge Cham" w:date="2018-12-07T12:09:00Z">
        <w:r w:rsidR="00B80CE5" w:rsidRPr="00ED6625">
          <w:rPr>
            <w:rPrChange w:id="333" w:author="Katherine Sandford" w:date="2018-12-09T14:02:00Z">
              <w:rPr/>
            </w:rPrChange>
          </w:rPr>
          <w:t xml:space="preserve">. </w:t>
        </w:r>
      </w:ins>
      <w:ins w:id="334" w:author="Jorge Cham" w:date="2018-12-07T12:12:00Z">
        <w:r w:rsidR="00B80CE5" w:rsidRPr="00ED6625">
          <w:rPr>
            <w:rPrChange w:id="335" w:author="Katherine Sandford" w:date="2018-12-09T14:02:00Z">
              <w:rPr/>
            </w:rPrChange>
          </w:rPr>
          <w:t>Phew, says Ari, he feels light as a feather now that they solved the mystery!</w:t>
        </w:r>
      </w:ins>
      <w:ins w:id="336" w:author="Jorge Cham" w:date="2018-12-07T12:13:00Z">
        <w:r w:rsidR="00B80CE5" w:rsidRPr="00ED6625">
          <w:rPr>
            <w:rPrChange w:id="337" w:author="Katherine Sandford" w:date="2018-12-09T14:02:00Z">
              <w:rPr/>
            </w:rPrChange>
          </w:rPr>
          <w:t xml:space="preserve"> Suddenly, he has an idea! He runs outside and </w:t>
        </w:r>
      </w:ins>
      <w:ins w:id="338" w:author="Jorge Cham" w:date="2018-12-07T12:11:00Z">
        <w:r w:rsidR="00B80CE5" w:rsidRPr="00ED6625">
          <w:rPr>
            <w:rPrChange w:id="339" w:author="Katherine Sandford" w:date="2018-12-09T14:02:00Z">
              <w:rPr/>
            </w:rPrChange>
          </w:rPr>
          <w:t>places the feather at the top of Elinor and Hazel’s sandcastle</w:t>
        </w:r>
      </w:ins>
      <w:ins w:id="340" w:author="Jorge Cham" w:date="2018-12-07T12:12:00Z">
        <w:r w:rsidR="00B80CE5" w:rsidRPr="00ED6625">
          <w:rPr>
            <w:rPrChange w:id="341" w:author="Katherine Sandford" w:date="2018-12-09T14:02:00Z">
              <w:rPr/>
            </w:rPrChange>
          </w:rPr>
          <w:t xml:space="preserve">. </w:t>
        </w:r>
      </w:ins>
      <w:ins w:id="342" w:author="Jorge Cham" w:date="2018-12-07T12:13:00Z">
        <w:r w:rsidR="00B80CE5" w:rsidRPr="00ED6625">
          <w:rPr>
            <w:rPrChange w:id="343" w:author="Katherine Sandford" w:date="2018-12-09T14:02:00Z">
              <w:rPr/>
            </w:rPrChange>
          </w:rPr>
          <w:t>Feathers are also</w:t>
        </w:r>
      </w:ins>
      <w:ins w:id="344" w:author="Jorge Cham" w:date="2018-12-07T12:12:00Z">
        <w:r w:rsidR="00B80CE5" w:rsidRPr="00ED6625">
          <w:rPr>
            <w:rPrChange w:id="345" w:author="Katherine Sandford" w:date="2018-12-09T14:02:00Z">
              <w:rPr/>
            </w:rPrChange>
          </w:rPr>
          <w:t xml:space="preserve"> good </w:t>
        </w:r>
      </w:ins>
      <w:ins w:id="346" w:author="Jorge Cham" w:date="2018-12-07T12:15:00Z">
        <w:r w:rsidR="00006CD8" w:rsidRPr="00ED6625">
          <w:rPr>
            <w:rPrChange w:id="347" w:author="Katherine Sandford" w:date="2018-12-09T14:02:00Z">
              <w:rPr/>
            </w:rPrChange>
          </w:rPr>
          <w:t>as sand castle flags</w:t>
        </w:r>
      </w:ins>
      <w:ins w:id="348" w:author="Jorge Cham" w:date="2018-12-07T12:12:00Z">
        <w:r w:rsidR="00B80CE5" w:rsidRPr="00ED6625">
          <w:rPr>
            <w:rPrChange w:id="349" w:author="Katherine Sandford" w:date="2018-12-09T14:02:00Z">
              <w:rPr/>
            </w:rPrChange>
          </w:rPr>
          <w:t>!</w:t>
        </w:r>
      </w:ins>
    </w:p>
    <w:p w14:paraId="388B2393" w14:textId="36F1C530" w:rsidR="00F7468A" w:rsidRPr="00ED6625" w:rsidDel="00B80CE5" w:rsidRDefault="00F7468A" w:rsidP="00E2609C">
      <w:pPr>
        <w:rPr>
          <w:del w:id="350" w:author="Jorge Cham" w:date="2018-12-07T12:12:00Z"/>
          <w:rPrChange w:id="351" w:author="Katherine Sandford" w:date="2018-12-09T14:02:00Z">
            <w:rPr>
              <w:del w:id="352" w:author="Jorge Cham" w:date="2018-12-07T12:12:00Z"/>
            </w:rPr>
          </w:rPrChange>
        </w:rPr>
      </w:pPr>
    </w:p>
    <w:p w14:paraId="77742B1D" w14:textId="7A9D7484" w:rsidR="00E2609C" w:rsidRPr="00ED6625" w:rsidDel="00B80CE5" w:rsidRDefault="00E2609C">
      <w:pPr>
        <w:rPr>
          <w:del w:id="353" w:author="Jorge Cham" w:date="2018-12-07T12:12:00Z"/>
          <w:rPrChange w:id="354" w:author="Katherine Sandford" w:date="2018-12-09T14:02:00Z">
            <w:rPr>
              <w:del w:id="355" w:author="Jorge Cham" w:date="2018-12-07T12:12:00Z"/>
            </w:rPr>
          </w:rPrChange>
        </w:rPr>
      </w:pPr>
      <w:del w:id="356" w:author="Jorge Cham" w:date="2018-12-07T12:12:00Z">
        <w:r w:rsidRPr="00ED6625" w:rsidDel="00B80CE5">
          <w:rPr>
            <w:rPrChange w:id="357" w:author="Katherine Sandford" w:date="2018-12-09T14:02:00Z">
              <w:rPr/>
            </w:rPrChange>
          </w:rPr>
          <w:delText>Phew, says Ari, he feels light as a feather now that they solved the myster</w:delText>
        </w:r>
      </w:del>
      <w:del w:id="358" w:author="Jorge Cham" w:date="2018-12-06T13:32:00Z">
        <w:r w:rsidRPr="00ED6625" w:rsidDel="00205079">
          <w:rPr>
            <w:rPrChange w:id="359" w:author="Katherine Sandford" w:date="2018-12-09T14:02:00Z">
              <w:rPr/>
            </w:rPrChange>
          </w:rPr>
          <w:delText>y</w:delText>
        </w:r>
      </w:del>
      <w:del w:id="360" w:author="Jorge Cham" w:date="2018-12-07T12:12:00Z">
        <w:r w:rsidRPr="00ED6625" w:rsidDel="00B80CE5">
          <w:rPr>
            <w:rPrChange w:id="361" w:author="Katherine Sandford" w:date="2018-12-09T14:02:00Z">
              <w:rPr/>
            </w:rPrChange>
          </w:rPr>
          <w:delText>!</w:delText>
        </w:r>
      </w:del>
    </w:p>
    <w:p w14:paraId="3EA6FCFC" w14:textId="3ADB3B5C" w:rsidR="00E2609C" w:rsidRPr="00ED6625" w:rsidDel="00B80CE5" w:rsidRDefault="00E2609C">
      <w:pPr>
        <w:rPr>
          <w:del w:id="362" w:author="Jorge Cham" w:date="2018-12-07T12:13:00Z"/>
          <w:color w:val="FF00FF"/>
          <w:rPrChange w:id="363" w:author="Katherine Sandford" w:date="2018-12-09T14:02:00Z">
            <w:rPr>
              <w:del w:id="364" w:author="Jorge Cham" w:date="2018-12-07T12:13:00Z"/>
              <w:color w:val="FF00FF"/>
            </w:rPr>
          </w:rPrChange>
        </w:rPr>
      </w:pPr>
    </w:p>
    <w:p w14:paraId="1EF91C16" w14:textId="3A9B36FA" w:rsidR="00F7468A" w:rsidRPr="00ED6625" w:rsidDel="00E0647F" w:rsidRDefault="00F7468A" w:rsidP="00E2609C">
      <w:pPr>
        <w:rPr>
          <w:del w:id="365" w:author="Jorge Cham" w:date="2018-12-06T16:41:00Z"/>
          <w:color w:val="FF00FF"/>
          <w:rPrChange w:id="366" w:author="Katherine Sandford" w:date="2018-12-09T14:02:00Z">
            <w:rPr>
              <w:del w:id="367" w:author="Jorge Cham" w:date="2018-12-06T16:41:00Z"/>
              <w:color w:val="FF00FF"/>
            </w:rPr>
          </w:rPrChange>
        </w:rPr>
      </w:pPr>
      <w:del w:id="368" w:author="Jorge Cham" w:date="2018-12-06T16:41:00Z">
        <w:r w:rsidRPr="00ED6625" w:rsidDel="00E0647F">
          <w:rPr>
            <w:color w:val="FF00FF"/>
            <w:rPrChange w:id="369" w:author="Katherine Sandford" w:date="2018-12-09T14:02:00Z">
              <w:rPr>
                <w:color w:val="FF00FF"/>
              </w:rPr>
            </w:rPrChange>
          </w:rPr>
          <w:delText>Kathy’s original notes:</w:delText>
        </w:r>
      </w:del>
    </w:p>
    <w:p w14:paraId="2744165B" w14:textId="68073FF3" w:rsidR="00E2609C" w:rsidRPr="00ED6625" w:rsidDel="00E0647F" w:rsidRDefault="00E2609C" w:rsidP="00E2609C">
      <w:pPr>
        <w:rPr>
          <w:del w:id="370" w:author="Jorge Cham" w:date="2018-12-06T16:41:00Z"/>
          <w:color w:val="FF00FF"/>
          <w:rPrChange w:id="371" w:author="Katherine Sandford" w:date="2018-12-09T14:02:00Z">
            <w:rPr>
              <w:del w:id="372" w:author="Jorge Cham" w:date="2018-12-06T16:41:00Z"/>
              <w:color w:val="FF00FF"/>
            </w:rPr>
          </w:rPrChange>
        </w:rPr>
      </w:pPr>
      <w:del w:id="373" w:author="Jorge Cham" w:date="2018-12-06T16:41:00Z">
        <w:r w:rsidRPr="00ED6625" w:rsidDel="00E0647F">
          <w:rPr>
            <w:color w:val="FF00FF"/>
            <w:rPrChange w:id="374" w:author="Katherine Sandford" w:date="2018-12-09T14:02:00Z">
              <w:rPr>
                <w:color w:val="FF00FF"/>
              </w:rPr>
            </w:rPrChange>
          </w:rPr>
          <w:delText>This is a great core but feels a little light story-wise.  Again, maybe this is okay – or maybe this is a good place for another “Detective Elinor” story.</w:delText>
        </w:r>
      </w:del>
    </w:p>
    <w:p w14:paraId="7A1A6D7B" w14:textId="792D489B" w:rsidR="00E2609C" w:rsidRPr="00ED6625" w:rsidDel="00E0647F" w:rsidRDefault="00E2609C" w:rsidP="00E2609C">
      <w:pPr>
        <w:rPr>
          <w:del w:id="375" w:author="Jorge Cham" w:date="2018-12-06T16:41:00Z"/>
          <w:color w:val="FF00FF"/>
          <w:rPrChange w:id="376" w:author="Katherine Sandford" w:date="2018-12-09T14:02:00Z">
            <w:rPr>
              <w:del w:id="377" w:author="Jorge Cham" w:date="2018-12-06T16:41:00Z"/>
              <w:color w:val="FF00FF"/>
            </w:rPr>
          </w:rPrChange>
        </w:rPr>
      </w:pPr>
    </w:p>
    <w:p w14:paraId="62E71260" w14:textId="227E4EA2" w:rsidR="00E2609C" w:rsidRPr="00ED6625" w:rsidDel="00E0647F" w:rsidRDefault="00E2609C" w:rsidP="00E2609C">
      <w:pPr>
        <w:rPr>
          <w:del w:id="378" w:author="Jorge Cham" w:date="2018-12-06T16:41:00Z"/>
          <w:color w:val="FF00FF"/>
          <w:rPrChange w:id="379" w:author="Katherine Sandford" w:date="2018-12-09T14:02:00Z">
            <w:rPr>
              <w:del w:id="380" w:author="Jorge Cham" w:date="2018-12-06T16:41:00Z"/>
              <w:color w:val="FF00FF"/>
            </w:rPr>
          </w:rPrChange>
        </w:rPr>
      </w:pPr>
      <w:del w:id="381" w:author="Jorge Cham" w:date="2018-12-06T16:41:00Z">
        <w:r w:rsidRPr="00ED6625" w:rsidDel="00E0647F">
          <w:rPr>
            <w:color w:val="FF00FF"/>
            <w:rPrChange w:id="382" w:author="Katherine Sandford" w:date="2018-12-09T14:02:00Z">
              <w:rPr>
                <w:color w:val="FF00FF"/>
              </w:rPr>
            </w:rPrChange>
          </w:rPr>
          <w:delText xml:space="preserve">Also it’s very much like the “Automatic Jacket” – which is better, because of the whimsey and the emotional stakes for Hazel. </w:delText>
        </w:r>
      </w:del>
    </w:p>
    <w:p w14:paraId="55B8CF1B" w14:textId="0A750EC8" w:rsidR="00E2609C" w:rsidRPr="00ED6625" w:rsidDel="00BE0E70" w:rsidRDefault="00E2609C" w:rsidP="00E2609C">
      <w:pPr>
        <w:rPr>
          <w:del w:id="383" w:author="Jorge Cham" w:date="2018-12-06T16:41:00Z"/>
          <w:rPrChange w:id="384" w:author="Katherine Sandford" w:date="2018-12-09T14:02:00Z">
            <w:rPr>
              <w:del w:id="385" w:author="Jorge Cham" w:date="2018-12-06T16:41:00Z"/>
            </w:rPr>
          </w:rPrChange>
        </w:rPr>
      </w:pPr>
    </w:p>
    <w:p w14:paraId="3F19E3B7" w14:textId="46C87C9E" w:rsidR="00912165" w:rsidRPr="00ED6625" w:rsidRDefault="00912165">
      <w:pPr>
        <w:rPr>
          <w:rPrChange w:id="386" w:author="Katherine Sandford" w:date="2018-12-09T14:02:00Z">
            <w:rPr/>
          </w:rPrChange>
        </w:rPr>
      </w:pPr>
    </w:p>
    <w:sectPr w:rsidR="00912165" w:rsidRPr="00ED6625"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EBB12D" w14:textId="77777777" w:rsidR="008C69E7" w:rsidRDefault="008C69E7" w:rsidP="009E649C">
      <w:r>
        <w:separator/>
      </w:r>
    </w:p>
  </w:endnote>
  <w:endnote w:type="continuationSeparator" w:id="0">
    <w:p w14:paraId="625B63B3" w14:textId="77777777" w:rsidR="008C69E7" w:rsidRDefault="008C69E7" w:rsidP="009E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0365F" w14:textId="77777777" w:rsidR="008C69E7" w:rsidRDefault="008C69E7" w:rsidP="009E649C">
      <w:r>
        <w:separator/>
      </w:r>
    </w:p>
  </w:footnote>
  <w:footnote w:type="continuationSeparator" w:id="0">
    <w:p w14:paraId="46647104" w14:textId="77777777" w:rsidR="008C69E7" w:rsidRDefault="008C69E7" w:rsidP="009E64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13611"/>
    <w:multiLevelType w:val="hybridMultilevel"/>
    <w:tmpl w:val="A21A68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06B14"/>
    <w:multiLevelType w:val="hybridMultilevel"/>
    <w:tmpl w:val="EFFC5BEA"/>
    <w:lvl w:ilvl="0" w:tplc="18946F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4C1E1A"/>
    <w:multiLevelType w:val="hybridMultilevel"/>
    <w:tmpl w:val="AE5EBFAE"/>
    <w:lvl w:ilvl="0" w:tplc="659EBCE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D0D1777"/>
    <w:multiLevelType w:val="hybridMultilevel"/>
    <w:tmpl w:val="8F622988"/>
    <w:lvl w:ilvl="0" w:tplc="B8BECD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75033D2E"/>
    <w:multiLevelType w:val="hybridMultilevel"/>
    <w:tmpl w:val="1CF44284"/>
    <w:lvl w:ilvl="0" w:tplc="1DC8F6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A51464C"/>
    <w:multiLevelType w:val="hybridMultilevel"/>
    <w:tmpl w:val="9EDAA3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2"/>
  </w:num>
  <w:num w:numId="4">
    <w:abstractNumId w:val="0"/>
  </w:num>
  <w:num w:numId="5">
    <w:abstractNumId w:val="1"/>
  </w:num>
  <w:num w:numId="6">
    <w:abstractNumId w:val="3"/>
  </w:num>
  <w:num w:numId="7">
    <w:abstractNumId w:val="5"/>
  </w:num>
  <w:num w:numId="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herine Sandford">
    <w15:presenceInfo w15:providerId="Windows Live" w15:userId="83e20b5cc0df0825"/>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6CD8"/>
    <w:rsid w:val="00020CF0"/>
    <w:rsid w:val="0006773A"/>
    <w:rsid w:val="000E6A3F"/>
    <w:rsid w:val="000F6AA9"/>
    <w:rsid w:val="001243BC"/>
    <w:rsid w:val="00124AC4"/>
    <w:rsid w:val="0012702D"/>
    <w:rsid w:val="001769B6"/>
    <w:rsid w:val="00190C4C"/>
    <w:rsid w:val="001C75BD"/>
    <w:rsid w:val="00205079"/>
    <w:rsid w:val="0024051B"/>
    <w:rsid w:val="00293F5A"/>
    <w:rsid w:val="002B24DD"/>
    <w:rsid w:val="0031122A"/>
    <w:rsid w:val="003172C2"/>
    <w:rsid w:val="00331896"/>
    <w:rsid w:val="00386C8A"/>
    <w:rsid w:val="003961B3"/>
    <w:rsid w:val="003C23DE"/>
    <w:rsid w:val="00423F1A"/>
    <w:rsid w:val="004D0008"/>
    <w:rsid w:val="0058097F"/>
    <w:rsid w:val="005D0120"/>
    <w:rsid w:val="006337A4"/>
    <w:rsid w:val="00635B18"/>
    <w:rsid w:val="00657D68"/>
    <w:rsid w:val="00673E94"/>
    <w:rsid w:val="00677A73"/>
    <w:rsid w:val="006F3DBB"/>
    <w:rsid w:val="00712AF8"/>
    <w:rsid w:val="00736507"/>
    <w:rsid w:val="007567DA"/>
    <w:rsid w:val="007629AE"/>
    <w:rsid w:val="007646C3"/>
    <w:rsid w:val="007B34D6"/>
    <w:rsid w:val="007D4723"/>
    <w:rsid w:val="007D6F4E"/>
    <w:rsid w:val="007F6218"/>
    <w:rsid w:val="0082311E"/>
    <w:rsid w:val="008421F3"/>
    <w:rsid w:val="00860047"/>
    <w:rsid w:val="00895E29"/>
    <w:rsid w:val="008C69E7"/>
    <w:rsid w:val="00912165"/>
    <w:rsid w:val="00946C54"/>
    <w:rsid w:val="00996862"/>
    <w:rsid w:val="009B6EB4"/>
    <w:rsid w:val="009C5C5B"/>
    <w:rsid w:val="009E649C"/>
    <w:rsid w:val="009F5AE4"/>
    <w:rsid w:val="00A27B16"/>
    <w:rsid w:val="00A40156"/>
    <w:rsid w:val="00A65070"/>
    <w:rsid w:val="00A719C2"/>
    <w:rsid w:val="00A908D1"/>
    <w:rsid w:val="00AA6EC3"/>
    <w:rsid w:val="00AE4F6E"/>
    <w:rsid w:val="00AF4F9E"/>
    <w:rsid w:val="00B24118"/>
    <w:rsid w:val="00B73A35"/>
    <w:rsid w:val="00B80CE5"/>
    <w:rsid w:val="00BB6DA6"/>
    <w:rsid w:val="00BE0E70"/>
    <w:rsid w:val="00C12E20"/>
    <w:rsid w:val="00C242E5"/>
    <w:rsid w:val="00C32EA2"/>
    <w:rsid w:val="00C42E9A"/>
    <w:rsid w:val="00C75EA9"/>
    <w:rsid w:val="00C90CEC"/>
    <w:rsid w:val="00CD2A16"/>
    <w:rsid w:val="00CF0E15"/>
    <w:rsid w:val="00D00AA5"/>
    <w:rsid w:val="00D20242"/>
    <w:rsid w:val="00D53D4D"/>
    <w:rsid w:val="00D728DC"/>
    <w:rsid w:val="00D94A07"/>
    <w:rsid w:val="00DB1760"/>
    <w:rsid w:val="00DD09E0"/>
    <w:rsid w:val="00DE4F6B"/>
    <w:rsid w:val="00E0647F"/>
    <w:rsid w:val="00E132A6"/>
    <w:rsid w:val="00E177F1"/>
    <w:rsid w:val="00E2609C"/>
    <w:rsid w:val="00E666C2"/>
    <w:rsid w:val="00E7343A"/>
    <w:rsid w:val="00ED0516"/>
    <w:rsid w:val="00ED4C71"/>
    <w:rsid w:val="00ED6625"/>
    <w:rsid w:val="00F13C4C"/>
    <w:rsid w:val="00F25E34"/>
    <w:rsid w:val="00F4639A"/>
    <w:rsid w:val="00F469EC"/>
    <w:rsid w:val="00F5764D"/>
    <w:rsid w:val="00F72601"/>
    <w:rsid w:val="00F7468A"/>
    <w:rsid w:val="00FB1F89"/>
    <w:rsid w:val="00FF2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1AA74431-3DFB-41DD-A5A3-7BC97366B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9E649C"/>
    <w:pPr>
      <w:tabs>
        <w:tab w:val="center" w:pos="4680"/>
        <w:tab w:val="right" w:pos="9360"/>
      </w:tabs>
    </w:pPr>
  </w:style>
  <w:style w:type="character" w:customStyle="1" w:styleId="HeaderChar">
    <w:name w:val="Header Char"/>
    <w:basedOn w:val="DefaultParagraphFont"/>
    <w:link w:val="Header"/>
    <w:uiPriority w:val="99"/>
    <w:rsid w:val="009E649C"/>
    <w:rPr>
      <w:sz w:val="24"/>
      <w:szCs w:val="24"/>
      <w:lang w:eastAsia="en-US"/>
    </w:rPr>
  </w:style>
  <w:style w:type="paragraph" w:styleId="Footer">
    <w:name w:val="footer"/>
    <w:basedOn w:val="Normal"/>
    <w:link w:val="FooterChar"/>
    <w:uiPriority w:val="99"/>
    <w:unhideWhenUsed/>
    <w:rsid w:val="009E649C"/>
    <w:pPr>
      <w:tabs>
        <w:tab w:val="center" w:pos="4680"/>
        <w:tab w:val="right" w:pos="9360"/>
      </w:tabs>
    </w:pPr>
  </w:style>
  <w:style w:type="character" w:customStyle="1" w:styleId="FooterChar">
    <w:name w:val="Footer Char"/>
    <w:basedOn w:val="DefaultParagraphFont"/>
    <w:link w:val="Footer"/>
    <w:uiPriority w:val="99"/>
    <w:rsid w:val="009E649C"/>
    <w:rPr>
      <w:sz w:val="24"/>
      <w:szCs w:val="24"/>
      <w:lang w:eastAsia="en-US"/>
    </w:rPr>
  </w:style>
  <w:style w:type="paragraph" w:styleId="BalloonText">
    <w:name w:val="Balloon Text"/>
    <w:basedOn w:val="Normal"/>
    <w:link w:val="BalloonTextChar"/>
    <w:uiPriority w:val="99"/>
    <w:semiHidden/>
    <w:unhideWhenUsed/>
    <w:rsid w:val="006F3DBB"/>
    <w:rPr>
      <w:rFonts w:ascii="Lucida Grande" w:hAnsi="Lucida Grande"/>
      <w:sz w:val="18"/>
      <w:szCs w:val="18"/>
    </w:rPr>
  </w:style>
  <w:style w:type="character" w:customStyle="1" w:styleId="BalloonTextChar">
    <w:name w:val="Balloon Text Char"/>
    <w:basedOn w:val="DefaultParagraphFont"/>
    <w:link w:val="BalloonText"/>
    <w:uiPriority w:val="99"/>
    <w:semiHidden/>
    <w:rsid w:val="006F3DBB"/>
    <w:rPr>
      <w:rFonts w:ascii="Lucida Grande" w:hAnsi="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2</cp:revision>
  <cp:lastPrinted>2018-12-07T00:42:00Z</cp:lastPrinted>
  <dcterms:created xsi:type="dcterms:W3CDTF">2018-12-09T19:11:00Z</dcterms:created>
  <dcterms:modified xsi:type="dcterms:W3CDTF">2018-12-09T19:11:00Z</dcterms:modified>
</cp:coreProperties>
</file>