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5F7BF6" w:rsidRDefault="0012702D" w:rsidP="0012702D">
      <w:pPr>
        <w:jc w:val="center"/>
        <w:rPr>
          <w:shd w:val="clear" w:color="auto" w:fill="FFFFFF"/>
        </w:rPr>
      </w:pPr>
      <w:r w:rsidRPr="005F7BF6">
        <w:rPr>
          <w:shd w:val="clear" w:color="auto" w:fill="FFFFFF"/>
        </w:rPr>
        <w:t>ELINOR’S TOWN</w:t>
      </w:r>
    </w:p>
    <w:p w14:paraId="1A3D4F15" w14:textId="03E0CE8C" w:rsidR="0012702D" w:rsidRPr="005F7BF6" w:rsidRDefault="0031122A" w:rsidP="0012702D">
      <w:pPr>
        <w:jc w:val="center"/>
      </w:pPr>
      <w:r>
        <w:t>Moon Mystery</w:t>
      </w:r>
    </w:p>
    <w:p w14:paraId="3D0F867C" w14:textId="65FE424F" w:rsidR="0012702D" w:rsidRPr="005F7BF6" w:rsidRDefault="0012702D" w:rsidP="0012702D">
      <w:pPr>
        <w:jc w:val="center"/>
      </w:pPr>
      <w:r w:rsidRPr="005F7BF6">
        <w:t>PREMISE P</w:t>
      </w:r>
      <w:r>
        <w:t>042</w:t>
      </w:r>
      <w:r w:rsidRPr="005F7BF6">
        <w:t xml:space="preserve"> </w:t>
      </w:r>
      <w:r w:rsidR="00DD09E0">
        <w:t xml:space="preserve">– </w:t>
      </w:r>
      <w:del w:id="0" w:author="Jorge Cham" w:date="2018-11-25T23:36:00Z">
        <w:r w:rsidR="00DD09E0" w:rsidDel="0085345D">
          <w:delText>V2</w:delText>
        </w:r>
        <w:r w:rsidRPr="005F7BF6" w:rsidDel="0085345D">
          <w:delText xml:space="preserve"> </w:delText>
        </w:r>
      </w:del>
      <w:ins w:id="1" w:author="Jorge Cham" w:date="2018-11-25T23:36:00Z">
        <w:r w:rsidR="0085345D">
          <w:t>V8</w:t>
        </w:r>
        <w:r w:rsidR="0085345D" w:rsidRPr="005F7BF6">
          <w:t xml:space="preserve"> </w:t>
        </w:r>
      </w:ins>
      <w:r w:rsidRPr="005F7BF6">
        <w:t xml:space="preserve">– November </w:t>
      </w:r>
      <w:del w:id="2" w:author="Jorge Cham" w:date="2018-11-25T23:36:00Z">
        <w:r w:rsidDel="0085345D">
          <w:delText>8</w:delText>
        </w:r>
      </w:del>
      <w:ins w:id="3" w:author="Jorge Cham" w:date="2018-11-25T23:36:00Z">
        <w:r w:rsidR="0085345D">
          <w:t>25</w:t>
        </w:r>
      </w:ins>
      <w:r w:rsidRPr="005F7BF6">
        <w:t>, 2018</w:t>
      </w:r>
    </w:p>
    <w:p w14:paraId="17A7232F" w14:textId="77777777" w:rsidR="0012702D" w:rsidRPr="005F7BF6" w:rsidRDefault="0012702D" w:rsidP="0012702D">
      <w:pPr>
        <w:ind w:left="-15"/>
        <w:rPr>
          <w:b/>
        </w:rPr>
      </w:pPr>
    </w:p>
    <w:p w14:paraId="01FD7747" w14:textId="14EC9E08" w:rsidR="0012702D" w:rsidRPr="005F7BF6" w:rsidRDefault="0012702D" w:rsidP="0012702D">
      <w:r w:rsidRPr="005F7BF6">
        <w:rPr>
          <w:b/>
        </w:rPr>
        <w:t>Elinor’s Question:</w:t>
      </w:r>
      <w:r w:rsidRPr="005F7BF6">
        <w:t xml:space="preserve"> </w:t>
      </w:r>
      <w:r>
        <w:t xml:space="preserve">Are there plants </w:t>
      </w:r>
      <w:del w:id="4" w:author="Jorge Cham" w:date="2018-11-25T23:36:00Z">
        <w:r w:rsidDel="0085345D">
          <w:delText xml:space="preserve">and animals </w:delText>
        </w:r>
      </w:del>
      <w:r>
        <w:t>on the moon?</w:t>
      </w:r>
      <w:r w:rsidRPr="005F7BF6">
        <w:t xml:space="preserve"> </w:t>
      </w:r>
    </w:p>
    <w:p w14:paraId="73D590EB" w14:textId="648E4CF2" w:rsidR="0012702D" w:rsidRPr="005F7BF6" w:rsidRDefault="0012702D" w:rsidP="0012702D">
      <w:r w:rsidRPr="005F7BF6">
        <w:rPr>
          <w:b/>
        </w:rPr>
        <w:t>Logline:</w:t>
      </w:r>
      <w:r w:rsidRPr="005F7BF6">
        <w:t xml:space="preserve"> </w:t>
      </w:r>
      <w:r w:rsidR="00D53D4D">
        <w:t xml:space="preserve">The kids </w:t>
      </w:r>
      <w:del w:id="5" w:author="Jorge Cham" w:date="2018-11-25T23:37:00Z">
        <w:r w:rsidR="00D53D4D" w:rsidDel="0085345D">
          <w:delText>learn that there is life all over the Earth</w:delText>
        </w:r>
      </w:del>
      <w:ins w:id="6" w:author="Jorge Cham" w:date="2018-11-25T23:37:00Z">
        <w:r w:rsidR="0085345D">
          <w:t>wonder whether there are plants on the moon</w:t>
        </w:r>
      </w:ins>
      <w:ins w:id="7" w:author="Jorge Cham" w:date="2018-11-25T23:38:00Z">
        <w:r w:rsidR="0085345D">
          <w:t>, and collect information from different sources.</w:t>
        </w:r>
      </w:ins>
      <w:del w:id="8" w:author="Jorge Cham" w:date="2018-11-25T23:37:00Z">
        <w:r w:rsidR="00D53D4D" w:rsidDel="0085345D">
          <w:delText xml:space="preserve"> </w:delText>
        </w:r>
      </w:del>
      <w:del w:id="9" w:author="Jorge Cham" w:date="2018-11-25T23:38:00Z">
        <w:r w:rsidR="00D53D4D" w:rsidDel="0085345D">
          <w:delText>but not on the moon.</w:delText>
        </w:r>
      </w:del>
    </w:p>
    <w:p w14:paraId="63257511" w14:textId="77777777" w:rsidR="0012702D" w:rsidRPr="005F7BF6" w:rsidRDefault="0012702D" w:rsidP="0012702D">
      <w:pPr>
        <w:ind w:left="-15"/>
        <w:rPr>
          <w:b/>
        </w:rPr>
      </w:pPr>
      <w:r w:rsidRPr="005F7BF6">
        <w:rPr>
          <w:b/>
        </w:rPr>
        <w:t>Curriculum Goals:</w:t>
      </w:r>
    </w:p>
    <w:p w14:paraId="2F08FB19" w14:textId="77777777" w:rsidR="00D53D4D" w:rsidRDefault="00D53D4D" w:rsidP="00D53D4D">
      <w:pPr>
        <w:pStyle w:val="ListParagraph"/>
        <w:numPr>
          <w:ilvl w:val="0"/>
          <w:numId w:val="2"/>
        </w:numPr>
      </w:pPr>
      <w:r w:rsidRPr="00D53D4D">
        <w:rPr>
          <w:b/>
        </w:rPr>
        <w:t>LS3</w:t>
      </w:r>
      <w:r>
        <w:t xml:space="preserve">: </w:t>
      </w:r>
      <w:r w:rsidRPr="00D53D4D">
        <w:t xml:space="preserve">Understand that all animals need food in order to live and grow, that they get their food from plants or from other animals, and that plants need water and light to live and grow: </w:t>
      </w:r>
    </w:p>
    <w:p w14:paraId="0695B378" w14:textId="2C904438" w:rsidR="00D53D4D" w:rsidRPr="00D53D4D" w:rsidRDefault="00D53D4D" w:rsidP="00D53D4D">
      <w:pPr>
        <w:pStyle w:val="ListParagraph"/>
        <w:numPr>
          <w:ilvl w:val="0"/>
          <w:numId w:val="2"/>
        </w:numPr>
      </w:pPr>
      <w:r w:rsidRPr="00D53D4D">
        <w:rPr>
          <w:b/>
          <w:bCs/>
        </w:rPr>
        <w:t>ND2</w:t>
      </w:r>
      <w:r w:rsidRPr="00D53D4D">
        <w:t xml:space="preserve">. </w:t>
      </w:r>
      <w:r w:rsidR="00C6296C">
        <w:t>(RTL Crosscutting concept ‘Cause and Effect’):  Appreciate that events are connected to each other via cause and effect, and that similar links can be found in the natural and designed worlds.</w:t>
      </w:r>
      <w:r w:rsidR="00C6296C" w:rsidRPr="00D53D4D" w:rsidDel="00C6296C">
        <w:t xml:space="preserve"> </w:t>
      </w:r>
    </w:p>
    <w:p w14:paraId="3812BDB7" w14:textId="77777777" w:rsidR="0012702D" w:rsidRPr="005F7BF6" w:rsidRDefault="0012702D" w:rsidP="00D53D4D">
      <w:pPr>
        <w:pStyle w:val="ListParagraph"/>
        <w:numPr>
          <w:ilvl w:val="0"/>
          <w:numId w:val="2"/>
        </w:numPr>
      </w:pPr>
      <w:r w:rsidRPr="00D53D4D">
        <w:rPr>
          <w:b/>
        </w:rPr>
        <w:t>S</w:t>
      </w:r>
      <w:r w:rsidR="00D53D4D" w:rsidRPr="00D53D4D">
        <w:rPr>
          <w:b/>
        </w:rPr>
        <w:t xml:space="preserve">EP1: </w:t>
      </w:r>
      <w:r w:rsidR="00D53D4D" w:rsidRPr="00D53D4D">
        <w:t>Asking questions, demonstrate curiosity about the greater worlds</w:t>
      </w:r>
      <w:r w:rsidRPr="005F7BF6">
        <w:t>.</w:t>
      </w:r>
    </w:p>
    <w:p w14:paraId="4BB7ED66" w14:textId="5964E9B8" w:rsidR="004531D4" w:rsidRDefault="004531D4" w:rsidP="00CD2A16">
      <w:pPr>
        <w:rPr>
          <w:ins w:id="10" w:author="Jorge Cham" w:date="2018-11-16T16:26:00Z"/>
        </w:rPr>
      </w:pPr>
    </w:p>
    <w:p w14:paraId="591FFCFF" w14:textId="4EE9F492" w:rsidR="00D70D2D" w:rsidDel="0085345D" w:rsidRDefault="00D70D2D" w:rsidP="000A7D87">
      <w:pPr>
        <w:rPr>
          <w:del w:id="11" w:author="Jorge Cham" w:date="2018-11-25T23:38:00Z"/>
        </w:rPr>
      </w:pPr>
    </w:p>
    <w:p w14:paraId="07BA7DF7" w14:textId="44CAF238" w:rsidR="00CD2A16" w:rsidRPr="007F73DD" w:rsidRDefault="0014251A" w:rsidP="00CD2A16">
      <w:r>
        <w:t xml:space="preserve">Elinor is on her front porch with her dad. </w:t>
      </w:r>
      <w:r w:rsidR="00CD2A16">
        <w:t xml:space="preserve">The clouds have parted and the moon is out. He shows </w:t>
      </w:r>
      <w:r>
        <w:t>her</w:t>
      </w:r>
      <w:r w:rsidR="00CD2A16">
        <w:t xml:space="preserve"> how to look </w:t>
      </w:r>
      <w:r w:rsidR="00CD2A16" w:rsidRPr="007F73DD">
        <w:t>at it through a telescope</w:t>
      </w:r>
      <w:r w:rsidR="00CD2A16">
        <w:t>. They</w:t>
      </w:r>
      <w:r w:rsidR="00CD2A16" w:rsidRPr="007F73DD">
        <w:t xml:space="preserve"> comment on how round it is and how bright it looks. Elinor</w:t>
      </w:r>
      <w:ins w:id="12" w:author="Jorge Cham" w:date="2018-11-16T21:40:00Z">
        <w:r w:rsidR="0064764A">
          <w:t xml:space="preserve"> looks at the plants around her. She</w:t>
        </w:r>
      </w:ins>
      <w:r w:rsidR="00CD2A16" w:rsidRPr="007F73DD">
        <w:t xml:space="preserve"> wonders, “are there plants </w:t>
      </w:r>
      <w:del w:id="13" w:author="Jorge Cham" w:date="2018-11-16T21:40:00Z">
        <w:r w:rsidR="00CD2A16" w:rsidRPr="007F73DD" w:rsidDel="0064764A">
          <w:delText xml:space="preserve">and animals </w:delText>
        </w:r>
      </w:del>
      <w:r w:rsidR="00CD2A16" w:rsidRPr="007F73DD">
        <w:t>on the moon?” Before her dad can answer, Elinor’s mom calls them for her to go to bed.</w:t>
      </w:r>
    </w:p>
    <w:p w14:paraId="0A079540" w14:textId="77777777" w:rsidR="00CD2A16" w:rsidRDefault="00CD2A16" w:rsidP="00CD2A16"/>
    <w:p w14:paraId="5E771258" w14:textId="077DF3E7" w:rsidR="006A4556" w:rsidDel="00FA1B70" w:rsidRDefault="00CD2A16" w:rsidP="00CD2A16">
      <w:pPr>
        <w:rPr>
          <w:ins w:id="14" w:author="S C" w:date="2018-11-16T13:06:00Z"/>
          <w:del w:id="15" w:author="Katherine Sandford" w:date="2018-11-26T06:17:00Z"/>
        </w:rPr>
      </w:pPr>
      <w:r w:rsidRPr="007F73DD">
        <w:t xml:space="preserve">The next day, Elinor </w:t>
      </w:r>
      <w:r w:rsidR="0014251A">
        <w:t xml:space="preserve">shares her question with her friends. They get curious about it. </w:t>
      </w:r>
      <w:del w:id="16" w:author="Jorge Cham" w:date="2018-11-16T16:24:00Z">
        <w:r w:rsidR="0014251A" w:rsidDel="00D70D2D">
          <w:delText xml:space="preserve">Are there plants and animals everywhere? Hazel finds a book with pictures from all over the world. Jungles, deserts, mountains, and the south pole.  Elinor notices that there seem to be plants and animals EVERYWHERE, cold or hot, wet or dry. </w:delText>
        </w:r>
      </w:del>
      <w:r w:rsidRPr="007F73DD">
        <w:t xml:space="preserve">If there are plants </w:t>
      </w:r>
      <w:del w:id="17" w:author="Jorge Cham" w:date="2018-11-16T21:41:00Z">
        <w:r w:rsidRPr="007F73DD" w:rsidDel="0064764A">
          <w:delText xml:space="preserve">and animals </w:delText>
        </w:r>
      </w:del>
      <w:r w:rsidRPr="007F73DD">
        <w:t xml:space="preserve">all around them, why can’t there be plants </w:t>
      </w:r>
      <w:del w:id="18" w:author="Jorge Cham" w:date="2018-11-16T21:41:00Z">
        <w:r w:rsidRPr="007F73DD" w:rsidDel="0064764A">
          <w:delText xml:space="preserve">and animals </w:delText>
        </w:r>
      </w:del>
      <w:r w:rsidRPr="007F73DD">
        <w:t xml:space="preserve">on the moon? </w:t>
      </w:r>
      <w:ins w:id="19" w:author="Jorge Cham" w:date="2018-11-16T21:34:00Z">
        <w:r w:rsidR="000A7D87">
          <w:t xml:space="preserve">It’s a mystery! Ari says that if there are flowers on the moon, he’d like to get some to give to his mom for her birthday. </w:t>
        </w:r>
      </w:ins>
      <w:r w:rsidRPr="007F73DD">
        <w:t>They discuss different ways they could find out: they could go to the moon (but none of them know how to get there). They could get a bigger telescope</w:t>
      </w:r>
      <w:ins w:id="20" w:author="Jorge Cham" w:date="2018-11-16T21:40:00Z">
        <w:r w:rsidR="0064764A">
          <w:t xml:space="preserve"> so they could see better</w:t>
        </w:r>
      </w:ins>
      <w:r w:rsidRPr="007F73DD">
        <w:t>, but none of them know where to get one.  Finally, Elinor has an idea: they could ask a lot of different people</w:t>
      </w:r>
      <w:ins w:id="21" w:author="Katherine Sandford" w:date="2018-11-26T06:18:00Z">
        <w:r w:rsidR="00FA1B70">
          <w:t xml:space="preserve">, </w:t>
        </w:r>
      </w:ins>
      <w:del w:id="22" w:author="Katherine Sandford" w:date="2018-11-26T06:18:00Z">
        <w:r w:rsidRPr="007F73DD" w:rsidDel="00FA1B70">
          <w:delText xml:space="preserve">, </w:delText>
        </w:r>
      </w:del>
      <w:r w:rsidRPr="007F73DD">
        <w:t>and see what they think.</w:t>
      </w:r>
      <w:r>
        <w:t xml:space="preserve"> </w:t>
      </w:r>
      <w:r w:rsidR="00B07ECA">
        <w:t xml:space="preserve"> </w:t>
      </w:r>
      <w:ins w:id="23" w:author="Katherine Sandford" w:date="2018-11-26T06:17:00Z">
        <w:r w:rsidR="00FA1B70">
          <w:t xml:space="preserve"> </w:t>
        </w:r>
      </w:ins>
    </w:p>
    <w:p w14:paraId="56E00E47" w14:textId="77777777" w:rsidR="006A4556" w:rsidDel="00FA1B70" w:rsidRDefault="006A4556" w:rsidP="00CD2A16">
      <w:pPr>
        <w:rPr>
          <w:ins w:id="24" w:author="S C" w:date="2018-11-16T13:06:00Z"/>
          <w:del w:id="25" w:author="Katherine Sandford" w:date="2018-11-26T06:17:00Z"/>
        </w:rPr>
      </w:pPr>
    </w:p>
    <w:p w14:paraId="1B9350BC" w14:textId="64EC20EB" w:rsidR="006A4556" w:rsidDel="00FA1B70" w:rsidRDefault="006A4556" w:rsidP="00CD2A16">
      <w:pPr>
        <w:rPr>
          <w:ins w:id="26" w:author="Jorge Cham" w:date="2018-11-16T21:47:00Z"/>
          <w:del w:id="27" w:author="Katherine Sandford" w:date="2018-11-26T06:17:00Z"/>
        </w:rPr>
      </w:pPr>
      <w:ins w:id="28" w:author="S C" w:date="2018-11-16T13:04:00Z">
        <w:r>
          <w:t xml:space="preserve">The kids walk around town and ask several </w:t>
        </w:r>
        <w:del w:id="29" w:author="Jorge Cham" w:date="2018-11-16T21:28:00Z">
          <w:r w:rsidDel="000A7D87">
            <w:delText>kids and adults</w:delText>
          </w:r>
        </w:del>
      </w:ins>
      <w:ins w:id="30" w:author="Jorge Cham" w:date="2018-11-25T23:52:00Z">
        <w:r w:rsidR="009829F9">
          <w:t>kids and adults</w:t>
        </w:r>
      </w:ins>
      <w:ins w:id="31" w:author="S C" w:date="2018-11-16T13:04:00Z">
        <w:r>
          <w:t xml:space="preserve">: “Do you think </w:t>
        </w:r>
      </w:ins>
      <w:ins w:id="32" w:author="Jorge Cham" w:date="2018-11-16T21:28:00Z">
        <w:r w:rsidR="000A7D87">
          <w:t>ther</w:t>
        </w:r>
      </w:ins>
      <w:ins w:id="33" w:author="Jorge Cham" w:date="2018-11-16T21:29:00Z">
        <w:r w:rsidR="000A7D87">
          <w:t xml:space="preserve">e are </w:t>
        </w:r>
      </w:ins>
      <w:ins w:id="34" w:author="S C" w:date="2018-11-16T13:04:00Z">
        <w:r>
          <w:t xml:space="preserve">plants </w:t>
        </w:r>
        <w:del w:id="35" w:author="Jorge Cham" w:date="2018-11-16T21:36:00Z">
          <w:r w:rsidDel="000A7D87">
            <w:delText xml:space="preserve">an animals </w:delText>
          </w:r>
        </w:del>
        <w:del w:id="36" w:author="Jorge Cham" w:date="2018-11-16T21:29:00Z">
          <w:r w:rsidDel="000A7D87">
            <w:delText xml:space="preserve">can live </w:delText>
          </w:r>
        </w:del>
        <w:r>
          <w:t>on the moon?</w:t>
        </w:r>
      </w:ins>
      <w:ins w:id="37" w:author="S C" w:date="2018-11-16T13:05:00Z">
        <w:r>
          <w:t>”</w:t>
        </w:r>
        <w:del w:id="38" w:author="Jorge Cham" w:date="2018-11-16T21:29:00Z">
          <w:r w:rsidDel="000A7D87">
            <w:delText xml:space="preserve"> They get some useful information</w:delText>
          </w:r>
        </w:del>
      </w:ins>
      <w:ins w:id="39" w:author="Katherine Sandford" w:date="2018-11-26T06:17:00Z">
        <w:r w:rsidR="00FA1B70">
          <w:t xml:space="preserve"> </w:t>
        </w:r>
      </w:ins>
    </w:p>
    <w:p w14:paraId="2880DC4E" w14:textId="77777777" w:rsidR="0006502F" w:rsidDel="00FA1B70" w:rsidRDefault="0006502F" w:rsidP="00CD2A16">
      <w:pPr>
        <w:rPr>
          <w:ins w:id="40" w:author="Jorge Cham" w:date="2018-11-16T21:41:00Z"/>
          <w:del w:id="41" w:author="Katherine Sandford" w:date="2018-11-26T06:17:00Z"/>
        </w:rPr>
      </w:pPr>
    </w:p>
    <w:p w14:paraId="0DDEA172" w14:textId="0A6D50B8" w:rsidR="0006502F" w:rsidDel="00FA1B70" w:rsidRDefault="0006502F" w:rsidP="0006502F">
      <w:pPr>
        <w:rPr>
          <w:ins w:id="42" w:author="Jorge Cham" w:date="2018-11-16T21:47:00Z"/>
          <w:del w:id="43" w:author="Katherine Sandford" w:date="2018-11-26T06:18:00Z"/>
        </w:rPr>
      </w:pPr>
      <w:ins w:id="44" w:author="Jorge Cham" w:date="2018-11-16T21:47:00Z">
        <w:r w:rsidRPr="007F73DD">
          <w:t xml:space="preserve">The first animal they talk to </w:t>
        </w:r>
      </w:ins>
      <w:ins w:id="45" w:author="Jorge Cham" w:date="2018-11-16T21:55:00Z">
        <w:r>
          <w:t xml:space="preserve">isn’t </w:t>
        </w:r>
        <w:proofErr w:type="gramStart"/>
        <w:r>
          <w:t>sure</w:t>
        </w:r>
      </w:ins>
      <w:ins w:id="46" w:author="Jorge Cham" w:date="2018-11-16T21:47:00Z">
        <w:r w:rsidRPr="007F73DD">
          <w:t xml:space="preserve">, </w:t>
        </w:r>
      </w:ins>
      <w:ins w:id="47" w:author="Katherine Sandford" w:date="2018-11-26T06:18:00Z">
        <w:r w:rsidR="00FA1B70">
          <w:t xml:space="preserve"> </w:t>
        </w:r>
      </w:ins>
      <w:ins w:id="48" w:author="Jorge Cham" w:date="2018-11-16T21:47:00Z">
        <w:r w:rsidRPr="007F73DD">
          <w:t>but</w:t>
        </w:r>
        <w:proofErr w:type="gramEnd"/>
        <w:r w:rsidRPr="007F73DD">
          <w:t xml:space="preserve"> fills them in on what the moon is: it’s a big round rock in space that moves around the Earth.</w:t>
        </w:r>
      </w:ins>
      <w:ins w:id="49" w:author="Katherine Sandford" w:date="2018-11-26T06:18:00Z">
        <w:r w:rsidR="00FA1B70">
          <w:t xml:space="preserve"> </w:t>
        </w:r>
      </w:ins>
    </w:p>
    <w:p w14:paraId="30E450D5" w14:textId="77777777" w:rsidR="0006502F" w:rsidRPr="007F73DD" w:rsidDel="00FA1B70" w:rsidRDefault="0006502F" w:rsidP="0006502F">
      <w:pPr>
        <w:rPr>
          <w:ins w:id="50" w:author="Jorge Cham" w:date="2018-11-16T21:47:00Z"/>
          <w:del w:id="51" w:author="Katherine Sandford" w:date="2018-11-26T06:18:00Z"/>
        </w:rPr>
      </w:pPr>
    </w:p>
    <w:p w14:paraId="41FDBA9E" w14:textId="0602A68F" w:rsidR="0006502F" w:rsidDel="00FA1B70" w:rsidRDefault="0006502F" w:rsidP="0006502F">
      <w:pPr>
        <w:rPr>
          <w:ins w:id="52" w:author="Jorge Cham" w:date="2018-11-16T21:47:00Z"/>
          <w:del w:id="53" w:author="Katherine Sandford" w:date="2018-11-26T06:18:00Z"/>
        </w:rPr>
      </w:pPr>
      <w:ins w:id="54" w:author="Jorge Cham" w:date="2018-11-16T21:47:00Z">
        <w:r w:rsidRPr="004B22D2">
          <w:t xml:space="preserve">The second animal doesn’t know </w:t>
        </w:r>
        <w:proofErr w:type="gramStart"/>
        <w:r w:rsidRPr="004B22D2">
          <w:t>either, but</w:t>
        </w:r>
        <w:proofErr w:type="gramEnd"/>
        <w:r w:rsidRPr="004B22D2">
          <w:t xml:space="preserve"> </w:t>
        </w:r>
      </w:ins>
      <w:ins w:id="55" w:author="Jorge Cham" w:date="2018-11-25T23:39:00Z">
        <w:r w:rsidR="0085345D">
          <w:t>imagines that if there were a lot of plants, you’d see</w:t>
        </w:r>
      </w:ins>
      <w:ins w:id="56" w:author="Jorge Cham" w:date="2018-11-16T21:47:00Z">
        <w:r>
          <w:t xml:space="preserve"> the moon covered in green.</w:t>
        </w:r>
      </w:ins>
      <w:ins w:id="57" w:author="Katherine Sandford" w:date="2018-11-26T06:18:00Z">
        <w:r w:rsidR="00FA1B70">
          <w:t xml:space="preserve"> </w:t>
        </w:r>
      </w:ins>
    </w:p>
    <w:p w14:paraId="3DED24ED" w14:textId="77777777" w:rsidR="0006502F" w:rsidDel="00FA1B70" w:rsidRDefault="0006502F" w:rsidP="0006502F">
      <w:pPr>
        <w:rPr>
          <w:ins w:id="58" w:author="Jorge Cham" w:date="2018-11-16T21:47:00Z"/>
          <w:del w:id="59" w:author="Katherine Sandford" w:date="2018-11-26T06:18:00Z"/>
        </w:rPr>
      </w:pPr>
    </w:p>
    <w:p w14:paraId="4DAE76A8" w14:textId="77777777" w:rsidR="0006502F" w:rsidRDefault="0006502F" w:rsidP="0006502F">
      <w:pPr>
        <w:rPr>
          <w:ins w:id="60" w:author="Jorge Cham" w:date="2018-11-16T21:47:00Z"/>
        </w:rPr>
      </w:pPr>
      <w:ins w:id="61" w:author="Jorge Cham" w:date="2018-11-16T21:47:00Z">
        <w:r>
          <w:t xml:space="preserve">The third animal doesn’t know for sure </w:t>
        </w:r>
        <w:proofErr w:type="gramStart"/>
        <w:r>
          <w:t>either,</w:t>
        </w:r>
        <w:bookmarkStart w:id="62" w:name="_GoBack"/>
        <w:bookmarkEnd w:id="62"/>
        <w:r>
          <w:t xml:space="preserve"> but</w:t>
        </w:r>
        <w:proofErr w:type="gramEnd"/>
        <w:r>
          <w:t xml:space="preserve"> gets the kids to think about what plants need: air, and water and sunlight and dirt.</w:t>
        </w:r>
      </w:ins>
    </w:p>
    <w:p w14:paraId="28694DDF" w14:textId="3B1DAFC3" w:rsidR="0064764A" w:rsidDel="0006502F" w:rsidRDefault="0064764A">
      <w:pPr>
        <w:rPr>
          <w:ins w:id="63" w:author="S C" w:date="2018-11-16T13:05:00Z"/>
          <w:del w:id="64" w:author="Jorge Cham" w:date="2018-11-16T21:47:00Z"/>
        </w:rPr>
      </w:pPr>
    </w:p>
    <w:p w14:paraId="661E0436" w14:textId="32B1E68C" w:rsidR="006A4556" w:rsidDel="0006502F" w:rsidRDefault="006A4556">
      <w:pPr>
        <w:rPr>
          <w:ins w:id="65" w:author="S C" w:date="2018-11-16T13:05:00Z"/>
          <w:del w:id="66" w:author="Jorge Cham" w:date="2018-11-16T21:47:00Z"/>
        </w:rPr>
      </w:pPr>
      <w:ins w:id="67" w:author="S C" w:date="2018-11-16T13:05:00Z">
        <w:del w:id="68" w:author="Jorge Cham" w:date="2018-11-16T21:47:00Z">
          <w:r w:rsidDel="0006502F">
            <w:delText>one says they don’t know but they know that plants and animals need air and water</w:delText>
          </w:r>
        </w:del>
      </w:ins>
      <w:ins w:id="69" w:author="S C" w:date="2018-11-16T13:22:00Z">
        <w:del w:id="70" w:author="Jorge Cham" w:date="2018-11-16T21:47:00Z">
          <w:r w:rsidR="006601EC" w:rsidDel="0006502F">
            <w:delText>, is there any on the moon?</w:delText>
          </w:r>
        </w:del>
      </w:ins>
    </w:p>
    <w:p w14:paraId="6F93B952" w14:textId="4EAB8234" w:rsidR="006A4556" w:rsidDel="0006502F" w:rsidRDefault="006A4556">
      <w:pPr>
        <w:rPr>
          <w:ins w:id="71" w:author="S C" w:date="2018-11-16T13:07:00Z"/>
          <w:del w:id="72" w:author="Jorge Cham" w:date="2018-11-16T21:47:00Z"/>
        </w:rPr>
      </w:pPr>
      <w:ins w:id="73" w:author="S C" w:date="2018-11-16T13:06:00Z">
        <w:del w:id="74" w:author="Jorge Cham" w:date="2018-11-16T21:47:00Z">
          <w:r w:rsidDel="0006502F">
            <w:delText xml:space="preserve">another person </w:delText>
          </w:r>
        </w:del>
      </w:ins>
      <w:ins w:id="75" w:author="S C" w:date="2018-11-16T13:10:00Z">
        <w:del w:id="76" w:author="Jorge Cham" w:date="2018-11-16T21:47:00Z">
          <w:r w:rsidDel="0006502F">
            <w:delText xml:space="preserve">doesn’t know but </w:delText>
          </w:r>
        </w:del>
      </w:ins>
      <w:ins w:id="77" w:author="S C" w:date="2018-11-16T13:06:00Z">
        <w:del w:id="78" w:author="Jorge Cham" w:date="2018-11-16T21:47:00Z">
          <w:r w:rsidDel="0006502F">
            <w:delText>wonders how plants and animals could get to the moon</w:delText>
          </w:r>
        </w:del>
      </w:ins>
    </w:p>
    <w:p w14:paraId="041D2144" w14:textId="43949401" w:rsidR="006A4556" w:rsidDel="0006502F" w:rsidRDefault="006A4556">
      <w:pPr>
        <w:rPr>
          <w:ins w:id="79" w:author="S C" w:date="2018-11-16T13:07:00Z"/>
          <w:del w:id="80" w:author="Jorge Cham" w:date="2018-11-16T21:47:00Z"/>
        </w:rPr>
      </w:pPr>
      <w:ins w:id="81" w:author="S C" w:date="2018-11-16T13:07:00Z">
        <w:del w:id="82" w:author="Jorge Cham" w:date="2018-11-16T21:47:00Z">
          <w:r w:rsidDel="0006502F">
            <w:delText>They also get some less-useful information</w:delText>
          </w:r>
        </w:del>
      </w:ins>
    </w:p>
    <w:p w14:paraId="6E9D28C3" w14:textId="16F19684" w:rsidR="006A4556" w:rsidDel="0006502F" w:rsidRDefault="006A4556">
      <w:pPr>
        <w:rPr>
          <w:ins w:id="83" w:author="S C" w:date="2018-11-16T13:14:00Z"/>
          <w:del w:id="84" w:author="Jorge Cham" w:date="2018-11-16T21:47:00Z"/>
        </w:rPr>
      </w:pPr>
      <w:ins w:id="85" w:author="S C" w:date="2018-11-16T13:07:00Z">
        <w:del w:id="86" w:author="Jorge Cham" w:date="2018-11-16T21:47:00Z">
          <w:r w:rsidDel="0006502F">
            <w:delText xml:space="preserve">someone says they </w:delText>
          </w:r>
        </w:del>
      </w:ins>
      <w:ins w:id="87" w:author="S C" w:date="2018-11-16T13:09:00Z">
        <w:del w:id="88" w:author="Jorge Cham" w:date="2018-11-16T21:47:00Z">
          <w:r w:rsidDel="0006502F">
            <w:delText xml:space="preserve">never thought of that question, </w:delText>
          </w:r>
        </w:del>
      </w:ins>
      <w:ins w:id="89" w:author="S C" w:date="2018-11-16T13:10:00Z">
        <w:del w:id="90" w:author="Jorge Cham" w:date="2018-11-16T21:47:00Z">
          <w:r w:rsidDel="0006502F">
            <w:delText>doesn</w:delText>
          </w:r>
        </w:del>
      </w:ins>
      <w:ins w:id="91" w:author="S C" w:date="2018-11-16T13:14:00Z">
        <w:del w:id="92" w:author="Jorge Cham" w:date="2018-11-16T21:47:00Z">
          <w:r w:rsidDel="0006502F">
            <w:delText>’t have a clue</w:delText>
          </w:r>
        </w:del>
      </w:ins>
    </w:p>
    <w:p w14:paraId="5A598ED4" w14:textId="61BB79AD" w:rsidR="006A4556" w:rsidDel="0006502F" w:rsidRDefault="006A4556">
      <w:pPr>
        <w:rPr>
          <w:ins w:id="93" w:author="S C" w:date="2018-11-16T13:18:00Z"/>
          <w:del w:id="94" w:author="Jorge Cham" w:date="2018-11-16T21:47:00Z"/>
        </w:rPr>
      </w:pPr>
      <w:ins w:id="95" w:author="S C" w:date="2018-11-16T13:15:00Z">
        <w:del w:id="96" w:author="Jorge Cham" w:date="2018-11-16T21:47:00Z">
          <w:r w:rsidDel="0006502F">
            <w:delText xml:space="preserve">someone says </w:delText>
          </w:r>
        </w:del>
      </w:ins>
      <w:ins w:id="97" w:author="S C" w:date="2018-11-16T13:16:00Z">
        <w:del w:id="98" w:author="Jorge Cham" w:date="2018-11-16T21:47:00Z">
          <w:r w:rsidR="006601EC" w:rsidDel="0006502F">
            <w:delText>“Sure, haven’t you heard of moon flowers?”</w:delText>
          </w:r>
        </w:del>
      </w:ins>
    </w:p>
    <w:p w14:paraId="2628B64B" w14:textId="574D108C" w:rsidR="006601EC" w:rsidDel="0006502F" w:rsidRDefault="006601EC">
      <w:pPr>
        <w:rPr>
          <w:ins w:id="99" w:author="S C" w:date="2018-11-16T13:18:00Z"/>
          <w:del w:id="100" w:author="Jorge Cham" w:date="2018-11-16T21:47:00Z"/>
        </w:rPr>
      </w:pPr>
      <w:ins w:id="101" w:author="S C" w:date="2018-11-16T13:18:00Z">
        <w:del w:id="102" w:author="Jorge Cham" w:date="2018-11-16T21:47:00Z">
          <w:r w:rsidDel="0006502F">
            <w:delText>Joe Mouse says “It always looked to me like a piece of cheese. I’d like to live there</w:delText>
          </w:r>
        </w:del>
      </w:ins>
      <w:ins w:id="103" w:author="S C" w:date="2018-11-16T13:21:00Z">
        <w:del w:id="104" w:author="Jorge Cham" w:date="2018-11-16T21:47:00Z">
          <w:r w:rsidDel="0006502F">
            <w:delText>.</w:delText>
          </w:r>
        </w:del>
      </w:ins>
      <w:ins w:id="105" w:author="S C" w:date="2018-11-16T13:18:00Z">
        <w:del w:id="106" w:author="Jorge Cham" w:date="2018-11-16T21:47:00Z">
          <w:r w:rsidDel="0006502F">
            <w:delText>”</w:delText>
          </w:r>
        </w:del>
      </w:ins>
    </w:p>
    <w:p w14:paraId="141A225B" w14:textId="5F34F66D" w:rsidR="006601EC" w:rsidDel="0006502F" w:rsidRDefault="006601EC">
      <w:pPr>
        <w:rPr>
          <w:ins w:id="107" w:author="S C" w:date="2018-11-16T13:24:00Z"/>
          <w:del w:id="108" w:author="Jorge Cham" w:date="2018-11-16T21:47:00Z"/>
        </w:rPr>
      </w:pPr>
      <w:ins w:id="109" w:author="S C" w:date="2018-11-16T13:24:00Z">
        <w:del w:id="110" w:author="Jorge Cham" w:date="2018-11-16T21:47:00Z">
          <w:r w:rsidDel="0006502F">
            <w:delText>Other silly answers</w:delText>
          </w:r>
        </w:del>
      </w:ins>
    </w:p>
    <w:p w14:paraId="1E323EE1" w14:textId="77777777" w:rsidR="006601EC" w:rsidRDefault="006601EC">
      <w:pPr>
        <w:rPr>
          <w:ins w:id="111" w:author="S C" w:date="2018-11-16T13:04:00Z"/>
        </w:rPr>
      </w:pPr>
    </w:p>
    <w:p w14:paraId="54724E74" w14:textId="66FB87C2" w:rsidR="00CD2A16" w:rsidDel="004C44AB" w:rsidRDefault="006601EC" w:rsidP="004C44AB">
      <w:pPr>
        <w:rPr>
          <w:del w:id="112" w:author="Jorge Cham" w:date="2018-11-16T22:04:00Z"/>
        </w:rPr>
      </w:pPr>
      <w:ins w:id="113" w:author="S C" w:date="2018-11-16T13:19:00Z">
        <w:r>
          <w:t>The</w:t>
        </w:r>
      </w:ins>
      <w:ins w:id="114" w:author="Jorge Cham" w:date="2018-11-16T22:03:00Z">
        <w:r w:rsidR="004C44AB">
          <w:t xml:space="preserve"> kids</w:t>
        </w:r>
      </w:ins>
      <w:ins w:id="115" w:author="S C" w:date="2018-11-16T13:19:00Z">
        <w:del w:id="116" w:author="Jorge Cham" w:date="2018-11-16T22:03:00Z">
          <w:r w:rsidDel="004C44AB">
            <w:delText>y</w:delText>
          </w:r>
        </w:del>
        <w:r>
          <w:t xml:space="preserve"> think about all that they </w:t>
        </w:r>
      </w:ins>
      <w:ins w:id="117" w:author="S C" w:date="2018-11-16T13:24:00Z">
        <w:r>
          <w:t>heard</w:t>
        </w:r>
      </w:ins>
      <w:ins w:id="118" w:author="Jorge Cham" w:date="2018-11-16T22:03:00Z">
        <w:r w:rsidR="004C44AB">
          <w:t>, and how it’s still a mystery</w:t>
        </w:r>
      </w:ins>
      <w:ins w:id="119" w:author="S C" w:date="2018-11-16T13:19:00Z">
        <w:del w:id="120" w:author="Jorge Cham" w:date="2018-11-16T22:03:00Z">
          <w:r w:rsidDel="004C44AB">
            <w:delText xml:space="preserve"> and how to understand it</w:delText>
          </w:r>
        </w:del>
        <w:r>
          <w:t xml:space="preserve">.  </w:t>
        </w:r>
      </w:ins>
      <w:ins w:id="121" w:author="Jorge Cham" w:date="2018-11-16T22:19:00Z">
        <w:r w:rsidR="0089395C">
          <w:t>It’s near the end of the day and t</w:t>
        </w:r>
      </w:ins>
      <w:ins w:id="122" w:author="S C" w:date="2018-11-16T13:19:00Z">
        <w:del w:id="123" w:author="Jorge Cham" w:date="2018-11-16T22:19:00Z">
          <w:r w:rsidDel="0089395C">
            <w:delText>T</w:delText>
          </w:r>
        </w:del>
        <w:r>
          <w:t xml:space="preserve">hey realize that </w:t>
        </w:r>
        <w:del w:id="124" w:author="Jorge Cham" w:date="2018-11-16T22:04:00Z">
          <w:r w:rsidDel="004C44AB">
            <w:delText>their wander has taken them to</w:delText>
          </w:r>
        </w:del>
      </w:ins>
      <w:ins w:id="125" w:author="Jorge Cham" w:date="2018-11-16T22:04:00Z">
        <w:r w:rsidR="004C44AB">
          <w:t xml:space="preserve">they are </w:t>
        </w:r>
      </w:ins>
      <w:ins w:id="126" w:author="Jorge Cham" w:date="2018-11-16T22:19:00Z">
        <w:r w:rsidR="0089395C">
          <w:t>next to</w:t>
        </w:r>
      </w:ins>
      <w:ins w:id="127" w:author="S C" w:date="2018-11-16T13:19:00Z">
        <w:r>
          <w:t xml:space="preserve"> the library, so they go inside and ask the librarian.  </w:t>
        </w:r>
      </w:ins>
      <w:ins w:id="128" w:author="S C" w:date="2018-11-16T13:20:00Z">
        <w:r>
          <w:t xml:space="preserve">She brings them pictures </w:t>
        </w:r>
        <w:del w:id="129" w:author="Jorge Cham" w:date="2018-11-16T22:04:00Z">
          <w:r w:rsidDel="004C44AB">
            <w:delText xml:space="preserve">of moon flowers (not on the moon). She also brings them </w:delText>
          </w:r>
        </w:del>
      </w:ins>
      <w:ins w:id="130" w:author="S C" w:date="2018-11-16T13:21:00Z">
        <w:del w:id="131" w:author="Jorge Cham" w:date="2018-11-16T22:04:00Z">
          <w:r w:rsidDel="004C44AB">
            <w:delText xml:space="preserve">more close-up </w:delText>
          </w:r>
        </w:del>
      </w:ins>
      <w:del w:id="132" w:author="Jorge Cham" w:date="2018-11-16T22:04:00Z">
        <w:r w:rsidR="00B07ECA" w:rsidDel="004C44AB">
          <w:delText>The kids talk to some adults and gather a few pieces of info</w:delText>
        </w:r>
        <w:r w:rsidR="0014251A" w:rsidDel="004C44AB">
          <w:delText>rmation. From</w:delText>
        </w:r>
        <w:r w:rsidR="00B07ECA" w:rsidDel="004C44AB">
          <w:delText xml:space="preserve"> one adult, they learn </w:delText>
        </w:r>
        <w:r w:rsidR="00CD2A16" w:rsidRPr="007F73DD" w:rsidDel="004C44AB">
          <w:delText>what the moon is: it’s a big round rock in space that moves around the Earth.</w:delText>
        </w:r>
        <w:r w:rsidR="00CD2A16" w:rsidDel="004C44AB">
          <w:delText xml:space="preserve"> </w:delText>
        </w:r>
        <w:r w:rsidR="00B07ECA" w:rsidDel="004C44AB">
          <w:delText xml:space="preserve">The second adult </w:delText>
        </w:r>
        <w:r w:rsidR="00CD2A16" w:rsidDel="004C44AB">
          <w:delText>gets the kids to think about what plants need: air, and water and sunlight and dirt.</w:delText>
        </w:r>
      </w:del>
    </w:p>
    <w:p w14:paraId="3453BE79" w14:textId="5BB7B91F" w:rsidR="00CD2A16" w:rsidDel="004C44AB" w:rsidRDefault="00CD2A16">
      <w:pPr>
        <w:rPr>
          <w:del w:id="133" w:author="Jorge Cham" w:date="2018-11-16T22:04:00Z"/>
        </w:rPr>
      </w:pPr>
    </w:p>
    <w:p w14:paraId="2A64CB7D" w14:textId="001FD994" w:rsidR="005A3EC2" w:rsidRDefault="00CD2A16" w:rsidP="00FC41F5">
      <w:pPr>
        <w:rPr>
          <w:ins w:id="134" w:author="Jorge Cham" w:date="2018-11-16T22:09:00Z"/>
        </w:rPr>
      </w:pPr>
      <w:del w:id="135" w:author="Jorge Cham" w:date="2018-11-16T22:04:00Z">
        <w:r w:rsidDel="004C44AB">
          <w:delText xml:space="preserve">The third animal is the librarian, who brings out for them pictures </w:delText>
        </w:r>
      </w:del>
      <w:r>
        <w:t>of the moon</w:t>
      </w:r>
      <w:ins w:id="136" w:author="S C" w:date="2018-11-16T13:21:00Z">
        <w:r w:rsidR="006601EC">
          <w:t xml:space="preserve">. </w:t>
        </w:r>
      </w:ins>
      <w:ins w:id="137" w:author="Jorge Cham" w:date="2018-11-16T22:09:00Z">
        <w:r w:rsidR="005A3EC2">
          <w:t xml:space="preserve">The kids </w:t>
        </w:r>
      </w:ins>
      <w:ins w:id="138" w:author="Jorge Cham" w:date="2018-11-26T00:28:00Z">
        <w:r w:rsidR="00FC41F5">
          <w:t>observe that there doesn’t seem to be any water, or sky or clouds on the moon. They wonder if there’s any air at all! The librarian confirms that the moon doesn’t have oceans or lakes or rivers and that there is no air.</w:t>
        </w:r>
      </w:ins>
      <w:ins w:id="139" w:author="Jorge Cham" w:date="2018-11-26T00:30:00Z">
        <w:r w:rsidR="00FC41F5">
          <w:t xml:space="preserve"> </w:t>
        </w:r>
      </w:ins>
      <w:ins w:id="140" w:author="Jorge Cham" w:date="2018-11-16T22:09:00Z">
        <w:r w:rsidR="005A3EC2">
          <w:t xml:space="preserve">The kids </w:t>
        </w:r>
      </w:ins>
      <w:ins w:id="141" w:author="Jorge Cham" w:date="2018-11-26T00:24:00Z">
        <w:r w:rsidR="00DD007B">
          <w:t>decide that there must not be</w:t>
        </w:r>
      </w:ins>
      <w:ins w:id="142" w:author="Jorge Cham" w:date="2018-11-16T22:09:00Z">
        <w:r w:rsidR="005A3EC2">
          <w:t xml:space="preserve"> any plants </w:t>
        </w:r>
      </w:ins>
      <w:ins w:id="143" w:author="Jorge Cham" w:date="2018-11-16T22:38:00Z">
        <w:r w:rsidR="00AF4F1E">
          <w:t>on the moon</w:t>
        </w:r>
      </w:ins>
      <w:ins w:id="144" w:author="Jorge Cham" w:date="2018-11-16T22:09:00Z">
        <w:r w:rsidR="005A3EC2">
          <w:t xml:space="preserve"> because </w:t>
        </w:r>
      </w:ins>
      <w:ins w:id="145" w:author="Jorge Cham" w:date="2018-11-16T22:37:00Z">
        <w:r w:rsidR="00AF4F1E">
          <w:t>it doesn’t have</w:t>
        </w:r>
      </w:ins>
      <w:ins w:id="146" w:author="Jorge Cham" w:date="2018-11-16T22:43:00Z">
        <w:r w:rsidR="008732A5">
          <w:t xml:space="preserve"> </w:t>
        </w:r>
      </w:ins>
      <w:ins w:id="147" w:author="Jorge Cham" w:date="2018-11-16T22:09:00Z">
        <w:r w:rsidR="005A3EC2">
          <w:t xml:space="preserve">the things </w:t>
        </w:r>
      </w:ins>
      <w:ins w:id="148" w:author="Jorge Cham" w:date="2018-11-16T22:37:00Z">
        <w:r w:rsidR="00AF4F1E">
          <w:t>that plants</w:t>
        </w:r>
      </w:ins>
      <w:ins w:id="149" w:author="Jorge Cham" w:date="2018-11-16T22:09:00Z">
        <w:r w:rsidR="005A3EC2">
          <w:t xml:space="preserve"> need. </w:t>
        </w:r>
      </w:ins>
      <w:ins w:id="150" w:author="Jorge Cham" w:date="2018-11-16T22:10:00Z">
        <w:r w:rsidR="005A3EC2">
          <w:t xml:space="preserve">Ari seems disappointed he won’t be able to give </w:t>
        </w:r>
      </w:ins>
      <w:ins w:id="151" w:author="Jorge Cham" w:date="2018-11-16T22:15:00Z">
        <w:r w:rsidR="005A3EC2">
          <w:t>his</w:t>
        </w:r>
      </w:ins>
      <w:ins w:id="152" w:author="Jorge Cham" w:date="2018-11-16T22:10:00Z">
        <w:r w:rsidR="005A3EC2">
          <w:t xml:space="preserve"> mom flower</w:t>
        </w:r>
      </w:ins>
      <w:ins w:id="153" w:author="Jorge Cham" w:date="2018-11-16T22:11:00Z">
        <w:r w:rsidR="005A3EC2">
          <w:t>s</w:t>
        </w:r>
      </w:ins>
      <w:ins w:id="154" w:author="Jorge Cham" w:date="2018-11-16T22:10:00Z">
        <w:r w:rsidR="005A3EC2">
          <w:t xml:space="preserve"> from the moon, but the librarian tells </w:t>
        </w:r>
      </w:ins>
      <w:ins w:id="155" w:author="Jorge Cham" w:date="2018-11-16T22:11:00Z">
        <w:r w:rsidR="005A3EC2">
          <w:t xml:space="preserve">him, “Actually…” She </w:t>
        </w:r>
      </w:ins>
      <w:ins w:id="156" w:author="Jorge Cham" w:date="2018-11-16T22:20:00Z">
        <w:r w:rsidR="0089395C">
          <w:t>leads them</w:t>
        </w:r>
      </w:ins>
      <w:ins w:id="157" w:author="Jorge Cham" w:date="2018-11-16T22:11:00Z">
        <w:r w:rsidR="005A3EC2">
          <w:t xml:space="preserve"> outside and </w:t>
        </w:r>
      </w:ins>
      <w:ins w:id="158" w:author="Jorge Cham" w:date="2018-11-16T22:20:00Z">
        <w:r w:rsidR="0089395C">
          <w:t>picks some</w:t>
        </w:r>
      </w:ins>
      <w:ins w:id="159" w:author="Jorge Cham" w:date="2018-11-16T22:12:00Z">
        <w:r w:rsidR="005A3EC2">
          <w:t xml:space="preserve"> white flowers</w:t>
        </w:r>
      </w:ins>
      <w:ins w:id="160" w:author="Jorge Cham" w:date="2018-11-16T22:20:00Z">
        <w:r w:rsidR="0089395C">
          <w:t xml:space="preserve"> from the bushes lining the library entrance</w:t>
        </w:r>
      </w:ins>
      <w:ins w:id="161" w:author="Jorge Cham" w:date="2018-11-16T22:12:00Z">
        <w:r w:rsidR="005A3EC2">
          <w:t xml:space="preserve">.  She says these flowers are called “Moonflowers” because </w:t>
        </w:r>
      </w:ins>
      <w:ins w:id="162" w:author="Jorge Cham" w:date="2018-11-16T22:24:00Z">
        <w:r w:rsidR="0089395C">
          <w:t>some of them only</w:t>
        </w:r>
      </w:ins>
      <w:ins w:id="163" w:author="Jorge Cham" w:date="2018-11-16T22:12:00Z">
        <w:r w:rsidR="005A3EC2">
          <w:t xml:space="preserve"> open </w:t>
        </w:r>
      </w:ins>
      <w:ins w:id="164" w:author="Jorge Cham" w:date="2018-11-16T22:24:00Z">
        <w:r w:rsidR="0089395C">
          <w:t xml:space="preserve">up </w:t>
        </w:r>
      </w:ins>
      <w:ins w:id="165" w:author="Jorge Cham" w:date="2018-11-16T22:12:00Z">
        <w:r w:rsidR="005A3EC2">
          <w:t xml:space="preserve">at night. Ari is happy he’ll </w:t>
        </w:r>
      </w:ins>
      <w:ins w:id="166" w:author="Jorge Cham" w:date="2018-11-16T22:13:00Z">
        <w:r w:rsidR="005A3EC2">
          <w:t>be able to give his mom moon</w:t>
        </w:r>
      </w:ins>
      <w:ins w:id="167" w:author="Jorge Cham" w:date="2018-11-16T22:26:00Z">
        <w:r w:rsidR="0089395C">
          <w:t xml:space="preserve"> </w:t>
        </w:r>
      </w:ins>
      <w:ins w:id="168" w:author="Jorge Cham" w:date="2018-11-16T22:13:00Z">
        <w:r w:rsidR="005A3EC2">
          <w:t xml:space="preserve">flowers, even if they didn’t come </w:t>
        </w:r>
        <w:r w:rsidR="005A3EC2">
          <w:lastRenderedPageBreak/>
          <w:t>from the moon!</w:t>
        </w:r>
      </w:ins>
      <w:ins w:id="169" w:author="Jorge Cham" w:date="2018-11-26T00:31:00Z">
        <w:r w:rsidR="00FC41F5">
          <w:t xml:space="preserve"> We end with them on the porch looking at the sky and wondering what it would be like to visit the moon (assuming they bring enough air, water and snacks, of course, says Ari!).</w:t>
        </w:r>
      </w:ins>
    </w:p>
    <w:p w14:paraId="063642EF" w14:textId="784767A7" w:rsidR="00CD2A16" w:rsidDel="0089395C" w:rsidRDefault="006601EC">
      <w:pPr>
        <w:rPr>
          <w:del w:id="170" w:author="Jorge Cham" w:date="2018-11-16T22:21:00Z"/>
        </w:rPr>
      </w:pPr>
      <w:ins w:id="171" w:author="S C" w:date="2018-11-16T13:21:00Z">
        <w:del w:id="172" w:author="Jorge Cham" w:date="2018-11-16T22:04:00Z">
          <w:r w:rsidDel="004C44AB">
            <w:delText xml:space="preserve">They see it is NOT made of cheese. But </w:delText>
          </w:r>
        </w:del>
      </w:ins>
      <w:del w:id="173" w:author="Jorge Cham" w:date="2018-11-16T22:04:00Z">
        <w:r w:rsidR="00BB1FD2" w:rsidDel="004C44AB">
          <w:delText xml:space="preserve">, and they </w:delText>
        </w:r>
      </w:del>
      <w:del w:id="174" w:author="Jorge Cham" w:date="2018-11-16T22:21:00Z">
        <w:r w:rsidR="00BB1FD2" w:rsidDel="0089395C">
          <w:delText xml:space="preserve">observe that there doesn’t seem to be any water, or sky or clouds on the moon. The kids wonder if there’s any air at all! The librarian confirms that the moon doesn’t have oceans or lakes or rivers and that there is no air. </w:delText>
        </w:r>
        <w:r w:rsidR="00CD2A16" w:rsidDel="0089395C">
          <w:delText xml:space="preserve">The kids </w:delText>
        </w:r>
        <w:r w:rsidR="003C4A30" w:rsidDel="0089395C">
          <w:delText xml:space="preserve">decide that there must not be any plants </w:delText>
        </w:r>
      </w:del>
      <w:del w:id="175" w:author="Jorge Cham" w:date="2018-11-16T22:05:00Z">
        <w:r w:rsidR="003C4A30" w:rsidDel="004C44AB">
          <w:delText xml:space="preserve">or animals </w:delText>
        </w:r>
      </w:del>
      <w:del w:id="176" w:author="Jorge Cham" w:date="2018-11-16T22:21:00Z">
        <w:r w:rsidR="003C4A30" w:rsidDel="0089395C">
          <w:delText>on the moon</w:delText>
        </w:r>
        <w:r w:rsidR="00C6296C" w:rsidDel="0089395C">
          <w:delText xml:space="preserve"> because </w:delText>
        </w:r>
      </w:del>
      <w:del w:id="177" w:author="Jorge Cham" w:date="2018-11-16T22:05:00Z">
        <w:r w:rsidR="00C6296C" w:rsidDel="004C44AB">
          <w:delText>plants need air and water, and animals need plants to eat!</w:delText>
        </w:r>
      </w:del>
      <w:del w:id="178" w:author="Jorge Cham" w:date="2018-11-16T22:21:00Z">
        <w:r w:rsidR="00CD2A16" w:rsidDel="0089395C">
          <w:delText xml:space="preserve">  We end with them on the porch looking at the sky and wondering </w:delText>
        </w:r>
        <w:r w:rsidR="003C4A30" w:rsidDel="0089395C">
          <w:delText xml:space="preserve">what it would be like to </w:delText>
        </w:r>
        <w:r w:rsidR="00C6296C" w:rsidDel="0089395C">
          <w:delText>visit</w:delText>
        </w:r>
        <w:r w:rsidR="003C4A30" w:rsidDel="0089395C">
          <w:delText xml:space="preserve"> the moon (assuming they bring enough snacks</w:delText>
        </w:r>
        <w:r w:rsidR="00C6296C" w:rsidDel="0089395C">
          <w:delText>, of course, says Ari</w:delText>
        </w:r>
        <w:r w:rsidR="003C4A30" w:rsidDel="0089395C">
          <w:delText>!)</w:delText>
        </w:r>
        <w:r w:rsidR="00CD2A16" w:rsidDel="0089395C">
          <w:delText>.</w:delText>
        </w:r>
      </w:del>
    </w:p>
    <w:p w14:paraId="56153244" w14:textId="77777777" w:rsidR="00CD2A16" w:rsidRDefault="00CD2A16" w:rsidP="00CD2A16"/>
    <w:p w14:paraId="3F19E3B7" w14:textId="556B54F3" w:rsidR="00912165" w:rsidRDefault="00912165"/>
    <w:sectPr w:rsidR="00912165"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1029B4" w14:textId="77777777" w:rsidR="00D416B9" w:rsidRDefault="00D416B9" w:rsidP="003C4A30">
      <w:r>
        <w:separator/>
      </w:r>
    </w:p>
  </w:endnote>
  <w:endnote w:type="continuationSeparator" w:id="0">
    <w:p w14:paraId="5BEEE278" w14:textId="77777777" w:rsidR="00D416B9" w:rsidRDefault="00D416B9"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F3D085" w14:textId="77777777" w:rsidR="00D416B9" w:rsidRDefault="00D416B9" w:rsidP="003C4A30">
      <w:r>
        <w:separator/>
      </w:r>
    </w:p>
  </w:footnote>
  <w:footnote w:type="continuationSeparator" w:id="0">
    <w:p w14:paraId="36D7182B" w14:textId="77777777" w:rsidR="00D416B9" w:rsidRDefault="00D416B9"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Katherine Sandford">
    <w15:presenceInfo w15:providerId="Windows Live" w15:userId="83e20b5cc0df08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6502F"/>
    <w:rsid w:val="000A7D87"/>
    <w:rsid w:val="000E6A3F"/>
    <w:rsid w:val="0012702D"/>
    <w:rsid w:val="0014251A"/>
    <w:rsid w:val="00170D91"/>
    <w:rsid w:val="0024051B"/>
    <w:rsid w:val="00294119"/>
    <w:rsid w:val="0031122A"/>
    <w:rsid w:val="003610FE"/>
    <w:rsid w:val="00385B71"/>
    <w:rsid w:val="003961B3"/>
    <w:rsid w:val="003C4A30"/>
    <w:rsid w:val="004531D4"/>
    <w:rsid w:val="0048064F"/>
    <w:rsid w:val="004C44AB"/>
    <w:rsid w:val="0056635D"/>
    <w:rsid w:val="005A3EC2"/>
    <w:rsid w:val="0064764A"/>
    <w:rsid w:val="006601EC"/>
    <w:rsid w:val="006A4556"/>
    <w:rsid w:val="006D69D1"/>
    <w:rsid w:val="007567DA"/>
    <w:rsid w:val="007D506B"/>
    <w:rsid w:val="0085345D"/>
    <w:rsid w:val="008732A5"/>
    <w:rsid w:val="0089395C"/>
    <w:rsid w:val="00912165"/>
    <w:rsid w:val="009445DF"/>
    <w:rsid w:val="00954884"/>
    <w:rsid w:val="009829F9"/>
    <w:rsid w:val="00A40935"/>
    <w:rsid w:val="00AF4F1E"/>
    <w:rsid w:val="00B07ECA"/>
    <w:rsid w:val="00BB1FD2"/>
    <w:rsid w:val="00BC463A"/>
    <w:rsid w:val="00C12E20"/>
    <w:rsid w:val="00C6296C"/>
    <w:rsid w:val="00CB2818"/>
    <w:rsid w:val="00CD2A16"/>
    <w:rsid w:val="00D416B9"/>
    <w:rsid w:val="00D53D4D"/>
    <w:rsid w:val="00D70D2D"/>
    <w:rsid w:val="00DD007B"/>
    <w:rsid w:val="00DD09E0"/>
    <w:rsid w:val="00DE4F6B"/>
    <w:rsid w:val="00E3037A"/>
    <w:rsid w:val="00EC423C"/>
    <w:rsid w:val="00F25E34"/>
    <w:rsid w:val="00FA1B70"/>
    <w:rsid w:val="00FC41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C2A6CA02-9E4E-4716-B009-D90734746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2</cp:revision>
  <dcterms:created xsi:type="dcterms:W3CDTF">2018-11-26T11:29:00Z</dcterms:created>
  <dcterms:modified xsi:type="dcterms:W3CDTF">2018-11-26T11:29:00Z</dcterms:modified>
</cp:coreProperties>
</file>