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5C08A4" w14:textId="77777777" w:rsidR="005B1FA5" w:rsidRDefault="00B20527">
      <w:pPr>
        <w:jc w:val="center"/>
        <w:rPr>
          <w:highlight w:val="white"/>
        </w:rPr>
      </w:pPr>
      <w:bookmarkStart w:id="0" w:name="_GoBack"/>
      <w:bookmarkEnd w:id="0"/>
      <w:r>
        <w:rPr>
          <w:highlight w:val="white"/>
        </w:rPr>
        <w:t>ELINOR’S TOWN</w:t>
      </w:r>
    </w:p>
    <w:p w14:paraId="16C475DD" w14:textId="77777777" w:rsidR="005B1FA5" w:rsidRDefault="00B20527">
      <w:pPr>
        <w:jc w:val="center"/>
      </w:pPr>
      <w:ins w:id="1" w:author="Katherine Sandford" w:date="2018-11-14T16:38:00Z">
        <w:r>
          <w:t>Owl-Girl</w:t>
        </w:r>
      </w:ins>
      <w:del w:id="2" w:author="Katherine Sandford" w:date="2018-11-14T16:38:00Z">
        <w:r>
          <w:delText>The Owl</w:delText>
        </w:r>
      </w:del>
    </w:p>
    <w:p w14:paraId="09EA638C" w14:textId="77777777" w:rsidR="005B1FA5" w:rsidRDefault="00B20527">
      <w:pPr>
        <w:jc w:val="center"/>
      </w:pPr>
      <w:r>
        <w:t>PREMISE P040 – V</w:t>
      </w:r>
      <w:ins w:id="3" w:author="Katherine Sandford" w:date="2018-11-14T16:38:00Z">
        <w:r>
          <w:t>4</w:t>
        </w:r>
      </w:ins>
      <w:del w:id="4" w:author="Katherine Sandford" w:date="2018-11-14T16:38:00Z">
        <w:r>
          <w:delText>4</w:delText>
        </w:r>
      </w:del>
      <w:r>
        <w:t xml:space="preserve"> – November 13, 2018</w:t>
      </w:r>
    </w:p>
    <w:p w14:paraId="7FF9B78A" w14:textId="77777777" w:rsidR="005B1FA5" w:rsidRDefault="00B20527">
      <w:pPr>
        <w:jc w:val="center"/>
      </w:pPr>
      <w:r>
        <w:t xml:space="preserve">Jorge Cham and Daniel </w:t>
      </w:r>
      <w:proofErr w:type="spellStart"/>
      <w:r>
        <w:t>Whiteson</w:t>
      </w:r>
      <w:proofErr w:type="spellEnd"/>
    </w:p>
    <w:p w14:paraId="2A03267D" w14:textId="77777777" w:rsidR="005B1FA5" w:rsidRDefault="005B1FA5"/>
    <w:p w14:paraId="55E85EE7" w14:textId="77777777" w:rsidR="005B1FA5" w:rsidRDefault="00B20527">
      <w:r>
        <w:rPr>
          <w:b/>
        </w:rPr>
        <w:t>Elinor’s Question:</w:t>
      </w:r>
      <w:r>
        <w:t xml:space="preserve">  Why do owls sleep during the day?</w:t>
      </w:r>
    </w:p>
    <w:p w14:paraId="4E8DA76C" w14:textId="77777777" w:rsidR="005B1FA5" w:rsidRDefault="00B20527">
      <w:bookmarkStart w:id="5" w:name="_gjdgxs" w:colFirst="0" w:colLast="0"/>
      <w:bookmarkEnd w:id="5"/>
      <w:r>
        <w:rPr>
          <w:b/>
        </w:rPr>
        <w:t>Logline:</w:t>
      </w:r>
      <w:r>
        <w:t xml:space="preserve"> Elinor learns that some animals have a different schedule.</w:t>
      </w:r>
    </w:p>
    <w:p w14:paraId="2B5CBC78" w14:textId="77777777" w:rsidR="005B1FA5" w:rsidRDefault="00B20527">
      <w:pPr>
        <w:ind w:left="-15"/>
        <w:rPr>
          <w:b/>
        </w:rPr>
      </w:pPr>
      <w:r>
        <w:rPr>
          <w:b/>
        </w:rPr>
        <w:t>Curriculum Goals:</w:t>
      </w:r>
    </w:p>
    <w:p w14:paraId="1FB70018" w14:textId="77777777" w:rsidR="005B1FA5" w:rsidRDefault="00B20527">
      <w:pPr>
        <w:numPr>
          <w:ilvl w:val="0"/>
          <w:numId w:val="1"/>
        </w:numPr>
        <w:pBdr>
          <w:top w:val="nil"/>
          <w:left w:val="nil"/>
          <w:bottom w:val="nil"/>
          <w:right w:val="nil"/>
          <w:between w:val="nil"/>
        </w:pBdr>
        <w:contextualSpacing/>
      </w:pPr>
      <w:r>
        <w:rPr>
          <w:b/>
          <w:color w:val="000000"/>
        </w:rPr>
        <w:t>LS3</w:t>
      </w:r>
      <w:r>
        <w:rPr>
          <w:color w:val="000000"/>
        </w:rPr>
        <w:t xml:space="preserve"> </w:t>
      </w:r>
      <w:commentRangeStart w:id="6"/>
      <w:r>
        <w:rPr>
          <w:color w:val="000000"/>
        </w:rPr>
        <w:t>Observe ways that animals and plants get what they need to live and grow</w:t>
      </w:r>
      <w:commentRangeEnd w:id="6"/>
      <w:r>
        <w:commentReference w:id="6"/>
      </w:r>
      <w:r>
        <w:rPr>
          <w:color w:val="000000"/>
        </w:rPr>
        <w:t> </w:t>
      </w:r>
    </w:p>
    <w:p w14:paraId="4A8B4A8C" w14:textId="77777777" w:rsidR="005B1FA5" w:rsidRDefault="00B20527">
      <w:pPr>
        <w:numPr>
          <w:ilvl w:val="0"/>
          <w:numId w:val="1"/>
        </w:numPr>
        <w:pBdr>
          <w:top w:val="nil"/>
          <w:left w:val="nil"/>
          <w:bottom w:val="nil"/>
          <w:right w:val="nil"/>
          <w:between w:val="nil"/>
        </w:pBdr>
        <w:contextualSpacing/>
        <w:rPr>
          <w:b/>
          <w:color w:val="000000"/>
        </w:rPr>
      </w:pPr>
      <w:r>
        <w:rPr>
          <w:b/>
          <w:color w:val="000000"/>
        </w:rPr>
        <w:t>ND</w:t>
      </w:r>
      <w:r>
        <w:rPr>
          <w:rFonts w:ascii="Times" w:eastAsia="Times" w:hAnsi="Times" w:cs="Times"/>
          <w:b/>
          <w:color w:val="000000"/>
          <w:sz w:val="32"/>
          <w:szCs w:val="32"/>
        </w:rPr>
        <w:t xml:space="preserve"> </w:t>
      </w:r>
      <w:r>
        <w:rPr>
          <w:b/>
          <w:color w:val="000000"/>
        </w:rPr>
        <w:t xml:space="preserve">2. </w:t>
      </w:r>
      <w:commentRangeStart w:id="7"/>
      <w:r>
        <w:rPr>
          <w:b/>
          <w:color w:val="000000"/>
        </w:rPr>
        <w:t xml:space="preserve">(RTL Crosscutting concept ‘Systems’): Begin to understand that systems developed in our world often work in similar ways to systems found in the natural world. </w:t>
      </w:r>
      <w:r>
        <w:rPr>
          <w:color w:val="000000"/>
        </w:rPr>
        <w:t xml:space="preserve"> </w:t>
      </w:r>
      <w:commentRangeEnd w:id="7"/>
      <w:r>
        <w:commentReference w:id="7"/>
      </w:r>
    </w:p>
    <w:p w14:paraId="5CB7AEAE" w14:textId="77777777" w:rsidR="005B1FA5" w:rsidRDefault="00B20527">
      <w:pPr>
        <w:numPr>
          <w:ilvl w:val="0"/>
          <w:numId w:val="1"/>
        </w:numPr>
        <w:pBdr>
          <w:top w:val="nil"/>
          <w:left w:val="nil"/>
          <w:bottom w:val="nil"/>
          <w:right w:val="nil"/>
          <w:between w:val="nil"/>
        </w:pBdr>
        <w:contextualSpacing/>
        <w:rPr>
          <w:b/>
          <w:color w:val="000000"/>
        </w:rPr>
      </w:pPr>
      <w:r>
        <w:rPr>
          <w:b/>
          <w:color w:val="000000"/>
        </w:rPr>
        <w:t>SEP</w:t>
      </w:r>
      <w:r>
        <w:rPr>
          <w:color w:val="000000"/>
        </w:rPr>
        <w:t xml:space="preserve">: </w:t>
      </w:r>
      <w:commentRangeStart w:id="8"/>
      <w:commentRangeStart w:id="9"/>
      <w:r>
        <w:rPr>
          <w:color w:val="000000"/>
        </w:rPr>
        <w:t>TBD</w:t>
      </w:r>
      <w:commentRangeEnd w:id="8"/>
      <w:r>
        <w:commentReference w:id="8"/>
      </w:r>
      <w:commentRangeEnd w:id="9"/>
      <w:r>
        <w:commentReference w:id="9"/>
      </w:r>
    </w:p>
    <w:p w14:paraId="0DB5308A" w14:textId="77777777" w:rsidR="005B1FA5" w:rsidRDefault="005B1FA5"/>
    <w:p w14:paraId="7B13E41D" w14:textId="77777777" w:rsidR="005B1FA5" w:rsidRDefault="00B20527">
      <w:r>
        <w:t>Elinor and her friends are on a walk after school. The kids are discussing what they are going to dress up as for class costume day.  Hazel wants to go as something she really loves, Ari wants to go as something cool, and Elinor – she’s not sure, b</w:t>
      </w:r>
      <w:r>
        <w:t xml:space="preserve">ut it </w:t>
      </w:r>
      <w:proofErr w:type="gramStart"/>
      <w:r>
        <w:t>has to</w:t>
      </w:r>
      <w:proofErr w:type="gramEnd"/>
      <w:r>
        <w:t xml:space="preserve"> be something INTERESTING. While they talk, Elinor spots an owl in a tree in the forest, sitting calmly with its eyes closed.  Ari flies up to get a better look and thinks it might be sleeping.  She thinks it’s beautiful and wants to see what i</w:t>
      </w:r>
      <w:r>
        <w:t xml:space="preserve">t looks like with its wings open and flying, but it looks like it’s asleep.  Elinor and her friends wait for a while to see if it’ll wake up, but it doesn’t. They wonder, do owls sleep ALL the time?? So, they walk on. </w:t>
      </w:r>
    </w:p>
    <w:p w14:paraId="45231F66" w14:textId="77777777" w:rsidR="005B1FA5" w:rsidRDefault="005B1FA5"/>
    <w:p w14:paraId="6F78776D" w14:textId="77777777" w:rsidR="005B1FA5" w:rsidRDefault="00B20527">
      <w:r>
        <w:t>That night, Elinor is awakened by st</w:t>
      </w:r>
      <w:r>
        <w:t>range sound coming from outside.  Someone seems to be yelling “</w:t>
      </w:r>
      <w:proofErr w:type="spellStart"/>
      <w:r>
        <w:t>Whooo</w:t>
      </w:r>
      <w:proofErr w:type="spellEnd"/>
      <w:r>
        <w:t>!” Elinor tries to respond: “Who what?” The voice answers back, “</w:t>
      </w:r>
      <w:proofErr w:type="spellStart"/>
      <w:r>
        <w:t>Whoo</w:t>
      </w:r>
      <w:proofErr w:type="spellEnd"/>
      <w:r>
        <w:t xml:space="preserve">!” Elinor gets a little annoyed: “Yes, I know you said who! Do you mean me? </w:t>
      </w:r>
      <w:commentRangeStart w:id="10"/>
      <w:r>
        <w:t>I’m Elinor!</w:t>
      </w:r>
      <w:commentRangeEnd w:id="10"/>
      <w:r>
        <w:commentReference w:id="10"/>
      </w:r>
      <w:r>
        <w:t>”  She decides to wake her mo</w:t>
      </w:r>
      <w:r>
        <w:t>m up and asks her to get more observations with her.  They go outside to find it, and Elinor is surprised at how many things are happening at night. They see insects flying around, and some nocturnal birds and lizards. They bump into a few characters, like</w:t>
      </w:r>
      <w:r>
        <w:t xml:space="preserve"> Ari’s father and Mr. Racoon, who says that he’s on his way to work at the bakery. Elinor asks why now, in the middle of the night and he explains that some jobs are best done at night, so that the bakery treats are fresh for breakfast.  They hear the “who</w:t>
      </w:r>
      <w:r>
        <w:t>” sound again and they look up: they spot the owl, but it’s not in the tree, it’s soaring in the sky beautifully. They see it glide and flap its wings super-silently, which Elinor thinks is very cool.  They see it grab something from the ground and land in</w:t>
      </w:r>
      <w:r>
        <w:t xml:space="preserve"> a tree and say “</w:t>
      </w:r>
      <w:proofErr w:type="spellStart"/>
      <w:r>
        <w:t>Whoo</w:t>
      </w:r>
      <w:proofErr w:type="spellEnd"/>
      <w:r>
        <w:t xml:space="preserve">!”   Elinor’s mom explains </w:t>
      </w:r>
      <w:commentRangeStart w:id="11"/>
      <w:r>
        <w:t>that owls sleep all day and stay up all night</w:t>
      </w:r>
      <w:commentRangeEnd w:id="11"/>
      <w:r>
        <w:commentReference w:id="11"/>
      </w:r>
      <w:r>
        <w:t xml:space="preserve"> </w:t>
      </w:r>
      <w:commentRangeStart w:id="12"/>
      <w:commentRangeStart w:id="13"/>
      <w:r>
        <w:t>because that’s when they can catch more food.</w:t>
      </w:r>
      <w:commentRangeEnd w:id="12"/>
      <w:r>
        <w:commentReference w:id="12"/>
      </w:r>
      <w:commentRangeEnd w:id="13"/>
      <w:r>
        <w:commentReference w:id="13"/>
      </w:r>
      <w:r>
        <w:t xml:space="preserve"> They have super special eyes to see the bugs and special feathers that are super quiet when they fly. Elinor says she knows exactly what she wants to be for the costume parade.</w:t>
      </w:r>
      <w:r>
        <w:rPr>
          <w:noProof/>
        </w:rPr>
        <w:drawing>
          <wp:anchor distT="0" distB="0" distL="114300" distR="114300" simplePos="0" relativeHeight="251658240" behindDoc="0" locked="0" layoutInCell="1" hidden="0" allowOverlap="1" wp14:anchorId="4EA27098" wp14:editId="48C65DDF">
            <wp:simplePos x="0" y="0"/>
            <wp:positionH relativeFrom="column">
              <wp:posOffset>4333875</wp:posOffset>
            </wp:positionH>
            <wp:positionV relativeFrom="paragraph">
              <wp:posOffset>22860</wp:posOffset>
            </wp:positionV>
            <wp:extent cx="1864360" cy="124714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864360" cy="1247140"/>
                    </a:xfrm>
                    <a:prstGeom prst="rect">
                      <a:avLst/>
                    </a:prstGeom>
                    <a:ln/>
                  </pic:spPr>
                </pic:pic>
              </a:graphicData>
            </a:graphic>
          </wp:anchor>
        </w:drawing>
      </w:r>
    </w:p>
    <w:p w14:paraId="7B8A7599" w14:textId="77777777" w:rsidR="005B1FA5" w:rsidRDefault="005B1FA5"/>
    <w:p w14:paraId="09CE6918" w14:textId="77777777" w:rsidR="005B1FA5" w:rsidRDefault="00B20527">
      <w:r>
        <w:t>At school the next day, it’s costume day and everyone is dressed as somethin</w:t>
      </w:r>
      <w:r>
        <w:t xml:space="preserve">g they find cool. Hazel is dressed like a self-reading book (the trunk turns the pages), while Ari is dressed like Super Ninja Bat, his favorite superhero. </w:t>
      </w:r>
      <w:commentRangeStart w:id="14"/>
      <w:r>
        <w:t xml:space="preserve">Elinor surprises everyone by </w:t>
      </w:r>
      <w:r>
        <w:lastRenderedPageBreak/>
        <w:t>appearing in an owl costume!</w:t>
      </w:r>
      <w:commentRangeEnd w:id="14"/>
      <w:r>
        <w:commentReference w:id="14"/>
      </w:r>
      <w:r>
        <w:t xml:space="preserve"> She says she had to stay up super late </w:t>
      </w:r>
      <w:r>
        <w:t xml:space="preserve">making the costume, but she’s </w:t>
      </w:r>
      <w:proofErr w:type="gramStart"/>
      <w:r>
        <w:t>really happy</w:t>
      </w:r>
      <w:proofErr w:type="gramEnd"/>
      <w:r>
        <w:t xml:space="preserve"> because owls have super vision and can fly really quietly. When it’s time for each kid to stand up and talk about their costume, and it’s Elinor’s turn, Ari stands up instead. He explains that, like the owl, Elino</w:t>
      </w:r>
      <w:r>
        <w:t xml:space="preserve">r was awake too much at night, and is </w:t>
      </w:r>
      <w:commentRangeStart w:id="15"/>
      <w:r>
        <w:t>now taking a nap</w:t>
      </w:r>
      <w:commentRangeEnd w:id="15"/>
      <w:r>
        <w:commentReference w:id="15"/>
      </w:r>
      <w:r>
        <w:t>.</w:t>
      </w:r>
      <w:r>
        <w:rPr>
          <w:noProof/>
        </w:rPr>
        <w:drawing>
          <wp:anchor distT="0" distB="0" distL="114300" distR="114300" simplePos="0" relativeHeight="251659264" behindDoc="0" locked="0" layoutInCell="1" hidden="0" allowOverlap="1" wp14:anchorId="7D0C0801" wp14:editId="519BFFF4">
            <wp:simplePos x="0" y="0"/>
            <wp:positionH relativeFrom="column">
              <wp:posOffset>3417570</wp:posOffset>
            </wp:positionH>
            <wp:positionV relativeFrom="paragraph">
              <wp:posOffset>420369</wp:posOffset>
            </wp:positionV>
            <wp:extent cx="2355850" cy="2006600"/>
            <wp:effectExtent l="0" t="0" r="0" b="0"/>
            <wp:wrapSquare wrapText="bothSides" distT="0" distB="0" distL="114300" distR="11430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2355850" cy="2006600"/>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68B71B90" wp14:editId="53A9610B">
            <wp:simplePos x="0" y="0"/>
            <wp:positionH relativeFrom="column">
              <wp:posOffset>3594734</wp:posOffset>
            </wp:positionH>
            <wp:positionV relativeFrom="paragraph">
              <wp:posOffset>916939</wp:posOffset>
            </wp:positionV>
            <wp:extent cx="2125345" cy="1211580"/>
            <wp:effectExtent l="0" t="0" r="0" b="0"/>
            <wp:wrapSquare wrapText="bothSides" distT="0" distB="0" distL="114300" distR="11430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2125345" cy="1211580"/>
                    </a:xfrm>
                    <a:prstGeom prst="rect">
                      <a:avLst/>
                    </a:prstGeom>
                    <a:ln/>
                  </pic:spPr>
                </pic:pic>
              </a:graphicData>
            </a:graphic>
          </wp:anchor>
        </w:drawing>
      </w:r>
    </w:p>
    <w:sectPr w:rsidR="005B1FA5">
      <w:pgSz w:w="12240" w:h="15840"/>
      <w:pgMar w:top="1440" w:right="1800" w:bottom="1440" w:left="180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6" w:author="Sara Sweetman" w:date="2018-11-14T16:52:00Z" w:initials="">
    <w:p w14:paraId="30B47D20" w14:textId="77777777" w:rsidR="005B1FA5" w:rsidRDefault="00B20527">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Begin to explore how different external features of an animal</w:t>
      </w:r>
    </w:p>
    <w:p w14:paraId="1730F67D" w14:textId="77777777" w:rsidR="005B1FA5" w:rsidRDefault="00B20527">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help it survive in its environment</w:t>
      </w:r>
    </w:p>
  </w:comment>
  <w:comment w:id="7" w:author="Sara Sweetman" w:date="2018-11-14T16:44:00Z" w:initials="">
    <w:p w14:paraId="4C6CE649" w14:textId="77777777" w:rsidR="005B1FA5" w:rsidRDefault="00B20527">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On a preschool level, the CCC is more about patterns of day and night and structure and function...because the owl is awake at night it has specific characteristics to help it survive in its unique habitat.</w:t>
      </w:r>
    </w:p>
  </w:comment>
  <w:comment w:id="8" w:author="Sara Sweetman" w:date="2018-11-14T16:56:00Z" w:initials="">
    <w:p w14:paraId="08CB664D" w14:textId="77777777" w:rsidR="005B1FA5" w:rsidRDefault="00B20527">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Obtaining, Evaluating, and Communica</w:t>
      </w:r>
      <w:r>
        <w:rPr>
          <w:rFonts w:ascii="Arial" w:eastAsia="Arial" w:hAnsi="Arial" w:cs="Arial"/>
          <w:color w:val="000000"/>
          <w:sz w:val="22"/>
          <w:szCs w:val="22"/>
        </w:rPr>
        <w:t>ting Information</w:t>
      </w:r>
    </w:p>
    <w:p w14:paraId="7E203B09" w14:textId="77777777" w:rsidR="005B1FA5" w:rsidRDefault="00B20527">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Obtain information through discussing prior knowledge and</w:t>
      </w:r>
    </w:p>
    <w:p w14:paraId="3585C8C6" w14:textId="77777777" w:rsidR="005B1FA5" w:rsidRDefault="00B20527">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observations with experts including teachers or knowledgeable</w:t>
      </w:r>
    </w:p>
    <w:p w14:paraId="68741B2F" w14:textId="77777777" w:rsidR="005B1FA5" w:rsidRDefault="00B20527">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adults</w:t>
      </w:r>
    </w:p>
    <w:p w14:paraId="4943D050" w14:textId="77777777" w:rsidR="005B1FA5" w:rsidRDefault="00B20527">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Use basic science and engineering content vocabulary when</w:t>
      </w:r>
    </w:p>
    <w:p w14:paraId="499B58AA" w14:textId="77777777" w:rsidR="005B1FA5" w:rsidRDefault="00B20527">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investigating and describing observable phenomena </w:t>
      </w:r>
      <w:r>
        <w:rPr>
          <w:rFonts w:ascii="Arial" w:eastAsia="Arial" w:hAnsi="Arial" w:cs="Arial"/>
          <w:color w:val="000000"/>
          <w:sz w:val="22"/>
          <w:szCs w:val="22"/>
        </w:rPr>
        <w:t>(e.g.,</w:t>
      </w:r>
    </w:p>
    <w:p w14:paraId="67A55629" w14:textId="77777777" w:rsidR="005B1FA5" w:rsidRDefault="00B20527">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mammal, life cycle, ecosystem, force)</w:t>
      </w:r>
    </w:p>
    <w:p w14:paraId="4CE74C05" w14:textId="77777777" w:rsidR="005B1FA5" w:rsidRDefault="00B20527">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Share findings and explanations (correct or incorrect) with</w:t>
      </w:r>
    </w:p>
    <w:p w14:paraId="605C2F96" w14:textId="77777777" w:rsidR="005B1FA5" w:rsidRDefault="00B20527">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greater detail and through a variety of methods (e.g., telling an</w:t>
      </w:r>
    </w:p>
    <w:p w14:paraId="4B9A6A2E" w14:textId="77777777" w:rsidR="005B1FA5" w:rsidRDefault="00B20527">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adult or peer, writing/drawing in a journal)</w:t>
      </w:r>
    </w:p>
  </w:comment>
  <w:comment w:id="9" w:author="Sara Sweetman" w:date="2018-11-14T16:57:00Z" w:initials="">
    <w:p w14:paraId="7DE834A2" w14:textId="77777777" w:rsidR="005B1FA5" w:rsidRDefault="00B20527">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Developing and using models</w:t>
      </w:r>
    </w:p>
  </w:comment>
  <w:comment w:id="10" w:author="Sara Sweetman" w:date="2018-11-14T16:45:00Z" w:initials="">
    <w:p w14:paraId="50382775" w14:textId="77777777" w:rsidR="005B1FA5" w:rsidRDefault="00B20527">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love this </w:t>
      </w:r>
      <w:r>
        <w:rPr>
          <w:rFonts w:ascii="Arial" w:eastAsia="Arial" w:hAnsi="Arial" w:cs="Arial"/>
          <w:color w:val="000000"/>
          <w:sz w:val="22"/>
          <w:szCs w:val="22"/>
        </w:rPr>
        <w:t>(:</w:t>
      </w:r>
    </w:p>
  </w:comment>
  <w:comment w:id="11" w:author="Sara Sweetman" w:date="2018-11-14T16:59:00Z" w:initials="">
    <w:p w14:paraId="154E900B" w14:textId="77777777" w:rsidR="005B1FA5" w:rsidRDefault="00B20527">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Elinor observes this...It would be great if she points out difference in the living environment during day and night/. Compare and contrasting</w:t>
      </w:r>
    </w:p>
  </w:comment>
  <w:comment w:id="12" w:author="Sara Sweetman" w:date="2018-11-14T16:47:00Z" w:initials="">
    <w:p w14:paraId="01F8B5FD" w14:textId="77777777" w:rsidR="005B1FA5" w:rsidRDefault="00B20527">
      <w:pPr>
        <w:widowControl w:val="0"/>
        <w:pBdr>
          <w:top w:val="nil"/>
          <w:left w:val="nil"/>
          <w:bottom w:val="nil"/>
          <w:right w:val="nil"/>
          <w:between w:val="nil"/>
        </w:pBdr>
        <w:rPr>
          <w:rFonts w:ascii="Arial" w:eastAsia="Arial" w:hAnsi="Arial" w:cs="Arial"/>
          <w:color w:val="000000"/>
          <w:sz w:val="22"/>
          <w:szCs w:val="22"/>
        </w:rPr>
      </w:pPr>
      <w:proofErr w:type="gramStart"/>
      <w:r>
        <w:rPr>
          <w:rFonts w:ascii="Arial" w:eastAsia="Arial" w:hAnsi="Arial" w:cs="Arial"/>
          <w:color w:val="000000"/>
          <w:sz w:val="22"/>
          <w:szCs w:val="22"/>
        </w:rPr>
        <w:t>so</w:t>
      </w:r>
      <w:proofErr w:type="gramEnd"/>
      <w:r>
        <w:rPr>
          <w:rFonts w:ascii="Arial" w:eastAsia="Arial" w:hAnsi="Arial" w:cs="Arial"/>
          <w:color w:val="000000"/>
          <w:sz w:val="22"/>
          <w:szCs w:val="22"/>
        </w:rPr>
        <w:t xml:space="preserve"> they have special parts to help them live at night.</w:t>
      </w:r>
    </w:p>
  </w:comment>
  <w:comment w:id="13" w:author="Sara Sweetman" w:date="2018-11-14T16:49:00Z" w:initials="">
    <w:p w14:paraId="3D6A6308" w14:textId="77777777" w:rsidR="005B1FA5" w:rsidRDefault="00B20527">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This is a chicken egg type understanding.  I would focus on the idea that "because owls are up all night and sleep during the day they have special parts to help them catch food and live in the night time habitat.</w:t>
      </w:r>
    </w:p>
  </w:comment>
  <w:comment w:id="14" w:author="Sara Sweetman" w:date="2018-11-14T16:55:00Z" w:initials="">
    <w:p w14:paraId="3566059F" w14:textId="77777777" w:rsidR="005B1FA5" w:rsidRDefault="00B20527">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This is a great opportunity for Elinor to communicate her understanding of different owl parts that help them live at night.  Think of the costume as a model of what she learned and is sharing wi</w:t>
      </w:r>
      <w:r>
        <w:rPr>
          <w:rFonts w:ascii="Arial" w:eastAsia="Arial" w:hAnsi="Arial" w:cs="Arial"/>
          <w:color w:val="000000"/>
          <w:sz w:val="22"/>
          <w:szCs w:val="22"/>
        </w:rPr>
        <w:t>th others</w:t>
      </w:r>
      <w:proofErr w:type="gramStart"/>
      <w:r>
        <w:rPr>
          <w:rFonts w:ascii="Arial" w:eastAsia="Arial" w:hAnsi="Arial" w:cs="Arial"/>
          <w:color w:val="000000"/>
          <w:sz w:val="22"/>
          <w:szCs w:val="22"/>
        </w:rPr>
        <w:t>....before</w:t>
      </w:r>
      <w:proofErr w:type="gramEnd"/>
      <w:r>
        <w:rPr>
          <w:rFonts w:ascii="Arial" w:eastAsia="Arial" w:hAnsi="Arial" w:cs="Arial"/>
          <w:color w:val="000000"/>
          <w:sz w:val="22"/>
          <w:szCs w:val="22"/>
        </w:rPr>
        <w:t xml:space="preserve"> she falls asleep (:</w:t>
      </w:r>
    </w:p>
  </w:comment>
  <w:comment w:id="15" w:author="Sara Sweetman" w:date="2018-11-14T16:49:00Z" w:initials="">
    <w:p w14:paraId="25F27BD5" w14:textId="77777777" w:rsidR="005B1FA5" w:rsidRDefault="00B20527">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I like it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730F67D" w15:done="0"/>
  <w15:commentEx w15:paraId="4C6CE649" w15:done="0"/>
  <w15:commentEx w15:paraId="4B9A6A2E" w15:done="0"/>
  <w15:commentEx w15:paraId="7DE834A2" w15:done="0"/>
  <w15:commentEx w15:paraId="50382775" w15:done="0"/>
  <w15:commentEx w15:paraId="154E900B" w15:done="0"/>
  <w15:commentEx w15:paraId="01F8B5FD" w15:done="0"/>
  <w15:commentEx w15:paraId="3D6A6308" w15:done="0"/>
  <w15:commentEx w15:paraId="3566059F" w15:done="0"/>
  <w15:commentEx w15:paraId="25F27BD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730F67D" w16cid:durableId="1F98103B"/>
  <w16cid:commentId w16cid:paraId="4C6CE649" w16cid:durableId="1F98103C"/>
  <w16cid:commentId w16cid:paraId="4B9A6A2E" w16cid:durableId="1F98103D"/>
  <w16cid:commentId w16cid:paraId="7DE834A2" w16cid:durableId="1F98103E"/>
  <w16cid:commentId w16cid:paraId="50382775" w16cid:durableId="1F98103F"/>
  <w16cid:commentId w16cid:paraId="154E900B" w16cid:durableId="1F981040"/>
  <w16cid:commentId w16cid:paraId="01F8B5FD" w16cid:durableId="1F981041"/>
  <w16cid:commentId w16cid:paraId="3D6A6308" w16cid:durableId="1F981042"/>
  <w16cid:commentId w16cid:paraId="3566059F" w16cid:durableId="1F981043"/>
  <w16cid:commentId w16cid:paraId="25F27BD5" w16cid:durableId="1F98104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20002A87" w:usb1="00000000" w:usb2="00000000" w:usb3="00000000" w:csb0="000001F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Times">
    <w:altName w:val="Times New Roman"/>
    <w:panose1 w:val="02020603050405020304"/>
    <w:charset w:val="00"/>
    <w:family w:val="auto"/>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42F87"/>
    <w:multiLevelType w:val="multilevel"/>
    <w:tmpl w:val="2B06D0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FA5"/>
    <w:rsid w:val="005B1FA5"/>
    <w:rsid w:val="00B205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86D1C"/>
  <w15:docId w15:val="{F34CB0B5-FCBF-4460-948E-C96625C1D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205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05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fontTable" Target="fontTable.xml"/><Relationship Id="rId5" Type="http://schemas.openxmlformats.org/officeDocument/2006/relationships/comments" Target="comment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485</Words>
  <Characters>2765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2018-11-15T20:33:00Z</dcterms:created>
  <dcterms:modified xsi:type="dcterms:W3CDTF">2018-11-15T20:33:00Z</dcterms:modified>
</cp:coreProperties>
</file>