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C0A33" w14:textId="17D7D282" w:rsidR="00295BD7" w:rsidRPr="00082AE0" w:rsidRDefault="00295BD7" w:rsidP="00295BD7">
      <w:pPr>
        <w:jc w:val="center"/>
        <w:rPr>
          <w:rFonts w:ascii="Times New Roman" w:hAnsi="Times New Roman" w:cs="Times New Roman"/>
        </w:rPr>
      </w:pPr>
      <w:r w:rsidRPr="00082AE0">
        <w:rPr>
          <w:rFonts w:ascii="Times New Roman" w:hAnsi="Times New Roman" w:cs="Times New Roman"/>
        </w:rPr>
        <w:t>ELINOR’S TOWN</w:t>
      </w:r>
    </w:p>
    <w:p w14:paraId="06519602" w14:textId="6A4C2192" w:rsidR="00295BD7" w:rsidRPr="00082AE0" w:rsidRDefault="00295BD7" w:rsidP="00082AE0">
      <w:pPr>
        <w:jc w:val="center"/>
        <w:rPr>
          <w:rFonts w:ascii="Times New Roman" w:hAnsi="Times New Roman" w:cs="Times New Roman"/>
        </w:rPr>
      </w:pPr>
      <w:r w:rsidRPr="00082AE0">
        <w:rPr>
          <w:rFonts w:ascii="Times New Roman" w:hAnsi="Times New Roman" w:cs="Times New Roman"/>
        </w:rPr>
        <w:t>One of These Goats is Not Like the Other</w:t>
      </w:r>
    </w:p>
    <w:p w14:paraId="75F6E0F3" w14:textId="082AAA13" w:rsidR="00295BD7" w:rsidRPr="00082AE0" w:rsidRDefault="00082AE0" w:rsidP="00295BD7">
      <w:pPr>
        <w:jc w:val="center"/>
        <w:rPr>
          <w:rFonts w:ascii="Times New Roman" w:hAnsi="Times New Roman" w:cs="Times New Roman"/>
        </w:rPr>
      </w:pPr>
      <w:r w:rsidRPr="00082AE0">
        <w:rPr>
          <w:rFonts w:ascii="Times New Roman" w:hAnsi="Times New Roman" w:cs="Times New Roman"/>
        </w:rPr>
        <w:t xml:space="preserve">REVISED </w:t>
      </w:r>
      <w:r w:rsidR="00295BD7" w:rsidRPr="00082AE0">
        <w:rPr>
          <w:rFonts w:ascii="Times New Roman" w:hAnsi="Times New Roman" w:cs="Times New Roman"/>
        </w:rPr>
        <w:t xml:space="preserve">Premise </w:t>
      </w:r>
    </w:p>
    <w:p w14:paraId="2E7F6254" w14:textId="6E9F04D3" w:rsidR="00295BD7" w:rsidRPr="00082AE0" w:rsidRDefault="00655820" w:rsidP="00AD061A">
      <w:pPr>
        <w:jc w:val="center"/>
        <w:rPr>
          <w:rFonts w:ascii="Times New Roman" w:hAnsi="Times New Roman" w:cs="Times New Roman"/>
        </w:rPr>
      </w:pPr>
      <w:r w:rsidRPr="00082AE0">
        <w:rPr>
          <w:rFonts w:ascii="Times New Roman" w:hAnsi="Times New Roman" w:cs="Times New Roman"/>
        </w:rPr>
        <w:t>January</w:t>
      </w:r>
      <w:r w:rsidR="00295BD7" w:rsidRPr="00082AE0">
        <w:rPr>
          <w:rFonts w:ascii="Times New Roman" w:hAnsi="Times New Roman" w:cs="Times New Roman"/>
        </w:rPr>
        <w:t xml:space="preserve"> </w:t>
      </w:r>
      <w:r w:rsidR="00082AE0">
        <w:rPr>
          <w:rFonts w:ascii="Times New Roman" w:hAnsi="Times New Roman" w:cs="Times New Roman"/>
        </w:rPr>
        <w:t>11</w:t>
      </w:r>
      <w:r w:rsidR="00295BD7" w:rsidRPr="00082AE0">
        <w:rPr>
          <w:rFonts w:ascii="Times New Roman" w:hAnsi="Times New Roman" w:cs="Times New Roman"/>
        </w:rPr>
        <w:t>, 201</w:t>
      </w:r>
      <w:r w:rsidRPr="00082AE0">
        <w:rPr>
          <w:rFonts w:ascii="Times New Roman" w:hAnsi="Times New Roman" w:cs="Times New Roman"/>
        </w:rPr>
        <w:t>9</w:t>
      </w:r>
    </w:p>
    <w:p w14:paraId="363236BE" w14:textId="77777777" w:rsidR="00295BD7" w:rsidRPr="00082AE0" w:rsidRDefault="00295BD7" w:rsidP="00295BD7">
      <w:pPr>
        <w:rPr>
          <w:rFonts w:ascii="Times New Roman" w:hAnsi="Times New Roman" w:cs="Times New Roman"/>
        </w:rPr>
      </w:pPr>
    </w:p>
    <w:p w14:paraId="00FB8E38" w14:textId="77777777" w:rsidR="00295BD7" w:rsidRPr="00082AE0" w:rsidRDefault="00295BD7" w:rsidP="00295BD7">
      <w:pPr>
        <w:ind w:left="-15"/>
        <w:rPr>
          <w:rFonts w:ascii="Times New Roman" w:hAnsi="Times New Roman" w:cs="Times New Roman"/>
          <w:b/>
        </w:rPr>
      </w:pPr>
      <w:r w:rsidRPr="00082AE0">
        <w:rPr>
          <w:rFonts w:ascii="Times New Roman" w:hAnsi="Times New Roman" w:cs="Times New Roman"/>
          <w:b/>
        </w:rPr>
        <w:t>Curriculum Goals:</w:t>
      </w:r>
    </w:p>
    <w:p w14:paraId="4D8BB769" w14:textId="77777777" w:rsidR="00295BD7" w:rsidRPr="00082AE0" w:rsidRDefault="00295BD7" w:rsidP="00295BD7">
      <w:pPr>
        <w:pStyle w:val="ListParagraph"/>
        <w:numPr>
          <w:ilvl w:val="0"/>
          <w:numId w:val="1"/>
        </w:numPr>
      </w:pPr>
      <w:r w:rsidRPr="00082AE0">
        <w:rPr>
          <w:b/>
        </w:rPr>
        <w:t>SEP</w:t>
      </w:r>
      <w:r w:rsidRPr="00082AE0">
        <w:t xml:space="preserve"> – To be determined at outline.</w:t>
      </w:r>
    </w:p>
    <w:p w14:paraId="0408126A" w14:textId="64E14AFC" w:rsidR="00295BD7" w:rsidRPr="00082AE0" w:rsidRDefault="00295BD7" w:rsidP="00295BD7">
      <w:pPr>
        <w:pStyle w:val="ListParagraph"/>
        <w:numPr>
          <w:ilvl w:val="0"/>
          <w:numId w:val="1"/>
        </w:numPr>
      </w:pPr>
      <w:r w:rsidRPr="00082AE0">
        <w:t xml:space="preserve">Understand </w:t>
      </w:r>
      <w:r w:rsidR="00822A4C" w:rsidRPr="00082AE0">
        <w:t xml:space="preserve">that individuals can be similar or different. </w:t>
      </w:r>
      <w:r w:rsidRPr="00082AE0">
        <w:t xml:space="preserve"> (</w:t>
      </w:r>
      <w:r w:rsidRPr="00082AE0">
        <w:rPr>
          <w:b/>
        </w:rPr>
        <w:t>LS</w:t>
      </w:r>
      <w:r w:rsidR="00822A4C" w:rsidRPr="00082AE0">
        <w:rPr>
          <w:b/>
        </w:rPr>
        <w:t>6</w:t>
      </w:r>
      <w:r w:rsidRPr="00082AE0">
        <w:t>).</w:t>
      </w:r>
    </w:p>
    <w:p w14:paraId="76D308BA" w14:textId="09640AF4" w:rsidR="004F44AF" w:rsidRPr="00082AE0" w:rsidRDefault="00295BD7" w:rsidP="004F44AF">
      <w:pPr>
        <w:pStyle w:val="ListParagraph"/>
        <w:numPr>
          <w:ilvl w:val="0"/>
          <w:numId w:val="1"/>
        </w:numPr>
      </w:pPr>
      <w:commentRangeStart w:id="0"/>
      <w:r w:rsidRPr="00082AE0">
        <w:t>Understand that</w:t>
      </w:r>
      <w:r w:rsidR="00822A4C" w:rsidRPr="00082AE0">
        <w:t xml:space="preserve"> modes of life in the natural world have patterns.</w:t>
      </w:r>
      <w:r w:rsidRPr="00082AE0">
        <w:t xml:space="preserve"> </w:t>
      </w:r>
      <w:commentRangeEnd w:id="0"/>
      <w:r w:rsidR="00B0203B">
        <w:rPr>
          <w:rStyle w:val="CommentReference"/>
          <w:rFonts w:asciiTheme="minorHAnsi" w:eastAsiaTheme="minorHAnsi" w:hAnsiTheme="minorHAnsi" w:cstheme="minorBidi"/>
          <w:lang w:val="en-CA"/>
        </w:rPr>
        <w:commentReference w:id="0"/>
      </w:r>
      <w:r w:rsidRPr="00082AE0">
        <w:t>(</w:t>
      </w:r>
      <w:r w:rsidRPr="00082AE0">
        <w:rPr>
          <w:b/>
        </w:rPr>
        <w:t>ND</w:t>
      </w:r>
      <w:r w:rsidR="00822A4C" w:rsidRPr="00082AE0">
        <w:rPr>
          <w:b/>
        </w:rPr>
        <w:t>1</w:t>
      </w:r>
      <w:r w:rsidRPr="00082AE0">
        <w:t>).</w:t>
      </w:r>
      <w:r w:rsidR="00655820" w:rsidRPr="00082AE0">
        <w:t xml:space="preserve"> </w:t>
      </w:r>
    </w:p>
    <w:p w14:paraId="5E04DAA7" w14:textId="7B45125B" w:rsidR="00655820" w:rsidRPr="00082AE0" w:rsidRDefault="00655820" w:rsidP="00655820">
      <w:pPr>
        <w:pStyle w:val="ListParagraph"/>
      </w:pPr>
    </w:p>
    <w:p w14:paraId="1A2B3B2A" w14:textId="77777777" w:rsidR="00655820" w:rsidRPr="00082AE0" w:rsidRDefault="00655820" w:rsidP="00655820">
      <w:pPr>
        <w:rPr>
          <w:rFonts w:ascii="Times New Roman" w:hAnsi="Times New Roman" w:cs="Times New Roman"/>
        </w:rPr>
      </w:pPr>
      <w:r w:rsidRPr="00082AE0">
        <w:rPr>
          <w:rFonts w:ascii="Times New Roman" w:hAnsi="Times New Roman" w:cs="Times New Roman"/>
          <w:b/>
        </w:rPr>
        <w:t>SYNOPSIS</w:t>
      </w:r>
      <w:r w:rsidRPr="00082AE0">
        <w:rPr>
          <w:rFonts w:ascii="Times New Roman" w:hAnsi="Times New Roman" w:cs="Times New Roman"/>
        </w:rPr>
        <w:t>:</w:t>
      </w:r>
    </w:p>
    <w:p w14:paraId="3B75098B" w14:textId="327AFCF0" w:rsidR="00655820" w:rsidRPr="00082AE0" w:rsidRDefault="00655820" w:rsidP="00655820">
      <w:pPr>
        <w:rPr>
          <w:rFonts w:ascii="Times New Roman" w:hAnsi="Times New Roman" w:cs="Times New Roman"/>
        </w:rPr>
      </w:pPr>
      <w:r w:rsidRPr="00082AE0">
        <w:rPr>
          <w:rFonts w:ascii="Times New Roman" w:hAnsi="Times New Roman" w:cs="Times New Roman"/>
        </w:rPr>
        <w:t>Elinor, Hazel, Ari are very excited. Today is the day Ms. Mole is away on a professional development day and they’re going to have a substitute teacher. They get to the classroom and introduce themselves to Mr. Hamster who is doing his best to remember the names of all the kids. He gets into trouble though, when the Goat Twins arrive. They look exactly alike. Mr. Hamster wants to be polite and call them by their proper names, but he’s</w:t>
      </w:r>
      <w:bookmarkStart w:id="1" w:name="_GoBack"/>
      <w:bookmarkEnd w:id="1"/>
      <w:r w:rsidRPr="00082AE0">
        <w:rPr>
          <w:rFonts w:ascii="Times New Roman" w:hAnsi="Times New Roman" w:cs="Times New Roman"/>
        </w:rPr>
        <w:t xml:space="preserve"> flummoxed. Elinor (whose name Mr. Hamster learns very quickly!) tries to be helpful and </w:t>
      </w:r>
      <w:r w:rsidR="005935A8" w:rsidRPr="00082AE0">
        <w:rPr>
          <w:rFonts w:ascii="Times New Roman" w:hAnsi="Times New Roman" w:cs="Times New Roman"/>
        </w:rPr>
        <w:t xml:space="preserve">points out </w:t>
      </w:r>
      <w:r w:rsidRPr="00082AE0">
        <w:rPr>
          <w:rFonts w:ascii="Times New Roman" w:hAnsi="Times New Roman" w:cs="Times New Roman"/>
        </w:rPr>
        <w:t xml:space="preserve">that Mary </w:t>
      </w:r>
      <w:r w:rsidR="00F82C71" w:rsidRPr="00082AE0">
        <w:rPr>
          <w:rFonts w:ascii="Times New Roman" w:hAnsi="Times New Roman" w:cs="Times New Roman"/>
        </w:rPr>
        <w:t xml:space="preserve">always </w:t>
      </w:r>
      <w:r w:rsidRPr="00082AE0">
        <w:rPr>
          <w:rFonts w:ascii="Times New Roman" w:hAnsi="Times New Roman" w:cs="Times New Roman"/>
        </w:rPr>
        <w:t>wear</w:t>
      </w:r>
      <w:r w:rsidR="00F82C71" w:rsidRPr="00082AE0">
        <w:rPr>
          <w:rFonts w:ascii="Times New Roman" w:hAnsi="Times New Roman" w:cs="Times New Roman"/>
        </w:rPr>
        <w:t>s</w:t>
      </w:r>
      <w:r w:rsidRPr="00082AE0">
        <w:rPr>
          <w:rFonts w:ascii="Times New Roman" w:hAnsi="Times New Roman" w:cs="Times New Roman"/>
        </w:rPr>
        <w:t xml:space="preserve"> </w:t>
      </w:r>
      <w:r w:rsidR="00F82C71" w:rsidRPr="00082AE0">
        <w:rPr>
          <w:rFonts w:ascii="Times New Roman" w:hAnsi="Times New Roman" w:cs="Times New Roman"/>
        </w:rPr>
        <w:t>a</w:t>
      </w:r>
      <w:r w:rsidRPr="00082AE0">
        <w:rPr>
          <w:rFonts w:ascii="Times New Roman" w:hAnsi="Times New Roman" w:cs="Times New Roman"/>
        </w:rPr>
        <w:t xml:space="preserve"> green dress and Liv </w:t>
      </w:r>
      <w:r w:rsidR="00F82C71" w:rsidRPr="00082AE0">
        <w:rPr>
          <w:rFonts w:ascii="Times New Roman" w:hAnsi="Times New Roman" w:cs="Times New Roman"/>
        </w:rPr>
        <w:t xml:space="preserve">always wears a </w:t>
      </w:r>
      <w:r w:rsidRPr="00082AE0">
        <w:rPr>
          <w:rFonts w:ascii="Times New Roman" w:hAnsi="Times New Roman" w:cs="Times New Roman"/>
        </w:rPr>
        <w:t>blue dress. But</w:t>
      </w:r>
      <w:r w:rsidR="00F82C71" w:rsidRPr="00082AE0">
        <w:rPr>
          <w:rFonts w:ascii="Times New Roman" w:hAnsi="Times New Roman" w:cs="Times New Roman"/>
        </w:rPr>
        <w:t xml:space="preserve"> when they get their coats off we see that</w:t>
      </w:r>
      <w:r w:rsidR="004D0D2A" w:rsidRPr="00082AE0">
        <w:rPr>
          <w:rFonts w:ascii="Times New Roman" w:hAnsi="Times New Roman" w:cs="Times New Roman"/>
        </w:rPr>
        <w:t xml:space="preserve"> today both </w:t>
      </w:r>
      <w:r w:rsidR="00F82C71" w:rsidRPr="00082AE0">
        <w:rPr>
          <w:rFonts w:ascii="Times New Roman" w:hAnsi="Times New Roman" w:cs="Times New Roman"/>
        </w:rPr>
        <w:t xml:space="preserve">goat twins are </w:t>
      </w:r>
      <w:r w:rsidR="004D0D2A" w:rsidRPr="00082AE0">
        <w:rPr>
          <w:rFonts w:ascii="Times New Roman" w:hAnsi="Times New Roman" w:cs="Times New Roman"/>
        </w:rPr>
        <w:t>wear</w:t>
      </w:r>
      <w:r w:rsidR="00F82C71" w:rsidRPr="00082AE0">
        <w:rPr>
          <w:rFonts w:ascii="Times New Roman" w:hAnsi="Times New Roman" w:cs="Times New Roman"/>
        </w:rPr>
        <w:t>ing</w:t>
      </w:r>
      <w:r w:rsidR="004D0D2A" w:rsidRPr="00082AE0">
        <w:rPr>
          <w:rFonts w:ascii="Times New Roman" w:hAnsi="Times New Roman" w:cs="Times New Roman"/>
        </w:rPr>
        <w:t xml:space="preserve"> blue</w:t>
      </w:r>
      <w:r w:rsidRPr="00082AE0">
        <w:rPr>
          <w:rFonts w:ascii="Times New Roman" w:hAnsi="Times New Roman" w:cs="Times New Roman"/>
        </w:rPr>
        <w:t xml:space="preserve">! </w:t>
      </w:r>
      <w:r w:rsidR="00082AE0" w:rsidRPr="00082AE0">
        <w:rPr>
          <w:rFonts w:ascii="Times New Roman" w:hAnsi="Times New Roman" w:cs="Times New Roman"/>
        </w:rPr>
        <w:t xml:space="preserve">Uh-oh! </w:t>
      </w:r>
      <w:r w:rsidRPr="00082AE0">
        <w:rPr>
          <w:rFonts w:ascii="Times New Roman" w:hAnsi="Times New Roman" w:cs="Times New Roman"/>
        </w:rPr>
        <w:t>Elinor has to come up with some other way to help Mr. Hamster tell Liv and Mary apart.</w:t>
      </w:r>
    </w:p>
    <w:p w14:paraId="13FBF6A3" w14:textId="77777777" w:rsidR="00655820" w:rsidRPr="00082AE0" w:rsidRDefault="00655820" w:rsidP="00655820">
      <w:pPr>
        <w:rPr>
          <w:rFonts w:ascii="Times New Roman" w:hAnsi="Times New Roman" w:cs="Times New Roman"/>
        </w:rPr>
      </w:pPr>
    </w:p>
    <w:p w14:paraId="1056E382" w14:textId="0D6BFB70" w:rsidR="00655820" w:rsidRPr="00082AE0" w:rsidRDefault="00655820" w:rsidP="00655820">
      <w:pPr>
        <w:rPr>
          <w:rFonts w:ascii="Times New Roman" w:hAnsi="Times New Roman" w:cs="Times New Roman"/>
        </w:rPr>
      </w:pPr>
      <w:r w:rsidRPr="00082AE0">
        <w:rPr>
          <w:rFonts w:ascii="Times New Roman" w:hAnsi="Times New Roman" w:cs="Times New Roman"/>
        </w:rPr>
        <w:t>She</w:t>
      </w:r>
      <w:r w:rsidR="00082AE0" w:rsidRPr="00082AE0">
        <w:rPr>
          <w:rFonts w:ascii="Times New Roman" w:hAnsi="Times New Roman" w:cs="Times New Roman"/>
        </w:rPr>
        <w:t xml:space="preserve">, </w:t>
      </w:r>
      <w:r w:rsidRPr="00082AE0">
        <w:rPr>
          <w:rFonts w:ascii="Times New Roman" w:hAnsi="Times New Roman" w:cs="Times New Roman"/>
        </w:rPr>
        <w:t>Hazel and Ari work together to see if they can figure it out</w:t>
      </w:r>
      <w:r w:rsidR="00B164EB" w:rsidRPr="00082AE0">
        <w:rPr>
          <w:rFonts w:ascii="Times New Roman" w:hAnsi="Times New Roman" w:cs="Times New Roman"/>
        </w:rPr>
        <w:t>, but they keep f</w:t>
      </w:r>
      <w:r w:rsidR="00082AE0" w:rsidRPr="00082AE0">
        <w:rPr>
          <w:rFonts w:ascii="Times New Roman" w:hAnsi="Times New Roman" w:cs="Times New Roman"/>
        </w:rPr>
        <w:t>inding</w:t>
      </w:r>
      <w:r w:rsidR="00B164EB" w:rsidRPr="00082AE0">
        <w:rPr>
          <w:rFonts w:ascii="Times New Roman" w:hAnsi="Times New Roman" w:cs="Times New Roman"/>
        </w:rPr>
        <w:t xml:space="preserve"> </w:t>
      </w:r>
      <w:r w:rsidR="00FE6AEF">
        <w:rPr>
          <w:rFonts w:ascii="Times New Roman" w:hAnsi="Times New Roman" w:cs="Times New Roman"/>
        </w:rPr>
        <w:t>twin attributes</w:t>
      </w:r>
      <w:r w:rsidR="00B164EB" w:rsidRPr="00082AE0">
        <w:rPr>
          <w:rFonts w:ascii="Times New Roman" w:hAnsi="Times New Roman" w:cs="Times New Roman"/>
        </w:rPr>
        <w:t xml:space="preserve"> that are identical</w:t>
      </w:r>
      <w:r w:rsidRPr="00082AE0">
        <w:rPr>
          <w:rFonts w:ascii="Times New Roman" w:hAnsi="Times New Roman" w:cs="Times New Roman"/>
        </w:rPr>
        <w:t xml:space="preserve">. Elinor is convinced there must be </w:t>
      </w:r>
      <w:r w:rsidRPr="00082AE0">
        <w:rPr>
          <w:rFonts w:ascii="Times New Roman" w:hAnsi="Times New Roman" w:cs="Times New Roman"/>
          <w:b/>
          <w:i/>
        </w:rPr>
        <w:t>some</w:t>
      </w:r>
      <w:r w:rsidRPr="00082AE0">
        <w:rPr>
          <w:rFonts w:ascii="Times New Roman" w:hAnsi="Times New Roman" w:cs="Times New Roman"/>
        </w:rPr>
        <w:t xml:space="preserve"> way to tell them apart.</w:t>
      </w:r>
      <w:r w:rsidR="00B164EB" w:rsidRPr="00082AE0">
        <w:rPr>
          <w:rFonts w:ascii="Times New Roman" w:hAnsi="Times New Roman" w:cs="Times New Roman"/>
        </w:rPr>
        <w:t xml:space="preserve"> </w:t>
      </w:r>
      <w:r w:rsidR="00F82C71" w:rsidRPr="00082AE0">
        <w:rPr>
          <w:rFonts w:ascii="Times New Roman" w:hAnsi="Times New Roman" w:cs="Times New Roman"/>
        </w:rPr>
        <w:t>Outside at playtime, Ari and Hazel are puzzling with</w:t>
      </w:r>
      <w:r w:rsidR="00082AE0" w:rsidRPr="00082AE0">
        <w:rPr>
          <w:rFonts w:ascii="Times New Roman" w:hAnsi="Times New Roman" w:cs="Times New Roman"/>
        </w:rPr>
        <w:t xml:space="preserve"> Elinor </w:t>
      </w:r>
      <w:r w:rsidR="00F82C71" w:rsidRPr="00082AE0">
        <w:rPr>
          <w:rFonts w:ascii="Times New Roman" w:hAnsi="Times New Roman" w:cs="Times New Roman"/>
        </w:rPr>
        <w:t xml:space="preserve">when they </w:t>
      </w:r>
      <w:r w:rsidR="00082AE0" w:rsidRPr="00082AE0">
        <w:rPr>
          <w:rFonts w:ascii="Times New Roman" w:hAnsi="Times New Roman" w:cs="Times New Roman"/>
        </w:rPr>
        <w:t>notice</w:t>
      </w:r>
      <w:r w:rsidR="00F82C71" w:rsidRPr="00082AE0">
        <w:rPr>
          <w:rFonts w:ascii="Times New Roman" w:hAnsi="Times New Roman" w:cs="Times New Roman"/>
        </w:rPr>
        <w:t xml:space="preserve"> two nice big cardinals</w:t>
      </w:r>
      <w:r w:rsidR="009804CE" w:rsidRPr="00082AE0">
        <w:rPr>
          <w:rFonts w:ascii="Times New Roman" w:hAnsi="Times New Roman" w:cs="Times New Roman"/>
        </w:rPr>
        <w:t xml:space="preserve"> perched on a branch</w:t>
      </w:r>
      <w:r w:rsidR="00F82C71" w:rsidRPr="00082AE0">
        <w:rPr>
          <w:rFonts w:ascii="Times New Roman" w:hAnsi="Times New Roman" w:cs="Times New Roman"/>
        </w:rPr>
        <w:t>, how pretty!  The</w:t>
      </w:r>
      <w:r w:rsidR="00082AE0" w:rsidRPr="00082AE0">
        <w:rPr>
          <w:rFonts w:ascii="Times New Roman" w:hAnsi="Times New Roman" w:cs="Times New Roman"/>
        </w:rPr>
        <w:t xml:space="preserve"> birds</w:t>
      </w:r>
      <w:r w:rsidR="00F82C71" w:rsidRPr="00082AE0">
        <w:rPr>
          <w:rFonts w:ascii="Times New Roman" w:hAnsi="Times New Roman" w:cs="Times New Roman"/>
        </w:rPr>
        <w:t xml:space="preserve"> look identical, but when the kids look closer</w:t>
      </w:r>
      <w:r w:rsidR="009804CE" w:rsidRPr="00082AE0">
        <w:rPr>
          <w:rFonts w:ascii="Times New Roman" w:hAnsi="Times New Roman" w:cs="Times New Roman"/>
        </w:rPr>
        <w:t xml:space="preserve">, Elinor notices that one has a much bigger tail than the other. </w:t>
      </w:r>
      <w:r w:rsidR="00F82C71" w:rsidRPr="00082AE0">
        <w:rPr>
          <w:rFonts w:ascii="Times New Roman" w:hAnsi="Times New Roman" w:cs="Times New Roman"/>
        </w:rPr>
        <w:t xml:space="preserve"> </w:t>
      </w:r>
      <w:r w:rsidR="009804CE" w:rsidRPr="00082AE0">
        <w:rPr>
          <w:rFonts w:ascii="Times New Roman" w:hAnsi="Times New Roman" w:cs="Times New Roman"/>
        </w:rPr>
        <w:t xml:space="preserve">Oooh.  We need MORE observations!! Then they come across two lizards sunning themselves on a rock, again they look identical at first glance, but closer inspection reveals that the patterns on their backs are slightly different.  </w:t>
      </w:r>
      <w:r w:rsidR="00FE6AEF">
        <w:rPr>
          <w:rFonts w:ascii="Times New Roman" w:hAnsi="Times New Roman" w:cs="Times New Roman"/>
        </w:rPr>
        <w:t>Creatures may</w:t>
      </w:r>
      <w:r w:rsidR="009804CE" w:rsidRPr="00082AE0">
        <w:rPr>
          <w:rFonts w:ascii="Times New Roman" w:hAnsi="Times New Roman" w:cs="Times New Roman"/>
        </w:rPr>
        <w:t xml:space="preserve"> look the same at first but when you look more closely you can see small difference</w:t>
      </w:r>
      <w:r w:rsidR="00FE6AEF">
        <w:rPr>
          <w:rFonts w:ascii="Times New Roman" w:hAnsi="Times New Roman" w:cs="Times New Roman"/>
        </w:rPr>
        <w:t>s</w:t>
      </w:r>
      <w:r w:rsidR="009804CE" w:rsidRPr="00082AE0">
        <w:rPr>
          <w:rFonts w:ascii="Times New Roman" w:hAnsi="Times New Roman" w:cs="Times New Roman"/>
        </w:rPr>
        <w:t xml:space="preserve">. How iiinteresting! </w:t>
      </w:r>
    </w:p>
    <w:p w14:paraId="7062B270" w14:textId="77777777" w:rsidR="00655820" w:rsidRPr="00082AE0" w:rsidRDefault="00655820" w:rsidP="00655820">
      <w:pPr>
        <w:rPr>
          <w:rFonts w:ascii="Times New Roman" w:hAnsi="Times New Roman" w:cs="Times New Roman"/>
        </w:rPr>
      </w:pPr>
    </w:p>
    <w:p w14:paraId="23DE1729" w14:textId="3B9D7478" w:rsidR="00655820" w:rsidRPr="00082AE0" w:rsidRDefault="00655820" w:rsidP="00E0119B">
      <w:pPr>
        <w:rPr>
          <w:rFonts w:ascii="Times New Roman" w:hAnsi="Times New Roman" w:cs="Times New Roman"/>
        </w:rPr>
      </w:pPr>
      <w:r w:rsidRPr="00082AE0">
        <w:rPr>
          <w:rFonts w:ascii="Times New Roman" w:hAnsi="Times New Roman" w:cs="Times New Roman"/>
        </w:rPr>
        <w:t xml:space="preserve">Elinor </w:t>
      </w:r>
      <w:r w:rsidR="009804CE" w:rsidRPr="00082AE0">
        <w:rPr>
          <w:rFonts w:ascii="Times New Roman" w:hAnsi="Times New Roman" w:cs="Times New Roman"/>
        </w:rPr>
        <w:t xml:space="preserve">and her friends decide to look at the twins more closely and see if they can spot any small differences. </w:t>
      </w:r>
      <w:r w:rsidRPr="00082AE0">
        <w:rPr>
          <w:rFonts w:ascii="Times New Roman" w:hAnsi="Times New Roman" w:cs="Times New Roman"/>
        </w:rPr>
        <w:t xml:space="preserve">Hazel creates a </w:t>
      </w:r>
      <w:commentRangeStart w:id="2"/>
      <w:r w:rsidRPr="00082AE0">
        <w:rPr>
          <w:rFonts w:ascii="Times New Roman" w:hAnsi="Times New Roman" w:cs="Times New Roman"/>
        </w:rPr>
        <w:t xml:space="preserve">chart </w:t>
      </w:r>
      <w:commentRangeEnd w:id="2"/>
      <w:r w:rsidR="008D732A">
        <w:rPr>
          <w:rStyle w:val="CommentReference"/>
        </w:rPr>
        <w:commentReference w:id="2"/>
      </w:r>
      <w:r w:rsidRPr="00082AE0">
        <w:rPr>
          <w:rFonts w:ascii="Times New Roman" w:hAnsi="Times New Roman" w:cs="Times New Roman"/>
        </w:rPr>
        <w:t xml:space="preserve">with a drawing of Mary (in green) and Liv (in blue) at the top. </w:t>
      </w:r>
      <w:r w:rsidR="009804CE" w:rsidRPr="00082AE0">
        <w:rPr>
          <w:rFonts w:ascii="Times New Roman" w:hAnsi="Times New Roman" w:cs="Times New Roman"/>
        </w:rPr>
        <w:t xml:space="preserve">They watch Mary and Liv play, and notice they both have </w:t>
      </w:r>
      <w:r w:rsidR="00444FC7" w:rsidRPr="00082AE0">
        <w:rPr>
          <w:rFonts w:ascii="Times New Roman" w:hAnsi="Times New Roman" w:cs="Times New Roman"/>
        </w:rPr>
        <w:t>barrettes</w:t>
      </w:r>
      <w:r w:rsidR="009804CE" w:rsidRPr="00082AE0">
        <w:rPr>
          <w:rFonts w:ascii="Times New Roman" w:hAnsi="Times New Roman" w:cs="Times New Roman"/>
        </w:rPr>
        <w:t xml:space="preserve"> in their hair, but one barrette is much smaller than the other, and it’s on Mary! (They know when her sister calls her by name). So they look more closely and see that the </w:t>
      </w:r>
      <w:commentRangeStart w:id="3"/>
      <w:r w:rsidR="009804CE" w:rsidRPr="00082AE0">
        <w:rPr>
          <w:rFonts w:ascii="Times New Roman" w:hAnsi="Times New Roman" w:cs="Times New Roman"/>
        </w:rPr>
        <w:t xml:space="preserve">patterns on their hoof are slightly different. </w:t>
      </w:r>
      <w:commentRangeEnd w:id="3"/>
      <w:r w:rsidR="008D732A">
        <w:rPr>
          <w:rStyle w:val="CommentReference"/>
        </w:rPr>
        <w:commentReference w:id="3"/>
      </w:r>
      <w:proofErr w:type="spellStart"/>
      <w:r w:rsidR="009804CE" w:rsidRPr="00082AE0">
        <w:rPr>
          <w:rFonts w:ascii="Times New Roman" w:hAnsi="Times New Roman" w:cs="Times New Roman"/>
        </w:rPr>
        <w:t>Ooooh</w:t>
      </w:r>
      <w:proofErr w:type="spellEnd"/>
      <w:r w:rsidR="009804CE" w:rsidRPr="00082AE0">
        <w:rPr>
          <w:rFonts w:ascii="Times New Roman" w:hAnsi="Times New Roman" w:cs="Times New Roman"/>
        </w:rPr>
        <w:t>.  Now that they know which Goat is which they notice even MORE difference</w:t>
      </w:r>
      <w:r w:rsidR="00FE6AEF">
        <w:rPr>
          <w:rFonts w:ascii="Times New Roman" w:hAnsi="Times New Roman" w:cs="Times New Roman"/>
        </w:rPr>
        <w:t>s</w:t>
      </w:r>
      <w:r w:rsidR="009804CE" w:rsidRPr="00082AE0">
        <w:rPr>
          <w:rFonts w:ascii="Times New Roman" w:hAnsi="Times New Roman" w:cs="Times New Roman"/>
        </w:rPr>
        <w:t>– Ma</w:t>
      </w:r>
      <w:r w:rsidR="00FE6AEF">
        <w:rPr>
          <w:rFonts w:ascii="Times New Roman" w:hAnsi="Times New Roman" w:cs="Times New Roman"/>
        </w:rPr>
        <w:t>r</w:t>
      </w:r>
      <w:r w:rsidR="009804CE" w:rsidRPr="00082AE0">
        <w:rPr>
          <w:rFonts w:ascii="Times New Roman" w:hAnsi="Times New Roman" w:cs="Times New Roman"/>
        </w:rPr>
        <w:t>y like</w:t>
      </w:r>
      <w:r w:rsidR="00FE6AEF">
        <w:rPr>
          <w:rFonts w:ascii="Times New Roman" w:hAnsi="Times New Roman" w:cs="Times New Roman"/>
        </w:rPr>
        <w:t>s</w:t>
      </w:r>
      <w:r w:rsidR="009804CE" w:rsidRPr="00082AE0">
        <w:rPr>
          <w:rFonts w:ascii="Times New Roman" w:hAnsi="Times New Roman" w:cs="Times New Roman"/>
        </w:rPr>
        <w:t xml:space="preserve"> lettuce on her </w:t>
      </w:r>
      <w:r w:rsidR="00444FC7" w:rsidRPr="00082AE0">
        <w:rPr>
          <w:rFonts w:ascii="Times New Roman" w:hAnsi="Times New Roman" w:cs="Times New Roman"/>
        </w:rPr>
        <w:t>sandwiches</w:t>
      </w:r>
      <w:r w:rsidR="009804CE" w:rsidRPr="00082AE0">
        <w:rPr>
          <w:rFonts w:ascii="Times New Roman" w:hAnsi="Times New Roman" w:cs="Times New Roman"/>
        </w:rPr>
        <w:t>, Liv like</w:t>
      </w:r>
      <w:r w:rsidR="00FE6AEF">
        <w:rPr>
          <w:rFonts w:ascii="Times New Roman" w:hAnsi="Times New Roman" w:cs="Times New Roman"/>
        </w:rPr>
        <w:t>s</w:t>
      </w:r>
      <w:r w:rsidR="009804CE" w:rsidRPr="00082AE0">
        <w:rPr>
          <w:rFonts w:ascii="Times New Roman" w:hAnsi="Times New Roman" w:cs="Times New Roman"/>
        </w:rPr>
        <w:t xml:space="preserve"> pickles, Mary likes to skip, Liv prefers the </w:t>
      </w:r>
      <w:r w:rsidR="00444FC7" w:rsidRPr="00082AE0">
        <w:rPr>
          <w:rFonts w:ascii="Times New Roman" w:hAnsi="Times New Roman" w:cs="Times New Roman"/>
        </w:rPr>
        <w:t>hula</w:t>
      </w:r>
      <w:r w:rsidR="009804CE" w:rsidRPr="00082AE0">
        <w:rPr>
          <w:rFonts w:ascii="Times New Roman" w:hAnsi="Times New Roman" w:cs="Times New Roman"/>
        </w:rPr>
        <w:t xml:space="preserve"> hoop, Mary</w:t>
      </w:r>
      <w:r w:rsidR="00444FC7">
        <w:rPr>
          <w:rFonts w:ascii="Times New Roman" w:hAnsi="Times New Roman" w:cs="Times New Roman"/>
        </w:rPr>
        <w:t xml:space="preserve"> </w:t>
      </w:r>
      <w:r w:rsidR="009804CE" w:rsidRPr="00082AE0">
        <w:rPr>
          <w:rFonts w:ascii="Times New Roman" w:hAnsi="Times New Roman" w:cs="Times New Roman"/>
        </w:rPr>
        <w:t>will often break out in</w:t>
      </w:r>
      <w:r w:rsidR="00FE6AEF">
        <w:rPr>
          <w:rFonts w:ascii="Times New Roman" w:hAnsi="Times New Roman" w:cs="Times New Roman"/>
        </w:rPr>
        <w:t>to</w:t>
      </w:r>
      <w:r w:rsidR="009804CE" w:rsidRPr="00082AE0">
        <w:rPr>
          <w:rFonts w:ascii="Times New Roman" w:hAnsi="Times New Roman" w:cs="Times New Roman"/>
        </w:rPr>
        <w:t xml:space="preserve"> </w:t>
      </w:r>
      <w:r w:rsidR="00444FC7">
        <w:rPr>
          <w:rFonts w:ascii="Times New Roman" w:hAnsi="Times New Roman" w:cs="Times New Roman"/>
        </w:rPr>
        <w:t>spontaneous</w:t>
      </w:r>
      <w:r w:rsidR="009804CE" w:rsidRPr="00082AE0">
        <w:rPr>
          <w:rFonts w:ascii="Times New Roman" w:hAnsi="Times New Roman" w:cs="Times New Roman"/>
        </w:rPr>
        <w:t xml:space="preserve"> song, while Liv plays percussion with her hooves. </w:t>
      </w:r>
      <w:r w:rsidRPr="00082AE0">
        <w:rPr>
          <w:rFonts w:ascii="Times New Roman" w:hAnsi="Times New Roman" w:cs="Times New Roman"/>
        </w:rPr>
        <w:t xml:space="preserve">Soon they have a </w:t>
      </w:r>
      <w:del w:id="4" w:author="Anne Lund" w:date="2019-01-15T17:36:00Z">
        <w:r w:rsidRPr="00082AE0" w:rsidDel="008D732A">
          <w:rPr>
            <w:rFonts w:ascii="Times New Roman" w:hAnsi="Times New Roman" w:cs="Times New Roman"/>
          </w:rPr>
          <w:delText xml:space="preserve">list </w:delText>
        </w:r>
      </w:del>
      <w:ins w:id="5" w:author="Anne Lund" w:date="2019-01-15T17:36:00Z">
        <w:r w:rsidR="008D732A">
          <w:rPr>
            <w:rFonts w:ascii="Times New Roman" w:hAnsi="Times New Roman" w:cs="Times New Roman"/>
          </w:rPr>
          <w:t>table</w:t>
        </w:r>
        <w:r w:rsidR="008D732A" w:rsidRPr="00082AE0">
          <w:rPr>
            <w:rFonts w:ascii="Times New Roman" w:hAnsi="Times New Roman" w:cs="Times New Roman"/>
          </w:rPr>
          <w:t xml:space="preserve"> </w:t>
        </w:r>
      </w:ins>
      <w:r w:rsidRPr="00082AE0">
        <w:rPr>
          <w:rFonts w:ascii="Times New Roman" w:hAnsi="Times New Roman" w:cs="Times New Roman"/>
        </w:rPr>
        <w:t xml:space="preserve">of </w:t>
      </w:r>
      <w:r w:rsidR="009804CE" w:rsidRPr="00082AE0">
        <w:rPr>
          <w:rFonts w:ascii="Times New Roman" w:hAnsi="Times New Roman" w:cs="Times New Roman"/>
        </w:rPr>
        <w:t xml:space="preserve">all kinds of differences between </w:t>
      </w:r>
      <w:r w:rsidRPr="00082AE0">
        <w:rPr>
          <w:rFonts w:ascii="Times New Roman" w:hAnsi="Times New Roman" w:cs="Times New Roman"/>
        </w:rPr>
        <w:t xml:space="preserve">Mary and Liv </w:t>
      </w:r>
      <w:r w:rsidR="009804CE" w:rsidRPr="00082AE0">
        <w:rPr>
          <w:rFonts w:ascii="Times New Roman" w:hAnsi="Times New Roman" w:cs="Times New Roman"/>
        </w:rPr>
        <w:t xml:space="preserve">– they may be twins but they’re not identical at all! And </w:t>
      </w:r>
      <w:r w:rsidRPr="00082AE0">
        <w:rPr>
          <w:rFonts w:ascii="Times New Roman" w:hAnsi="Times New Roman" w:cs="Times New Roman"/>
        </w:rPr>
        <w:t xml:space="preserve">Mr. Hamster </w:t>
      </w:r>
      <w:r w:rsidR="00FE6AEF">
        <w:rPr>
          <w:rFonts w:ascii="Times New Roman" w:hAnsi="Times New Roman" w:cs="Times New Roman"/>
        </w:rPr>
        <w:t xml:space="preserve">is </w:t>
      </w:r>
      <w:r w:rsidRPr="00082AE0">
        <w:rPr>
          <w:rFonts w:ascii="Times New Roman" w:hAnsi="Times New Roman" w:cs="Times New Roman"/>
        </w:rPr>
        <w:t>delighted to have a variety of ways to tell Liv and Mary apart.</w:t>
      </w:r>
    </w:p>
    <w:p w14:paraId="64E93219" w14:textId="77777777" w:rsidR="00AD061A" w:rsidRPr="00082AE0" w:rsidRDefault="00AD061A">
      <w:pPr>
        <w:rPr>
          <w:rFonts w:ascii="Times New Roman" w:hAnsi="Times New Roman" w:cs="Times New Roman"/>
        </w:rPr>
      </w:pPr>
    </w:p>
    <w:sectPr w:rsidR="00AD061A" w:rsidRPr="00082AE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9-01-15T17:53:00Z" w:initials="AL">
    <w:p w14:paraId="27E180A4" w14:textId="67554D5E" w:rsidR="00B0203B" w:rsidRDefault="00B0203B">
      <w:pPr>
        <w:pStyle w:val="CommentText"/>
      </w:pPr>
      <w:r>
        <w:rPr>
          <w:rStyle w:val="CommentReference"/>
        </w:rPr>
        <w:annotationRef/>
      </w:r>
      <w:r>
        <w:t>To be a natural design goal, we would need to draw a parallel to a similar patter in the human designed world</w:t>
      </w:r>
      <w:r w:rsidR="006469FC">
        <w:t>.  Also, I’m not sure the concept of patterns is coming through throughout the story.</w:t>
      </w:r>
    </w:p>
  </w:comment>
  <w:comment w:id="2" w:author="Anne Lund" w:date="2019-01-15T17:35:00Z" w:initials="AL">
    <w:p w14:paraId="5EC4F345" w14:textId="02CB39AE" w:rsidR="008D732A" w:rsidRDefault="008D732A">
      <w:pPr>
        <w:pStyle w:val="CommentText"/>
      </w:pPr>
      <w:r>
        <w:rPr>
          <w:rStyle w:val="CommentReference"/>
        </w:rPr>
        <w:annotationRef/>
      </w:r>
      <w:r>
        <w:t>I think this is a table.</w:t>
      </w:r>
    </w:p>
  </w:comment>
  <w:comment w:id="3" w:author="Anne Lund" w:date="2019-01-15T17:54:00Z" w:initials="AL">
    <w:p w14:paraId="49706E59" w14:textId="0C8F3B17" w:rsidR="008D732A" w:rsidRDefault="008D732A">
      <w:pPr>
        <w:pStyle w:val="CommentText"/>
      </w:pPr>
      <w:r>
        <w:rPr>
          <w:rStyle w:val="CommentReference"/>
        </w:rPr>
        <w:annotationRef/>
      </w:r>
      <w:r>
        <w:t xml:space="preserve">As identical twins, would this be possible? And this is the only thing that is related to them physically – the other differences are more behavioural </w:t>
      </w:r>
      <w:r w:rsidR="006469FC">
        <w:t>in nature and are preferences versus physical characteristics that they don’t choose.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BD7"/>
    <w:rsid w:val="00082AE0"/>
    <w:rsid w:val="00097573"/>
    <w:rsid w:val="000E2206"/>
    <w:rsid w:val="001650E5"/>
    <w:rsid w:val="002357F7"/>
    <w:rsid w:val="00255C47"/>
    <w:rsid w:val="00274C74"/>
    <w:rsid w:val="002924D1"/>
    <w:rsid w:val="00295BD7"/>
    <w:rsid w:val="002B7B74"/>
    <w:rsid w:val="00360EFE"/>
    <w:rsid w:val="00371D80"/>
    <w:rsid w:val="003D1F7F"/>
    <w:rsid w:val="003E0576"/>
    <w:rsid w:val="00444FC7"/>
    <w:rsid w:val="00445FED"/>
    <w:rsid w:val="004D0D2A"/>
    <w:rsid w:val="004F44AF"/>
    <w:rsid w:val="005029B6"/>
    <w:rsid w:val="00506F65"/>
    <w:rsid w:val="00573090"/>
    <w:rsid w:val="005935A8"/>
    <w:rsid w:val="005B07EA"/>
    <w:rsid w:val="005E39BA"/>
    <w:rsid w:val="006469FC"/>
    <w:rsid w:val="00655820"/>
    <w:rsid w:val="0071755C"/>
    <w:rsid w:val="00782F88"/>
    <w:rsid w:val="007A4F0D"/>
    <w:rsid w:val="00817E82"/>
    <w:rsid w:val="00822A4C"/>
    <w:rsid w:val="008537C4"/>
    <w:rsid w:val="008A3191"/>
    <w:rsid w:val="008D732A"/>
    <w:rsid w:val="00957B68"/>
    <w:rsid w:val="009804CE"/>
    <w:rsid w:val="00A12AA0"/>
    <w:rsid w:val="00A21C0C"/>
    <w:rsid w:val="00A86DB6"/>
    <w:rsid w:val="00AC7711"/>
    <w:rsid w:val="00AD061A"/>
    <w:rsid w:val="00B0203B"/>
    <w:rsid w:val="00B06AF3"/>
    <w:rsid w:val="00B164EB"/>
    <w:rsid w:val="00C94101"/>
    <w:rsid w:val="00CE534E"/>
    <w:rsid w:val="00D82B1A"/>
    <w:rsid w:val="00D97CC3"/>
    <w:rsid w:val="00DD120C"/>
    <w:rsid w:val="00E0119B"/>
    <w:rsid w:val="00E2212A"/>
    <w:rsid w:val="00E7606B"/>
    <w:rsid w:val="00F37B46"/>
    <w:rsid w:val="00F82C71"/>
    <w:rsid w:val="00F92AAF"/>
    <w:rsid w:val="00FE384D"/>
    <w:rsid w:val="00FE6AE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B0203B"/>
    <w:rPr>
      <w:sz w:val="18"/>
      <w:szCs w:val="18"/>
    </w:rPr>
  </w:style>
  <w:style w:type="paragraph" w:styleId="CommentText">
    <w:name w:val="annotation text"/>
    <w:basedOn w:val="Normal"/>
    <w:link w:val="CommentTextChar"/>
    <w:uiPriority w:val="99"/>
    <w:semiHidden/>
    <w:unhideWhenUsed/>
    <w:rsid w:val="00B0203B"/>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B0203B"/>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B020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B0203B"/>
    <w:rPr>
      <w:sz w:val="18"/>
      <w:szCs w:val="18"/>
    </w:rPr>
  </w:style>
  <w:style w:type="paragraph" w:styleId="CommentText">
    <w:name w:val="annotation text"/>
    <w:basedOn w:val="Normal"/>
    <w:link w:val="CommentTextChar"/>
    <w:uiPriority w:val="99"/>
    <w:semiHidden/>
    <w:unhideWhenUsed/>
    <w:rsid w:val="00B0203B"/>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B0203B"/>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B020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2431</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Natalie Engel</cp:lastModifiedBy>
  <cp:revision>2</cp:revision>
  <dcterms:created xsi:type="dcterms:W3CDTF">2019-01-17T04:47:00Z</dcterms:created>
  <dcterms:modified xsi:type="dcterms:W3CDTF">2019-01-17T04:47:00Z</dcterms:modified>
</cp:coreProperties>
</file>