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6BFF58" w14:textId="77777777" w:rsidR="00232F6D" w:rsidRDefault="00961C98">
      <w:pPr>
        <w:pStyle w:val="Body"/>
        <w:jc w:val="center"/>
        <w:rPr>
          <w:shd w:val="clear" w:color="auto" w:fill="FFFFFF"/>
        </w:rPr>
      </w:pPr>
      <w:r>
        <w:rPr>
          <w:shd w:val="clear" w:color="auto" w:fill="FFFFFF"/>
        </w:rPr>
        <w:t>ELINOR’S TOWN</w:t>
      </w:r>
    </w:p>
    <w:p w14:paraId="2A2FBAF9" w14:textId="77777777" w:rsidR="00232F6D" w:rsidRDefault="00961C98">
      <w:pPr>
        <w:pStyle w:val="Body"/>
        <w:jc w:val="center"/>
      </w:pPr>
      <w:r>
        <w:rPr>
          <w:lang w:val="en-US"/>
        </w:rPr>
        <w:t>Moon Mystery</w:t>
      </w:r>
    </w:p>
    <w:p w14:paraId="04249A6F" w14:textId="233BA9EA" w:rsidR="00232F6D" w:rsidRDefault="00961C98">
      <w:pPr>
        <w:pStyle w:val="Body"/>
        <w:jc w:val="center"/>
      </w:pPr>
      <w:r>
        <w:t xml:space="preserve">PREMISE P042 – V8 – November </w:t>
      </w:r>
      <w:del w:id="0" w:author="Natalie Engel" w:date="2018-11-30T18:40:00Z">
        <w:r>
          <w:delText>25</w:delText>
        </w:r>
      </w:del>
      <w:ins w:id="1" w:author="Natalie Engel" w:date="2018-11-30T18:40:00Z">
        <w:r>
          <w:t>2</w:t>
        </w:r>
        <w:r w:rsidR="0030773E">
          <w:t>8</w:t>
        </w:r>
      </w:ins>
      <w:r>
        <w:t>, 2018</w:t>
      </w:r>
    </w:p>
    <w:p w14:paraId="0B453BBD" w14:textId="77777777" w:rsidR="00232F6D" w:rsidRDefault="00232F6D">
      <w:pPr>
        <w:pStyle w:val="Body"/>
        <w:rPr>
          <w:b/>
          <w:bCs/>
        </w:rPr>
      </w:pPr>
    </w:p>
    <w:p w14:paraId="7A1189F6" w14:textId="00DC4F4E" w:rsidR="00232F6D" w:rsidRDefault="00961C98">
      <w:pPr>
        <w:pStyle w:val="Body"/>
      </w:pPr>
      <w:r>
        <w:rPr>
          <w:b/>
          <w:bCs/>
        </w:rPr>
        <w:t>Elinor’</w:t>
      </w:r>
      <w:r>
        <w:rPr>
          <w:b/>
          <w:bCs/>
          <w:lang w:val="it-IT"/>
        </w:rPr>
        <w:t>s Question:</w:t>
      </w:r>
      <w:r>
        <w:rPr>
          <w:lang w:val="en-US"/>
        </w:rPr>
        <w:t xml:space="preserve"> Are there </w:t>
      </w:r>
      <w:r w:rsidR="000349A1">
        <w:rPr>
          <w:lang w:val="en-US"/>
        </w:rPr>
        <w:t xml:space="preserve">plants </w:t>
      </w:r>
      <w:ins w:id="2" w:author="Natalie Engel" w:date="2018-11-30T18:40:00Z">
        <w:r w:rsidR="000349A1">
          <w:rPr>
            <w:lang w:val="en-US"/>
          </w:rPr>
          <w:t>and animals</w:t>
        </w:r>
        <w:r>
          <w:rPr>
            <w:lang w:val="en-US"/>
          </w:rPr>
          <w:t xml:space="preserve"> </w:t>
        </w:r>
      </w:ins>
      <w:r>
        <w:rPr>
          <w:lang w:val="en-US"/>
        </w:rPr>
        <w:t xml:space="preserve">on the moon? </w:t>
      </w:r>
    </w:p>
    <w:p w14:paraId="0DE6AD70" w14:textId="1EDB183D" w:rsidR="00232F6D" w:rsidRDefault="00961C98">
      <w:pPr>
        <w:pStyle w:val="Body"/>
      </w:pPr>
      <w:r>
        <w:rPr>
          <w:b/>
          <w:bCs/>
          <w:lang w:val="it-IT"/>
        </w:rPr>
        <w:t>Logline:</w:t>
      </w:r>
      <w:r>
        <w:rPr>
          <w:lang w:val="en-US"/>
        </w:rPr>
        <w:t xml:space="preserve"> </w:t>
      </w:r>
      <w:commentRangeStart w:id="3"/>
      <w:r>
        <w:rPr>
          <w:lang w:val="en-US"/>
        </w:rPr>
        <w:t>The kids wonder whether there are plants</w:t>
      </w:r>
      <w:r w:rsidR="000349A1">
        <w:rPr>
          <w:lang w:val="en-US"/>
        </w:rPr>
        <w:t xml:space="preserve"> </w:t>
      </w:r>
      <w:ins w:id="4" w:author="Natalie Engel" w:date="2018-11-30T18:40:00Z">
        <w:r w:rsidR="000349A1">
          <w:rPr>
            <w:lang w:val="en-US"/>
          </w:rPr>
          <w:t>and animals</w:t>
        </w:r>
        <w:r>
          <w:rPr>
            <w:lang w:val="en-US"/>
          </w:rPr>
          <w:t xml:space="preserve"> </w:t>
        </w:r>
      </w:ins>
      <w:r>
        <w:rPr>
          <w:lang w:val="en-US"/>
        </w:rPr>
        <w:t>on the moon, and collect information from different sources.</w:t>
      </w:r>
      <w:commentRangeEnd w:id="3"/>
      <w:r w:rsidR="002052E1">
        <w:rPr>
          <w:rStyle w:val="CommentReference"/>
          <w:rFonts w:cs="Times New Roman"/>
          <w:color w:val="auto"/>
          <w:lang w:val="en-US"/>
        </w:rPr>
        <w:commentReference w:id="3"/>
      </w:r>
    </w:p>
    <w:p w14:paraId="659859F5" w14:textId="77777777" w:rsidR="00232F6D" w:rsidRDefault="00961C98">
      <w:pPr>
        <w:pStyle w:val="Body"/>
        <w:rPr>
          <w:b/>
          <w:bCs/>
        </w:rPr>
      </w:pPr>
      <w:r>
        <w:rPr>
          <w:b/>
          <w:bCs/>
          <w:lang w:val="nl-NL"/>
        </w:rPr>
        <w:t>Curriculum Goals:</w:t>
      </w:r>
    </w:p>
    <w:p w14:paraId="20BFF5A8" w14:textId="77777777" w:rsidR="00232F6D" w:rsidRDefault="00961C98">
      <w:pPr>
        <w:pStyle w:val="ListParagraph"/>
        <w:numPr>
          <w:ilvl w:val="0"/>
          <w:numId w:val="2"/>
        </w:numPr>
      </w:pPr>
      <w:r>
        <w:rPr>
          <w:b/>
          <w:bCs/>
        </w:rPr>
        <w:t>LS3</w:t>
      </w:r>
      <w:r>
        <w:t xml:space="preserve">: Understand that all animals need food </w:t>
      </w:r>
      <w:proofErr w:type="gramStart"/>
      <w:r>
        <w:t>in order to</w:t>
      </w:r>
      <w:proofErr w:type="gramEnd"/>
      <w:r>
        <w:t xml:space="preserve"> live and grow, that they get their food from plants or from other animals, and that plants need water and light to live and grow: </w:t>
      </w:r>
    </w:p>
    <w:p w14:paraId="7F3FE5D9" w14:textId="77777777" w:rsidR="00232F6D" w:rsidRDefault="00961C98">
      <w:pPr>
        <w:pStyle w:val="ListParagraph"/>
        <w:numPr>
          <w:ilvl w:val="0"/>
          <w:numId w:val="2"/>
        </w:numPr>
      </w:pPr>
      <w:r>
        <w:rPr>
          <w:b/>
          <w:bCs/>
        </w:rPr>
        <w:t>ND2</w:t>
      </w:r>
      <w:r>
        <w:t xml:space="preserve">. (RTL Crosscutting concept </w:t>
      </w:r>
      <w:proofErr w:type="spellStart"/>
      <w:r>
        <w:t>‘Cause</w:t>
      </w:r>
      <w:proofErr w:type="spellEnd"/>
      <w:r>
        <w:t xml:space="preserve"> and Effect’):  Appreciate that events are connected to each other via cause and effect, and that similar links can be found in the natural and designed worlds. </w:t>
      </w:r>
    </w:p>
    <w:p w14:paraId="5161C266" w14:textId="77777777" w:rsidR="00232F6D" w:rsidRDefault="00961C98">
      <w:pPr>
        <w:pStyle w:val="ListParagraph"/>
        <w:numPr>
          <w:ilvl w:val="0"/>
          <w:numId w:val="2"/>
        </w:numPr>
      </w:pPr>
      <w:r>
        <w:rPr>
          <w:b/>
          <w:bCs/>
        </w:rPr>
        <w:t xml:space="preserve">SEP1: </w:t>
      </w:r>
      <w:r>
        <w:t>Asking questions, demonstrate curiosity about the greater worlds.</w:t>
      </w:r>
    </w:p>
    <w:p w14:paraId="2E6B939B" w14:textId="77777777" w:rsidR="00232F6D" w:rsidRDefault="00232F6D">
      <w:pPr>
        <w:pStyle w:val="Body"/>
      </w:pPr>
    </w:p>
    <w:p w14:paraId="700A5EE6" w14:textId="1372DE39" w:rsidR="00232F6D" w:rsidRPr="000349A1" w:rsidRDefault="00961C98">
      <w:pPr>
        <w:pStyle w:val="Body"/>
        <w:rPr>
          <w:lang w:val="en-US"/>
          <w:rPrChange w:id="5" w:author="Natalie Engel" w:date="2018-11-30T18:40:00Z">
            <w:rPr/>
          </w:rPrChange>
        </w:rPr>
      </w:pPr>
      <w:r>
        <w:rPr>
          <w:lang w:val="en-US"/>
        </w:rPr>
        <w:t xml:space="preserve">Elinor is on her front porch with her dad. The clouds have </w:t>
      </w:r>
      <w:proofErr w:type="gramStart"/>
      <w:r>
        <w:rPr>
          <w:lang w:val="en-US"/>
        </w:rPr>
        <w:t>parted</w:t>
      </w:r>
      <w:proofErr w:type="gramEnd"/>
      <w:r>
        <w:rPr>
          <w:lang w:val="en-US"/>
        </w:rPr>
        <w:t xml:space="preserve"> and the moon is out. He shows her how to look at it through a telescope. They comment on how round it is and how bright it looks. </w:t>
      </w:r>
      <w:del w:id="6" w:author="Natalie Engel" w:date="2018-11-30T18:40:00Z">
        <w:r>
          <w:rPr>
            <w:lang w:val="en-US"/>
          </w:rPr>
          <w:delText>Elinor</w:delText>
        </w:r>
      </w:del>
      <w:commentRangeStart w:id="7"/>
      <w:ins w:id="8" w:author="Natalie Engel" w:date="2018-11-30T18:40:00Z">
        <w:r w:rsidR="000349A1">
          <w:rPr>
            <w:lang w:val="en-US"/>
          </w:rPr>
          <w:t>She notices the colors she sees: white, black and grey. She</w:t>
        </w:r>
      </w:ins>
      <w:r w:rsidR="000349A1">
        <w:rPr>
          <w:lang w:val="en-US"/>
        </w:rPr>
        <w:t xml:space="preserve"> looks </w:t>
      </w:r>
      <w:del w:id="9" w:author="Natalie Engel" w:date="2018-11-30T18:40:00Z">
        <w:r>
          <w:rPr>
            <w:lang w:val="en-US"/>
          </w:rPr>
          <w:delText xml:space="preserve">at the plants </w:delText>
        </w:r>
      </w:del>
      <w:r w:rsidR="000349A1">
        <w:rPr>
          <w:lang w:val="en-US"/>
        </w:rPr>
        <w:t>around her</w:t>
      </w:r>
      <w:del w:id="10" w:author="Natalie Engel" w:date="2018-11-30T18:40:00Z">
        <w:r>
          <w:rPr>
            <w:lang w:val="en-US"/>
          </w:rPr>
          <w:delText>.</w:delText>
        </w:r>
      </w:del>
      <w:ins w:id="11" w:author="Natalie Engel" w:date="2018-11-30T18:40:00Z">
        <w:r w:rsidR="000349A1">
          <w:rPr>
            <w:lang w:val="en-US"/>
          </w:rPr>
          <w:t xml:space="preserve"> and notices lots of colors from plants and animals.</w:t>
        </w:r>
      </w:ins>
      <w:r w:rsidR="000349A1">
        <w:rPr>
          <w:lang w:val="en-US"/>
        </w:rPr>
        <w:t xml:space="preserve"> </w:t>
      </w:r>
      <w:r>
        <w:rPr>
          <w:lang w:val="en-US"/>
        </w:rPr>
        <w:t xml:space="preserve">She wonders, </w:t>
      </w:r>
      <w:r>
        <w:t>“</w:t>
      </w:r>
      <w:r>
        <w:rPr>
          <w:lang w:val="en-US"/>
        </w:rPr>
        <w:t>are there plants</w:t>
      </w:r>
      <w:r w:rsidR="000349A1">
        <w:rPr>
          <w:lang w:val="en-US"/>
        </w:rPr>
        <w:t xml:space="preserve"> </w:t>
      </w:r>
      <w:ins w:id="12" w:author="Natalie Engel" w:date="2018-11-30T18:40:00Z">
        <w:r w:rsidR="000349A1">
          <w:rPr>
            <w:lang w:val="en-US"/>
          </w:rPr>
          <w:t>and animals</w:t>
        </w:r>
        <w:r>
          <w:rPr>
            <w:lang w:val="en-US"/>
          </w:rPr>
          <w:t xml:space="preserve"> </w:t>
        </w:r>
      </w:ins>
      <w:r>
        <w:rPr>
          <w:lang w:val="en-US"/>
        </w:rPr>
        <w:t>on the moon?</w:t>
      </w:r>
      <w:r>
        <w:t xml:space="preserve">” </w:t>
      </w:r>
      <w:commentRangeEnd w:id="7"/>
      <w:r w:rsidR="002052E1">
        <w:rPr>
          <w:rStyle w:val="CommentReference"/>
          <w:rFonts w:cs="Times New Roman"/>
          <w:color w:val="auto"/>
          <w:lang w:val="en-US"/>
        </w:rPr>
        <w:commentReference w:id="7"/>
      </w:r>
      <w:r>
        <w:rPr>
          <w:lang w:val="en-US"/>
        </w:rPr>
        <w:t>Before her dad can answer, Elinor</w:t>
      </w:r>
      <w:r>
        <w:t xml:space="preserve">’s </w:t>
      </w:r>
      <w:commentRangeStart w:id="13"/>
      <w:r>
        <w:rPr>
          <w:lang w:val="en-US"/>
        </w:rPr>
        <w:t>mom call</w:t>
      </w:r>
      <w:r w:rsidR="00AF3705">
        <w:rPr>
          <w:lang w:val="en-US"/>
        </w:rPr>
        <w:t>s</w:t>
      </w:r>
      <w:commentRangeEnd w:id="13"/>
      <w:del w:id="14" w:author="Natalie Engel" w:date="2018-11-30T18:40:00Z">
        <w:r>
          <w:commentReference w:id="13"/>
        </w:r>
        <w:r>
          <w:rPr>
            <w:lang w:val="en-US"/>
          </w:rPr>
          <w:delText xml:space="preserve"> them</w:delText>
        </w:r>
      </w:del>
      <w:ins w:id="15" w:author="Natalie Engel" w:date="2018-11-30T18:40:00Z">
        <w:r w:rsidR="00AF3705">
          <w:rPr>
            <w:lang w:val="en-US"/>
          </w:rPr>
          <w:t xml:space="preserve"> </w:t>
        </w:r>
        <w:r>
          <w:rPr>
            <w:lang w:val="en-US"/>
          </w:rPr>
          <w:t>hem</w:t>
        </w:r>
      </w:ins>
      <w:r>
        <w:rPr>
          <w:lang w:val="en-US"/>
        </w:rPr>
        <w:t xml:space="preserve"> for her to go to bed.</w:t>
      </w:r>
    </w:p>
    <w:p w14:paraId="58E7833B" w14:textId="77777777" w:rsidR="00232F6D" w:rsidRDefault="00961C98">
      <w:pPr>
        <w:pStyle w:val="Body"/>
      </w:pPr>
      <w:r>
        <w:br/>
      </w:r>
      <w:commentRangeStart w:id="16"/>
    </w:p>
    <w:p w14:paraId="44A25B01" w14:textId="6D391BA4" w:rsidR="00232F6D" w:rsidRDefault="00961C98">
      <w:pPr>
        <w:pStyle w:val="Body"/>
      </w:pPr>
      <w:r>
        <w:rPr>
          <w:lang w:val="en-US"/>
        </w:rPr>
        <w:t>The next day, Elinor shares her question with her friend</w:t>
      </w:r>
      <w:r w:rsidR="00AF3705">
        <w:rPr>
          <w:lang w:val="en-US"/>
        </w:rPr>
        <w:t>s</w:t>
      </w:r>
      <w:commentRangeEnd w:id="16"/>
      <w:r>
        <w:commentReference w:id="16"/>
      </w:r>
      <w:r w:rsidR="00AF3705">
        <w:rPr>
          <w:lang w:val="en-US"/>
        </w:rPr>
        <w:t xml:space="preserve">. </w:t>
      </w:r>
      <w:r>
        <w:rPr>
          <w:lang w:val="en-US"/>
        </w:rPr>
        <w:t>They get curious about it. If there are plants</w:t>
      </w:r>
      <w:r w:rsidR="000349A1">
        <w:rPr>
          <w:lang w:val="en-US"/>
        </w:rPr>
        <w:t xml:space="preserve"> </w:t>
      </w:r>
      <w:ins w:id="17" w:author="Natalie Engel" w:date="2018-11-30T18:40:00Z">
        <w:r w:rsidR="000349A1">
          <w:rPr>
            <w:lang w:val="en-US"/>
          </w:rPr>
          <w:t>and animals</w:t>
        </w:r>
        <w:r>
          <w:rPr>
            <w:lang w:val="en-US"/>
          </w:rPr>
          <w:t xml:space="preserve"> </w:t>
        </w:r>
      </w:ins>
      <w:r>
        <w:rPr>
          <w:lang w:val="en-US"/>
        </w:rPr>
        <w:t xml:space="preserve">all around them, </w:t>
      </w:r>
      <w:commentRangeStart w:id="18"/>
      <w:r>
        <w:rPr>
          <w:lang w:val="en-US"/>
        </w:rPr>
        <w:t>why can</w:t>
      </w:r>
      <w:r>
        <w:t>’</w:t>
      </w:r>
      <w:r>
        <w:rPr>
          <w:lang w:val="en-US"/>
        </w:rPr>
        <w:t>t there be plants</w:t>
      </w:r>
      <w:r w:rsidR="000349A1">
        <w:rPr>
          <w:lang w:val="en-US"/>
        </w:rPr>
        <w:t xml:space="preserve"> </w:t>
      </w:r>
      <w:ins w:id="19" w:author="Natalie Engel" w:date="2018-11-30T18:40:00Z">
        <w:r w:rsidR="000349A1">
          <w:rPr>
            <w:lang w:val="en-US"/>
          </w:rPr>
          <w:t>and animals</w:t>
        </w:r>
        <w:r>
          <w:rPr>
            <w:lang w:val="en-US"/>
          </w:rPr>
          <w:t xml:space="preserve"> </w:t>
        </w:r>
      </w:ins>
      <w:r>
        <w:rPr>
          <w:lang w:val="en-US"/>
        </w:rPr>
        <w:t>on the moon?</w:t>
      </w:r>
      <w:commentRangeEnd w:id="18"/>
      <w:r w:rsidR="003D7D3F">
        <w:rPr>
          <w:rStyle w:val="CommentReference"/>
          <w:rFonts w:cs="Times New Roman"/>
          <w:color w:val="auto"/>
          <w:lang w:val="en-US"/>
        </w:rPr>
        <w:commentReference w:id="18"/>
      </w:r>
      <w:r>
        <w:rPr>
          <w:lang w:val="en-US"/>
        </w:rPr>
        <w:t xml:space="preserve"> It</w:t>
      </w:r>
      <w:r>
        <w:t xml:space="preserve">’s a mystery! </w:t>
      </w:r>
      <w:commentRangeStart w:id="20"/>
      <w:r>
        <w:rPr>
          <w:lang w:val="en-US"/>
        </w:rPr>
        <w:t xml:space="preserve">Ari says that if there are flowers on the </w:t>
      </w:r>
      <w:r w:rsidR="00D30829">
        <w:rPr>
          <w:lang w:val="en-US"/>
        </w:rPr>
        <w:t>moon</w:t>
      </w:r>
      <w:commentRangeEnd w:id="20"/>
      <w:r>
        <w:commentReference w:id="20"/>
      </w:r>
      <w:r w:rsidR="00D30829">
        <w:rPr>
          <w:lang w:val="en-US"/>
          <w:rPrChange w:id="21" w:author="Natalie Engel" w:date="2018-11-30T18:40:00Z">
            <w:rPr/>
          </w:rPrChange>
        </w:rPr>
        <w:t>,</w:t>
      </w:r>
      <w:r w:rsidR="00AF3705">
        <w:rPr>
          <w:lang w:val="en-US"/>
          <w:rPrChange w:id="22" w:author="Natalie Engel" w:date="2018-11-30T18:40:00Z">
            <w:rPr/>
          </w:rPrChange>
        </w:rPr>
        <w:t xml:space="preserve"> </w:t>
      </w:r>
      <w:r>
        <w:t>he’</w:t>
      </w:r>
      <w:r>
        <w:rPr>
          <w:lang w:val="en-US"/>
        </w:rPr>
        <w:t xml:space="preserve">d like to get some to give to his mom for her birthday. They discuss different ways they could find out: they could go to the moon (but none of them know how to get there). They could get a bigger </w:t>
      </w:r>
      <w:proofErr w:type="gramStart"/>
      <w:r>
        <w:rPr>
          <w:lang w:val="en-US"/>
        </w:rPr>
        <w:t>telescope</w:t>
      </w:r>
      <w:proofErr w:type="gramEnd"/>
      <w:r>
        <w:rPr>
          <w:lang w:val="en-US"/>
        </w:rPr>
        <w:t xml:space="preserve"> so they could see better, but none of them know where to get one.  Finally, Elinor has an idea: </w:t>
      </w:r>
      <w:commentRangeStart w:id="23"/>
      <w:r>
        <w:rPr>
          <w:lang w:val="en-US"/>
        </w:rPr>
        <w:t xml:space="preserve">they could ask a lot of different </w:t>
      </w:r>
      <w:proofErr w:type="gramStart"/>
      <w:r>
        <w:rPr>
          <w:lang w:val="en-US"/>
        </w:rPr>
        <w:t>people, and</w:t>
      </w:r>
      <w:proofErr w:type="gramEnd"/>
      <w:r>
        <w:rPr>
          <w:lang w:val="en-US"/>
        </w:rPr>
        <w:t xml:space="preserve"> see what they think.  </w:t>
      </w:r>
      <w:commentRangeEnd w:id="23"/>
      <w:r w:rsidR="003D7D3F">
        <w:rPr>
          <w:rStyle w:val="CommentReference"/>
          <w:rFonts w:cs="Times New Roman"/>
          <w:color w:val="auto"/>
          <w:lang w:val="en-US"/>
        </w:rPr>
        <w:commentReference w:id="23"/>
      </w:r>
      <w:r>
        <w:rPr>
          <w:lang w:val="en-US"/>
        </w:rPr>
        <w:t xml:space="preserve"> </w:t>
      </w:r>
      <w:commentRangeStart w:id="24"/>
      <w:r>
        <w:rPr>
          <w:lang w:val="en-US"/>
        </w:rPr>
        <w:t>The kids walk around town and ask several kids and adults</w:t>
      </w:r>
      <w:r w:rsidR="00AF3705">
        <w:rPr>
          <w:lang w:val="en-US"/>
        </w:rPr>
        <w:t>:</w:t>
      </w:r>
      <w:commentRangeEnd w:id="24"/>
      <w:del w:id="25" w:author="Natalie Engel" w:date="2018-11-30T18:40:00Z">
        <w:r>
          <w:commentReference w:id="24"/>
        </w:r>
        <w:r>
          <w:delText xml:space="preserve"> “</w:delText>
        </w:r>
      </w:del>
      <w:ins w:id="26" w:author="Natalie Engel" w:date="2018-11-30T18:40:00Z">
        <w:r w:rsidR="00AF3705">
          <w:rPr>
            <w:lang w:val="en-US"/>
          </w:rPr>
          <w:t xml:space="preserve"> </w:t>
        </w:r>
      </w:ins>
      <w:r>
        <w:rPr>
          <w:lang w:val="en-US"/>
        </w:rPr>
        <w:t>Do you think there are plants on the moon?</w:t>
      </w:r>
      <w:r>
        <w:t xml:space="preserve">” </w:t>
      </w:r>
      <w:commentRangeStart w:id="27"/>
      <w:r>
        <w:rPr>
          <w:lang w:val="en-US"/>
        </w:rPr>
        <w:t>The first animal they talk to i</w:t>
      </w:r>
      <w:r w:rsidR="00D30829">
        <w:rPr>
          <w:lang w:val="en-US"/>
        </w:rPr>
        <w:t>sn</w:t>
      </w:r>
      <w:r w:rsidR="00D30829">
        <w:rPr>
          <w:lang w:val="en-US"/>
          <w:rPrChange w:id="28" w:author="Natalie Engel" w:date="2018-11-30T18:40:00Z">
            <w:rPr/>
          </w:rPrChange>
        </w:rPr>
        <w:t>’</w:t>
      </w:r>
      <w:r>
        <w:rPr>
          <w:lang w:val="en-US"/>
        </w:rPr>
        <w:t xml:space="preserve">t </w:t>
      </w:r>
      <w:r w:rsidR="00D30829">
        <w:rPr>
          <w:lang w:val="en-US"/>
        </w:rPr>
        <w:t>sure</w:t>
      </w:r>
      <w:del w:id="29" w:author="Natalie Engel" w:date="2018-11-30T18:40:00Z">
        <w:r>
          <w:rPr>
            <w:lang w:val="en-US"/>
          </w:rPr>
          <w:delText xml:space="preserve">, </w:delText>
        </w:r>
      </w:del>
      <w:r w:rsidR="00D30829">
        <w:rPr>
          <w:lang w:val="en-US"/>
        </w:rPr>
        <w:t xml:space="preserve"> but</w:t>
      </w:r>
      <w:r>
        <w:rPr>
          <w:lang w:val="en-US"/>
        </w:rPr>
        <w:t xml:space="preserve"> fills them in on what the moon is: it</w:t>
      </w:r>
      <w:r>
        <w:t>’</w:t>
      </w:r>
      <w:r>
        <w:rPr>
          <w:lang w:val="en-US"/>
        </w:rPr>
        <w:t>s a big round rock in space that moves around the Earth. The second animal does</w:t>
      </w:r>
      <w:r w:rsidR="00D30829">
        <w:rPr>
          <w:lang w:val="en-US"/>
        </w:rPr>
        <w:t>n</w:t>
      </w:r>
      <w:r w:rsidR="00D30829">
        <w:rPr>
          <w:lang w:val="en-US"/>
          <w:rPrChange w:id="30" w:author="Natalie Engel" w:date="2018-11-30T18:40:00Z">
            <w:rPr/>
          </w:rPrChange>
        </w:rPr>
        <w:t>’</w:t>
      </w:r>
      <w:r w:rsidR="00D30829">
        <w:rPr>
          <w:lang w:val="en-US"/>
        </w:rPr>
        <w:t>t</w:t>
      </w:r>
      <w:r>
        <w:rPr>
          <w:lang w:val="en-US"/>
        </w:rPr>
        <w:t xml:space="preserve"> know </w:t>
      </w:r>
      <w:r w:rsidR="00D30829">
        <w:rPr>
          <w:lang w:val="en-US"/>
        </w:rPr>
        <w:t>either</w:t>
      </w:r>
      <w:del w:id="31" w:author="Natalie Engel" w:date="2018-11-30T18:40:00Z">
        <w:r>
          <w:rPr>
            <w:lang w:val="en-US"/>
          </w:rPr>
          <w:delText>,</w:delText>
        </w:r>
      </w:del>
      <w:r w:rsidR="00D30829">
        <w:rPr>
          <w:lang w:val="en-US"/>
        </w:rPr>
        <w:t xml:space="preserve"> but</w:t>
      </w:r>
      <w:r>
        <w:rPr>
          <w:lang w:val="en-US"/>
        </w:rPr>
        <w:t xml:space="preserve"> imagines that if there were a lot of plants, you</w:t>
      </w:r>
      <w:r>
        <w:t>’</w:t>
      </w:r>
      <w:r>
        <w:rPr>
          <w:lang w:val="en-US"/>
        </w:rPr>
        <w:t xml:space="preserve">d see the moon covered in green. </w:t>
      </w:r>
      <w:commentRangeStart w:id="32"/>
      <w:r>
        <w:rPr>
          <w:lang w:val="en-US"/>
        </w:rPr>
        <w:t>The third animal does</w:t>
      </w:r>
      <w:r w:rsidR="00D30829">
        <w:rPr>
          <w:lang w:val="en-US"/>
        </w:rPr>
        <w:t>n</w:t>
      </w:r>
      <w:r w:rsidR="00D30829">
        <w:rPr>
          <w:lang w:val="en-US"/>
          <w:rPrChange w:id="33" w:author="Natalie Engel" w:date="2018-11-30T18:40:00Z">
            <w:rPr/>
          </w:rPrChange>
        </w:rPr>
        <w:t>’</w:t>
      </w:r>
      <w:r w:rsidR="00D30829">
        <w:rPr>
          <w:lang w:val="en-US"/>
        </w:rPr>
        <w:t xml:space="preserve">t </w:t>
      </w:r>
      <w:r>
        <w:rPr>
          <w:lang w:val="en-US"/>
        </w:rPr>
        <w:t xml:space="preserve">know for sure </w:t>
      </w:r>
      <w:r w:rsidR="00D30829">
        <w:rPr>
          <w:lang w:val="en-US"/>
        </w:rPr>
        <w:t>either</w:t>
      </w:r>
      <w:del w:id="34" w:author="Natalie Engel" w:date="2018-11-30T18:40:00Z">
        <w:r>
          <w:rPr>
            <w:lang w:val="en-US"/>
          </w:rPr>
          <w:delText>,</w:delText>
        </w:r>
      </w:del>
      <w:r w:rsidR="00D30829">
        <w:rPr>
          <w:lang w:val="en-US"/>
        </w:rPr>
        <w:t xml:space="preserve"> but</w:t>
      </w:r>
      <w:r>
        <w:rPr>
          <w:lang w:val="en-US"/>
        </w:rPr>
        <w:t xml:space="preserve"> gets the kids to think about what plants need: air, and water and sunlight and dir</w:t>
      </w:r>
      <w:r w:rsidR="00AF3705">
        <w:rPr>
          <w:lang w:val="en-US"/>
        </w:rPr>
        <w:t>t</w:t>
      </w:r>
      <w:commentRangeEnd w:id="27"/>
      <w:ins w:id="35" w:author="Natalie Engel" w:date="2018-11-30T18:40:00Z">
        <w:r w:rsidR="00AF3705">
          <w:rPr>
            <w:lang w:val="en-US"/>
          </w:rPr>
          <w:t xml:space="preserve">. </w:t>
        </w:r>
      </w:ins>
      <w:commentRangeEnd w:id="32"/>
      <w:r>
        <w:commentReference w:id="27"/>
      </w:r>
      <w:r w:rsidR="003D7D3F">
        <w:rPr>
          <w:rStyle w:val="CommentReference"/>
          <w:rFonts w:cs="Times New Roman"/>
          <w:color w:val="auto"/>
          <w:lang w:val="en-US"/>
        </w:rPr>
        <w:commentReference w:id="32"/>
      </w:r>
      <w:del w:id="36" w:author="Natalie Engel" w:date="2018-11-30T18:40:00Z">
        <w:r>
          <w:delText>.</w:delText>
        </w:r>
      </w:del>
    </w:p>
    <w:p w14:paraId="238A16C6" w14:textId="77777777" w:rsidR="00232F6D" w:rsidRDefault="00232F6D">
      <w:pPr>
        <w:pStyle w:val="Body"/>
      </w:pPr>
    </w:p>
    <w:p w14:paraId="03986281" w14:textId="6BED54DB" w:rsidR="00232F6D" w:rsidRDefault="00961C98">
      <w:pPr>
        <w:pStyle w:val="Body"/>
      </w:pPr>
      <w:r>
        <w:rPr>
          <w:lang w:val="en-US"/>
        </w:rPr>
        <w:t>The kids think about all that they heard, and how it</w:t>
      </w:r>
      <w:r>
        <w:t>’</w:t>
      </w:r>
      <w:r>
        <w:rPr>
          <w:lang w:val="en-US"/>
        </w:rPr>
        <w:t>s still a mystery.  It</w:t>
      </w:r>
      <w:r>
        <w:t>’</w:t>
      </w:r>
      <w:r>
        <w:rPr>
          <w:lang w:val="en-US"/>
        </w:rPr>
        <w:t xml:space="preserve">s near the end of the day and they realize that they are next to the library, so they go </w:t>
      </w:r>
      <w:r w:rsidR="00D30829">
        <w:rPr>
          <w:lang w:val="en-US"/>
        </w:rPr>
        <w:t>inside</w:t>
      </w:r>
      <w:r>
        <w:rPr>
          <w:lang w:val="en-US"/>
        </w:rPr>
        <w:t xml:space="preserve"> and ask the librarian.  </w:t>
      </w:r>
      <w:commentRangeStart w:id="37"/>
      <w:r>
        <w:rPr>
          <w:lang w:val="en-US"/>
        </w:rPr>
        <w:t xml:space="preserve">She brings them pictures of the moon. </w:t>
      </w:r>
      <w:commentRangeEnd w:id="37"/>
      <w:r w:rsidR="003D7D3F">
        <w:rPr>
          <w:rStyle w:val="CommentReference"/>
          <w:rFonts w:cs="Times New Roman"/>
          <w:color w:val="auto"/>
          <w:lang w:val="en-US"/>
        </w:rPr>
        <w:commentReference w:id="37"/>
      </w:r>
      <w:r>
        <w:rPr>
          <w:lang w:val="en-US"/>
        </w:rPr>
        <w:t>The kids observe that there doe</w:t>
      </w:r>
      <w:r w:rsidR="00D30829">
        <w:rPr>
          <w:lang w:val="en-US"/>
        </w:rPr>
        <w:t>sn</w:t>
      </w:r>
      <w:r w:rsidR="00D30829">
        <w:rPr>
          <w:lang w:val="en-US"/>
          <w:rPrChange w:id="38" w:author="Natalie Engel" w:date="2018-11-30T18:40:00Z">
            <w:rPr/>
          </w:rPrChange>
        </w:rPr>
        <w:t>’</w:t>
      </w:r>
      <w:r w:rsidR="00D30829">
        <w:rPr>
          <w:lang w:val="en-US"/>
        </w:rPr>
        <w:t xml:space="preserve">t </w:t>
      </w:r>
      <w:r>
        <w:rPr>
          <w:lang w:val="en-US"/>
        </w:rPr>
        <w:t>seem to be any water, or sky or clouds on the moon. They wonder if there</w:t>
      </w:r>
      <w:r>
        <w:t>’</w:t>
      </w:r>
      <w:r>
        <w:rPr>
          <w:lang w:val="en-US"/>
        </w:rPr>
        <w:t>s any air at all! The librarian confirms that the moon does</w:t>
      </w:r>
      <w:r w:rsidR="00D30829">
        <w:rPr>
          <w:lang w:val="en-US"/>
        </w:rPr>
        <w:t>n</w:t>
      </w:r>
      <w:r w:rsidR="00D30829">
        <w:rPr>
          <w:lang w:val="en-US"/>
          <w:rPrChange w:id="39" w:author="Natalie Engel" w:date="2018-11-30T18:40:00Z">
            <w:rPr/>
          </w:rPrChange>
        </w:rPr>
        <w:t>’</w:t>
      </w:r>
      <w:r w:rsidR="00D30829">
        <w:rPr>
          <w:lang w:val="en-US"/>
        </w:rPr>
        <w:t xml:space="preserve">t </w:t>
      </w:r>
      <w:r>
        <w:rPr>
          <w:lang w:val="en-US"/>
        </w:rPr>
        <w:t xml:space="preserve">have oceans or lakes or rivers and that there is no air. The kids decide that there must not be any plants </w:t>
      </w:r>
      <w:ins w:id="40" w:author="Natalie Engel" w:date="2018-11-30T18:40:00Z">
        <w:r w:rsidR="000349A1">
          <w:rPr>
            <w:lang w:val="en-US"/>
          </w:rPr>
          <w:t xml:space="preserve">or animals </w:t>
        </w:r>
      </w:ins>
      <w:r>
        <w:rPr>
          <w:lang w:val="en-US"/>
        </w:rPr>
        <w:t>on the moon because it does</w:t>
      </w:r>
      <w:r w:rsidR="00D30829">
        <w:rPr>
          <w:lang w:val="en-US"/>
        </w:rPr>
        <w:t>n</w:t>
      </w:r>
      <w:r w:rsidR="00D30829">
        <w:rPr>
          <w:lang w:val="en-US"/>
          <w:rPrChange w:id="41" w:author="Natalie Engel" w:date="2018-11-30T18:40:00Z">
            <w:rPr/>
          </w:rPrChange>
        </w:rPr>
        <w:t>’</w:t>
      </w:r>
      <w:r>
        <w:rPr>
          <w:lang w:val="en-US"/>
        </w:rPr>
        <w:t xml:space="preserve">t have the things that </w:t>
      </w:r>
      <w:proofErr w:type="gramStart"/>
      <w:r>
        <w:rPr>
          <w:lang w:val="en-US"/>
        </w:rPr>
        <w:t>plants</w:t>
      </w:r>
      <w:proofErr w:type="gramEnd"/>
      <w:r>
        <w:rPr>
          <w:lang w:val="en-US"/>
        </w:rPr>
        <w:t xml:space="preserve"> </w:t>
      </w:r>
      <w:ins w:id="42" w:author="Natalie Engel" w:date="2018-11-30T18:40:00Z">
        <w:r w:rsidR="000349A1">
          <w:rPr>
            <w:lang w:val="en-US"/>
          </w:rPr>
          <w:t xml:space="preserve">and animals </w:t>
        </w:r>
      </w:ins>
      <w:r>
        <w:rPr>
          <w:lang w:val="en-US"/>
        </w:rPr>
        <w:t>need. Ari seems disappointed he won</w:t>
      </w:r>
      <w:r>
        <w:t>’</w:t>
      </w:r>
      <w:r>
        <w:rPr>
          <w:lang w:val="en-US"/>
        </w:rPr>
        <w:t xml:space="preserve">t be able to give his mom flowers from the moon, but the librarian tells him, </w:t>
      </w:r>
      <w:r>
        <w:t>“</w:t>
      </w:r>
      <w:r>
        <w:rPr>
          <w:lang w:val="en-US"/>
        </w:rPr>
        <w:t>Actually</w:t>
      </w:r>
      <w:r>
        <w:t xml:space="preserve">…” </w:t>
      </w:r>
      <w:r>
        <w:rPr>
          <w:lang w:val="en-US"/>
        </w:rPr>
        <w:lastRenderedPageBreak/>
        <w:t xml:space="preserve">She leads them outside and picks some white flowers from the bushes lining the library entrance.  She says these flowers are </w:t>
      </w:r>
      <w:commentRangeStart w:id="43"/>
      <w:r>
        <w:rPr>
          <w:lang w:val="en-US"/>
        </w:rPr>
        <w:t xml:space="preserve">called </w:t>
      </w:r>
      <w:r>
        <w:t>“</w:t>
      </w:r>
      <w:r>
        <w:rPr>
          <w:lang w:val="en-US"/>
        </w:rPr>
        <w:t>Moonflowers</w:t>
      </w:r>
      <w:commentRangeEnd w:id="43"/>
      <w:r w:rsidR="003D7D3F">
        <w:rPr>
          <w:rStyle w:val="CommentReference"/>
          <w:rFonts w:cs="Times New Roman"/>
          <w:color w:val="auto"/>
          <w:lang w:val="en-US"/>
        </w:rPr>
        <w:commentReference w:id="43"/>
      </w:r>
      <w:r>
        <w:t xml:space="preserve">” </w:t>
      </w:r>
      <w:r>
        <w:rPr>
          <w:lang w:val="en-US"/>
        </w:rPr>
        <w:t xml:space="preserve">because some of them only </w:t>
      </w:r>
      <w:proofErr w:type="gramStart"/>
      <w:r>
        <w:rPr>
          <w:lang w:val="en-US"/>
        </w:rPr>
        <w:t>open up</w:t>
      </w:r>
      <w:proofErr w:type="gramEnd"/>
      <w:r>
        <w:rPr>
          <w:lang w:val="en-US"/>
        </w:rPr>
        <w:t xml:space="preserve"> at night. Ari is happy h</w:t>
      </w:r>
      <w:r w:rsidR="00D30829">
        <w:rPr>
          <w:lang w:val="en-US"/>
        </w:rPr>
        <w:t>e</w:t>
      </w:r>
      <w:r w:rsidR="00D30829">
        <w:rPr>
          <w:lang w:val="en-US"/>
          <w:rPrChange w:id="44" w:author="Natalie Engel" w:date="2018-11-30T18:40:00Z">
            <w:rPr/>
          </w:rPrChange>
        </w:rPr>
        <w:t>’</w:t>
      </w:r>
      <w:r>
        <w:rPr>
          <w:lang w:val="en-US"/>
        </w:rPr>
        <w:t xml:space="preserve">ll be able to give his mom moon flowers, even if they </w:t>
      </w:r>
      <w:del w:id="45" w:author="Natalie Engel" w:date="2018-11-30T18:40:00Z">
        <w:r>
          <w:rPr>
            <w:lang w:val="en-US"/>
          </w:rPr>
          <w:delText>didn</w:delText>
        </w:r>
        <w:r>
          <w:delText>’</w:delText>
        </w:r>
        <w:r>
          <w:rPr>
            <w:lang w:val="en-US"/>
          </w:rPr>
          <w:delText>t</w:delText>
        </w:r>
      </w:del>
      <w:proofErr w:type="spellStart"/>
      <w:proofErr w:type="gramStart"/>
      <w:ins w:id="46" w:author="Natalie Engel" w:date="2018-11-30T18:40:00Z">
        <w:r>
          <w:rPr>
            <w:lang w:val="en-US"/>
          </w:rPr>
          <w:t>didn</w:t>
        </w:r>
        <w:proofErr w:type="spellEnd"/>
        <w:r w:rsidR="00D30829">
          <w:t>‘</w:t>
        </w:r>
        <w:proofErr w:type="gramEnd"/>
        <w:r>
          <w:rPr>
            <w:lang w:val="en-US"/>
          </w:rPr>
          <w:t>t</w:t>
        </w:r>
      </w:ins>
      <w:r>
        <w:rPr>
          <w:lang w:val="en-US"/>
        </w:rPr>
        <w:t xml:space="preserve"> come from the moon! </w:t>
      </w:r>
      <w:commentRangeStart w:id="47"/>
      <w:r>
        <w:rPr>
          <w:lang w:val="en-US"/>
        </w:rPr>
        <w:t>We en</w:t>
      </w:r>
      <w:r w:rsidR="00AF3705">
        <w:rPr>
          <w:lang w:val="en-US"/>
        </w:rPr>
        <w:t>d</w:t>
      </w:r>
      <w:commentRangeEnd w:id="47"/>
      <w:r>
        <w:commentReference w:id="47"/>
      </w:r>
      <w:r w:rsidR="00AF3705">
        <w:rPr>
          <w:lang w:val="en-US"/>
        </w:rPr>
        <w:t xml:space="preserve"> </w:t>
      </w:r>
      <w:r>
        <w:rPr>
          <w:lang w:val="en-US"/>
        </w:rPr>
        <w:t>with them on the porch looking at the sky and wondering what it would be like to visit the moon (assuming they bring enough air, water and snacks, of course, says Ari!).</w:t>
      </w:r>
    </w:p>
    <w:p w14:paraId="0807A7AA" w14:textId="1C926FE9" w:rsidR="00232F6D" w:rsidDel="004720AF" w:rsidRDefault="00232F6D">
      <w:pPr>
        <w:pStyle w:val="Body"/>
        <w:rPr>
          <w:del w:id="48" w:author="Natalie Engel" w:date="2018-11-30T18:40:00Z"/>
        </w:rPr>
      </w:pPr>
    </w:p>
    <w:p w14:paraId="38DC0F64" w14:textId="6D474FAF" w:rsidR="004720AF" w:rsidRDefault="004720AF">
      <w:pPr>
        <w:pStyle w:val="Body"/>
        <w:rPr>
          <w:ins w:id="49" w:author="Paul Moncrieffe" w:date="2018-11-30T18:41:00Z"/>
        </w:rPr>
      </w:pPr>
    </w:p>
    <w:p w14:paraId="63C8DD0A" w14:textId="2BD4BB33" w:rsidR="004720AF" w:rsidRDefault="004720AF">
      <w:pPr>
        <w:pStyle w:val="Body"/>
        <w:rPr>
          <w:ins w:id="50" w:author="Paul Moncrieffe" w:date="2018-11-30T18:41:00Z"/>
        </w:rPr>
      </w:pPr>
    </w:p>
    <w:p w14:paraId="77C6F2CB" w14:textId="77777777" w:rsidR="004720AF" w:rsidRPr="00961C98" w:rsidRDefault="004720AF" w:rsidP="004720AF">
      <w:pPr>
        <w:pStyle w:val="Body"/>
        <w:rPr>
          <w:ins w:id="51" w:author="Paul Moncrieffe" w:date="2018-11-30T18:41:00Z"/>
          <w:b/>
          <w:u w:val="single"/>
        </w:rPr>
      </w:pPr>
      <w:ins w:id="52" w:author="Paul Moncrieffe" w:date="2018-11-30T18:41:00Z">
        <w:r w:rsidRPr="00961C98">
          <w:rPr>
            <w:b/>
            <w:u w:val="single"/>
          </w:rPr>
          <w:t>Sara Sweetman Note:</w:t>
        </w:r>
      </w:ins>
    </w:p>
    <w:p w14:paraId="265D52E1" w14:textId="77777777" w:rsidR="004720AF" w:rsidRPr="00961C98" w:rsidRDefault="004720AF" w:rsidP="004720AF">
      <w:pPr>
        <w:pStyle w:val="Body"/>
        <w:rPr>
          <w:ins w:id="53" w:author="Paul Moncrieffe" w:date="2018-11-30T18:41:00Z"/>
          <w:i/>
        </w:rPr>
      </w:pPr>
      <w:ins w:id="54" w:author="Paul Moncrieffe" w:date="2018-11-30T18:41:00Z">
        <w:r w:rsidRPr="00961C98">
          <w:rPr>
            <w:rFonts w:ascii="Arial" w:hAnsi="Arial" w:cs="Arial"/>
            <w:i/>
            <w:color w:val="222222"/>
            <w:shd w:val="clear" w:color="auto" w:fill="FFFFFF"/>
          </w:rPr>
          <w:t>I am concerned that "are there any plants on the moon?" is not a 3-5 year old type of question (more of a 5-8 year old).  At this age they are only beginning to determine what fits into the category of plants' here on earth. Maybe with more lead in...noticing only white, grey and black colors and then wondering why the moon has no colors....or they might wonder if  anyone is up there or  lives on the moon.   I love the moment with Elinor and her dad and the introduction of the telescope.  I wonder if the characters were introduced to moonflowers earlier in the sequence and were under a misconception that the flowers were from the moon,,,then they study the moon with a telescope and 'discover' that they see no green or blue so how could the plant come from the moon...then learn from asking around why there is no life on the moon...and also learn that the names of somethings have meaning rather then taken literally...which is always a challenge for preschoolers (:</w:t>
        </w:r>
      </w:ins>
    </w:p>
    <w:p w14:paraId="1B1E62F4" w14:textId="77777777" w:rsidR="004720AF" w:rsidRDefault="004720AF">
      <w:pPr>
        <w:pStyle w:val="Body"/>
        <w:rPr>
          <w:ins w:id="55" w:author="Paul Moncrieffe" w:date="2018-11-30T18:41:00Z"/>
        </w:rPr>
      </w:pPr>
    </w:p>
    <w:p w14:paraId="28B7CC19" w14:textId="77777777" w:rsidR="00232F6D" w:rsidRPr="00961C98" w:rsidRDefault="00961C98">
      <w:pPr>
        <w:pStyle w:val="Body"/>
        <w:rPr>
          <w:del w:id="56" w:author="Natalie Engel" w:date="2018-11-30T18:40:00Z"/>
          <w:b/>
          <w:u w:val="single"/>
        </w:rPr>
      </w:pPr>
      <w:bookmarkStart w:id="57" w:name="_GoBack"/>
      <w:bookmarkEnd w:id="57"/>
      <w:del w:id="58" w:author="Natalie Engel" w:date="2018-11-30T18:40:00Z">
        <w:r w:rsidRPr="00961C98">
          <w:rPr>
            <w:b/>
            <w:u w:val="single"/>
          </w:rPr>
          <w:delText>Sara Sweetman Note:</w:delText>
        </w:r>
      </w:del>
    </w:p>
    <w:p w14:paraId="2E1D9C6C" w14:textId="3B758174" w:rsidR="00961C98" w:rsidRPr="00961C98" w:rsidRDefault="00961C98">
      <w:pPr>
        <w:pStyle w:val="Body"/>
        <w:rPr>
          <w:i/>
        </w:rPr>
      </w:pPr>
      <w:del w:id="59" w:author="Natalie Engel" w:date="2018-11-30T18:40:00Z">
        <w:r w:rsidRPr="00961C98">
          <w:rPr>
            <w:rFonts w:ascii="Arial" w:hAnsi="Arial" w:cs="Arial"/>
            <w:i/>
            <w:color w:val="222222"/>
            <w:shd w:val="clear" w:color="auto" w:fill="FFFFFF"/>
          </w:rPr>
          <w:delText>I am concerned that "are there any plants on the moon?" is not a 3-5 year old type of question (more of a 5-8 year old).  At this age they are only beginning to determine what fits into the category of plants' here on earth. Maybe with more lead in...noticing only white, grey and black colors and then wondering why the moon has no colors....or they might wonder if  anyone is up there or  lives on the moon.   I love the moment with Elinor and her dad and the introduction of the telescope.  I wonder if the characters were introduced to moonflowers earlier in the sequence and were under a misconception that the flowers were from the moon,,,then they study the moon with a telescope and 'discover' that they see no green or blue so how could the plant come from the moon...then learn from asking around why there is no life on the moon...and also learn that the names of somethings have meaning rather then taken literally...which is always a challenge for preschoolers (:</w:delText>
        </w:r>
      </w:del>
    </w:p>
    <w:sectPr w:rsidR="00961C98" w:rsidRPr="00961C98">
      <w:headerReference w:type="default" r:id="rId10"/>
      <w:footerReference w:type="default" r:id="rId11"/>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Anne Lund" w:date="2018-11-30T16:46:00Z" w:initials="AL">
    <w:p w14:paraId="18CEB961" w14:textId="7D3593BF" w:rsidR="002052E1" w:rsidRDefault="002052E1">
      <w:pPr>
        <w:pStyle w:val="CommentText"/>
      </w:pPr>
      <w:r>
        <w:rPr>
          <w:rStyle w:val="CommentReference"/>
        </w:rPr>
        <w:annotationRef/>
      </w:r>
      <w:r>
        <w:t>This isn’t as exciting to me because they can’t investigate this directly.  I’d really prefer something that kids could really dig into directly and explore in person and not in the abstract or through books.</w:t>
      </w:r>
    </w:p>
  </w:comment>
  <w:comment w:id="7" w:author="Anne Lund" w:date="2018-11-30T16:48:00Z" w:initials="AL">
    <w:p w14:paraId="0B7202C6" w14:textId="7E467D35" w:rsidR="002052E1" w:rsidRDefault="002052E1">
      <w:pPr>
        <w:pStyle w:val="CommentText"/>
      </w:pPr>
      <w:r>
        <w:rPr>
          <w:rStyle w:val="CommentReference"/>
        </w:rPr>
        <w:annotationRef/>
      </w:r>
      <w:r>
        <w:t xml:space="preserve">This is a big jump – I’m not sure if this would be the first thing you’d think of when looking at the colors of the moon and if colors would lead you to ask this question </w:t>
      </w:r>
      <w:proofErr w:type="gramStart"/>
      <w:r>
        <w:t>in particular as</w:t>
      </w:r>
      <w:proofErr w:type="gramEnd"/>
      <w:r>
        <w:t xml:space="preserve"> opposed to “Why is the moon white, black and grey?”</w:t>
      </w:r>
    </w:p>
  </w:comment>
  <w:comment w:id="13" w:author="Kevin Micallef" w:date="2018-11-26T14:12:00Z" w:initials="">
    <w:p w14:paraId="26D400DD" w14:textId="77777777" w:rsidR="00232F6D" w:rsidRDefault="00232F6D">
      <w:pPr>
        <w:pStyle w:val="Default"/>
      </w:pPr>
    </w:p>
    <w:p w14:paraId="2E31D6C8" w14:textId="77777777" w:rsidR="00232F6D" w:rsidRDefault="00961C98">
      <w:pPr>
        <w:pStyle w:val="Default"/>
      </w:pPr>
      <w:r>
        <w:rPr>
          <w:rFonts w:eastAsia="Arial Unicode MS" w:cs="Arial Unicode MS"/>
        </w:rPr>
        <w:t>Let’s have her dad comment about how times flies when you’re having fun...something of the fact that he didn’t realize the time. Otherwise he’ll come across like he’s irresponsible and mom needs to call her in to get to bed.</w:t>
      </w:r>
    </w:p>
  </w:comment>
  <w:comment w:id="16" w:author="Kevin Micallef" w:date="2018-11-26T14:18:00Z" w:initials="">
    <w:p w14:paraId="49098ED9" w14:textId="77777777" w:rsidR="00232F6D" w:rsidRDefault="00232F6D">
      <w:pPr>
        <w:pStyle w:val="Default"/>
      </w:pPr>
    </w:p>
    <w:p w14:paraId="0EB9ECA8" w14:textId="77777777" w:rsidR="00232F6D" w:rsidRDefault="00961C98">
      <w:pPr>
        <w:pStyle w:val="Default"/>
      </w:pPr>
      <w:r>
        <w:rPr>
          <w:rFonts w:eastAsia="Arial Unicode MS" w:cs="Arial Unicode MS"/>
        </w:rPr>
        <w:t xml:space="preserve">Doe this take place at school or is it </w:t>
      </w:r>
      <w:proofErr w:type="gramStart"/>
      <w:r>
        <w:rPr>
          <w:rFonts w:eastAsia="Arial Unicode MS" w:cs="Arial Unicode MS"/>
        </w:rPr>
        <w:t>the  weekend</w:t>
      </w:r>
      <w:proofErr w:type="gramEnd"/>
      <w:r>
        <w:rPr>
          <w:rFonts w:eastAsia="Arial Unicode MS" w:cs="Arial Unicode MS"/>
        </w:rPr>
        <w:t xml:space="preserve">? I’m asking because they later go off to ask a lot of people questions about the moon. Is this during school hours? After school? Are they accompanied by an adult or free to go into town? Some things we need to consider and establish </w:t>
      </w:r>
    </w:p>
  </w:comment>
  <w:comment w:id="18" w:author="Anne Lund" w:date="2018-11-30T16:48:00Z" w:initials="AL">
    <w:p w14:paraId="3AAC0E7C" w14:textId="321B86F0" w:rsidR="003D7D3F" w:rsidRDefault="003D7D3F">
      <w:pPr>
        <w:pStyle w:val="CommentText"/>
      </w:pPr>
      <w:r>
        <w:rPr>
          <w:rStyle w:val="CommentReference"/>
        </w:rPr>
        <w:annotationRef/>
      </w:r>
      <w:r>
        <w:t>Is this another question? Why can’t there be is different than “are there?”</w:t>
      </w:r>
    </w:p>
  </w:comment>
  <w:comment w:id="20" w:author="Kevin Micallef" w:date="2018-11-26T14:33:00Z" w:initials="">
    <w:p w14:paraId="0DB8A9FF" w14:textId="77777777" w:rsidR="00232F6D" w:rsidRDefault="00232F6D">
      <w:pPr>
        <w:pStyle w:val="Default"/>
      </w:pPr>
    </w:p>
    <w:p w14:paraId="005E61A0" w14:textId="77777777" w:rsidR="00232F6D" w:rsidRDefault="00961C98">
      <w:pPr>
        <w:pStyle w:val="Default"/>
      </w:pPr>
      <w:r>
        <w:rPr>
          <w:rFonts w:eastAsia="Arial Unicode MS" w:cs="Arial Unicode MS"/>
        </w:rPr>
        <w:t>Very cute :)</w:t>
      </w:r>
    </w:p>
  </w:comment>
  <w:comment w:id="23" w:author="Anne Lund" w:date="2018-11-30T17:06:00Z" w:initials="AL">
    <w:p w14:paraId="651479B4" w14:textId="0B3EDAF3" w:rsidR="003D7D3F" w:rsidRDefault="003D7D3F">
      <w:pPr>
        <w:pStyle w:val="CommentText"/>
      </w:pPr>
      <w:r>
        <w:rPr>
          <w:rStyle w:val="CommentReference"/>
        </w:rPr>
        <w:annotationRef/>
      </w:r>
      <w:r>
        <w:t xml:space="preserve"> We want kids to do investigating of observable phenomena</w:t>
      </w:r>
      <w:r w:rsidR="00416439">
        <w:t xml:space="preserve"> to develop their ideas.  This feel</w:t>
      </w:r>
      <w:r>
        <w:t>s very passive.  I would highly encourage thinking about a different question for the kids to explore.</w:t>
      </w:r>
    </w:p>
  </w:comment>
  <w:comment w:id="24" w:author="Kevin Micallef" w:date="2018-11-26T14:14:00Z" w:initials="">
    <w:p w14:paraId="3FD3DD44" w14:textId="77777777" w:rsidR="00232F6D" w:rsidRDefault="00232F6D">
      <w:pPr>
        <w:pStyle w:val="Default"/>
      </w:pPr>
    </w:p>
    <w:p w14:paraId="3DDC3EA4" w14:textId="77777777" w:rsidR="00232F6D" w:rsidRDefault="00961C98">
      <w:pPr>
        <w:pStyle w:val="Default"/>
      </w:pPr>
      <w:r>
        <w:rPr>
          <w:rFonts w:eastAsia="Arial Unicode MS" w:cs="Arial Unicode MS"/>
        </w:rPr>
        <w:t xml:space="preserve">This is a really nice way to have the kids explore and gather info instead of just a book. It also allows us to </w:t>
      </w:r>
      <w:proofErr w:type="spellStart"/>
      <w:proofErr w:type="gramStart"/>
      <w:r>
        <w:rPr>
          <w:rFonts w:eastAsia="Arial Unicode MS" w:cs="Arial Unicode MS"/>
        </w:rPr>
        <w:t>met</w:t>
      </w:r>
      <w:proofErr w:type="spellEnd"/>
      <w:proofErr w:type="gramEnd"/>
      <w:r>
        <w:rPr>
          <w:rFonts w:eastAsia="Arial Unicode MS" w:cs="Arial Unicode MS"/>
        </w:rPr>
        <w:t xml:space="preserve"> our cast of characters around town.</w:t>
      </w:r>
    </w:p>
  </w:comment>
  <w:comment w:id="27" w:author="Kevin Micallef" w:date="2018-11-26T14:41:00Z" w:initials="">
    <w:p w14:paraId="455BDFA3" w14:textId="77777777" w:rsidR="00232F6D" w:rsidRDefault="00232F6D">
      <w:pPr>
        <w:pStyle w:val="Default"/>
      </w:pPr>
    </w:p>
    <w:p w14:paraId="709F43AF" w14:textId="77777777" w:rsidR="00232F6D" w:rsidRDefault="00961C98">
      <w:pPr>
        <w:pStyle w:val="Default"/>
      </w:pPr>
      <w:r>
        <w:rPr>
          <w:rFonts w:eastAsia="Arial Unicode MS" w:cs="Arial Unicode MS"/>
        </w:rPr>
        <w:t xml:space="preserve">Do the kids keep a list to reference later when they’re at the library? </w:t>
      </w:r>
      <w:proofErr w:type="spellStart"/>
      <w:r>
        <w:rPr>
          <w:rFonts w:eastAsia="Arial Unicode MS" w:cs="Arial Unicode MS"/>
        </w:rPr>
        <w:t>Ie</w:t>
      </w:r>
      <w:proofErr w:type="spellEnd"/>
      <w:r>
        <w:rPr>
          <w:rFonts w:eastAsia="Arial Unicode MS" w:cs="Arial Unicode MS"/>
        </w:rPr>
        <w:t xml:space="preserve">. drawing earth with a rock beside it. A circle and </w:t>
      </w:r>
      <w:proofErr w:type="spellStart"/>
      <w:r>
        <w:rPr>
          <w:rFonts w:eastAsia="Arial Unicode MS" w:cs="Arial Unicode MS"/>
        </w:rPr>
        <w:t>coloured</w:t>
      </w:r>
      <w:proofErr w:type="spellEnd"/>
      <w:r>
        <w:rPr>
          <w:rFonts w:eastAsia="Arial Unicode MS" w:cs="Arial Unicode MS"/>
        </w:rPr>
        <w:t xml:space="preserve"> in green with an x over it </w:t>
      </w:r>
      <w:proofErr w:type="spellStart"/>
      <w:r>
        <w:rPr>
          <w:rFonts w:eastAsia="Arial Unicode MS" w:cs="Arial Unicode MS"/>
        </w:rPr>
        <w:t>etc</w:t>
      </w:r>
      <w:proofErr w:type="spellEnd"/>
    </w:p>
  </w:comment>
  <w:comment w:id="32" w:author="Anne Lund" w:date="2018-11-30T16:51:00Z" w:initials="AL">
    <w:p w14:paraId="194DE682" w14:textId="77777777" w:rsidR="003D7D3F" w:rsidRDefault="003D7D3F">
      <w:pPr>
        <w:pStyle w:val="CommentText"/>
      </w:pPr>
      <w:r>
        <w:rPr>
          <w:rStyle w:val="CommentReference"/>
        </w:rPr>
        <w:annotationRef/>
      </w:r>
      <w:r>
        <w:t>This, in and of itself, can be a whole story.  I’d rather they learn this information a different way.</w:t>
      </w:r>
    </w:p>
  </w:comment>
  <w:comment w:id="37" w:author="Anne Lund" w:date="2018-11-30T16:51:00Z" w:initials="AL">
    <w:p w14:paraId="31D88D2A" w14:textId="53F29CA2" w:rsidR="003D7D3F" w:rsidRDefault="003D7D3F">
      <w:pPr>
        <w:pStyle w:val="CommentText"/>
      </w:pPr>
      <w:r>
        <w:rPr>
          <w:rStyle w:val="CommentReference"/>
        </w:rPr>
        <w:annotationRef/>
      </w:r>
      <w:r>
        <w:t>Again – I would much rather they be investigating something in person – not through pictures.</w:t>
      </w:r>
    </w:p>
  </w:comment>
  <w:comment w:id="43" w:author="Anne Lund" w:date="2018-11-30T16:52:00Z" w:initials="AL">
    <w:p w14:paraId="1D6FE51F" w14:textId="027267C2" w:rsidR="003D7D3F" w:rsidRDefault="003D7D3F">
      <w:pPr>
        <w:pStyle w:val="CommentText"/>
      </w:pPr>
      <w:r>
        <w:rPr>
          <w:rStyle w:val="CommentReference"/>
        </w:rPr>
        <w:annotationRef/>
      </w:r>
      <w:r>
        <w:t xml:space="preserve">This is </w:t>
      </w:r>
      <w:proofErr w:type="gramStart"/>
      <w:r>
        <w:t>cute</w:t>
      </w:r>
      <w:proofErr w:type="gramEnd"/>
      <w:r>
        <w:t xml:space="preserve"> but I’d love a better way to get to this.  Maybe through exploring a question about flowers?</w:t>
      </w:r>
    </w:p>
  </w:comment>
  <w:comment w:id="47" w:author="Kevin Micallef" w:date="2018-11-26T14:34:00Z" w:initials="">
    <w:p w14:paraId="28F477C1" w14:textId="77777777" w:rsidR="00232F6D" w:rsidRDefault="00232F6D">
      <w:pPr>
        <w:pStyle w:val="Default"/>
      </w:pPr>
    </w:p>
    <w:p w14:paraId="45A2DF3C" w14:textId="77777777" w:rsidR="00232F6D" w:rsidRDefault="00961C98">
      <w:pPr>
        <w:pStyle w:val="Default"/>
      </w:pPr>
      <w:r>
        <w:rPr>
          <w:rFonts w:eastAsia="Arial Unicode MS" w:cs="Arial Unicode MS"/>
        </w:rPr>
        <w:t xml:space="preserve">We could possibly end back at Ari’s place as they sit out front. His mom putting the flowers into a vase or pot. Then hugging him as she goes inside - during their conversation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8CEB961" w15:done="0"/>
  <w15:commentEx w15:paraId="0B7202C6" w15:done="0"/>
  <w15:commentEx w15:paraId="2E31D6C8" w15:done="0"/>
  <w15:commentEx w15:paraId="0EB9ECA8" w15:done="0"/>
  <w15:commentEx w15:paraId="3AAC0E7C" w15:done="0"/>
  <w15:commentEx w15:paraId="005E61A0" w15:done="0"/>
  <w15:commentEx w15:paraId="651479B4" w15:done="0"/>
  <w15:commentEx w15:paraId="3DDC3EA4" w15:done="0"/>
  <w15:commentEx w15:paraId="709F43AF" w15:done="0"/>
  <w15:commentEx w15:paraId="194DE682" w15:done="0"/>
  <w15:commentEx w15:paraId="31D88D2A" w15:done="0"/>
  <w15:commentEx w15:paraId="1D6FE51F" w15:done="0"/>
  <w15:commentEx w15:paraId="45A2DF3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CEB961" w16cid:durableId="1FAC028C"/>
  <w16cid:commentId w16cid:paraId="0B7202C6" w16cid:durableId="1FAC028D"/>
  <w16cid:commentId w16cid:paraId="2E31D6C8" w16cid:durableId="1FA792C5"/>
  <w16cid:commentId w16cid:paraId="0EB9ECA8" w16cid:durableId="1FA792C6"/>
  <w16cid:commentId w16cid:paraId="3AAC0E7C" w16cid:durableId="1FAC028E"/>
  <w16cid:commentId w16cid:paraId="005E61A0" w16cid:durableId="1FA792C7"/>
  <w16cid:commentId w16cid:paraId="651479B4" w16cid:durableId="1FAC028F"/>
  <w16cid:commentId w16cid:paraId="3DDC3EA4" w16cid:durableId="1FA792C8"/>
  <w16cid:commentId w16cid:paraId="709F43AF" w16cid:durableId="1FA792C9"/>
  <w16cid:commentId w16cid:paraId="194DE682" w16cid:durableId="1FAC0290"/>
  <w16cid:commentId w16cid:paraId="31D88D2A" w16cid:durableId="1FAC0291"/>
  <w16cid:commentId w16cid:paraId="1D6FE51F" w16cid:durableId="1FAC0292"/>
  <w16cid:commentId w16cid:paraId="45A2DF3C" w16cid:durableId="1FA792C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0823CA" w14:textId="77777777" w:rsidR="004720AF" w:rsidRDefault="004720AF">
      <w:r>
        <w:separator/>
      </w:r>
    </w:p>
  </w:endnote>
  <w:endnote w:type="continuationSeparator" w:id="0">
    <w:p w14:paraId="77BBD609" w14:textId="77777777" w:rsidR="004720AF" w:rsidRDefault="004720AF">
      <w:r>
        <w:continuationSeparator/>
      </w:r>
    </w:p>
  </w:endnote>
  <w:endnote w:type="continuationNotice" w:id="1">
    <w:p w14:paraId="0A143C80" w14:textId="77777777" w:rsidR="004720AF" w:rsidRDefault="004720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roman"/>
    <w:pitch w:val="default"/>
  </w:font>
  <w:font w:name="Segoe UI">
    <w:altName w:val="Courier New"/>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EFF70" w14:textId="77777777" w:rsidR="002052E1" w:rsidRDefault="002052E1">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09154D" w14:textId="77777777" w:rsidR="004720AF" w:rsidRDefault="004720AF">
      <w:r>
        <w:separator/>
      </w:r>
    </w:p>
  </w:footnote>
  <w:footnote w:type="continuationSeparator" w:id="0">
    <w:p w14:paraId="03D2F9FA" w14:textId="77777777" w:rsidR="004720AF" w:rsidRDefault="004720AF">
      <w:r>
        <w:continuationSeparator/>
      </w:r>
    </w:p>
  </w:footnote>
  <w:footnote w:type="continuationNotice" w:id="1">
    <w:p w14:paraId="3BBD47DC" w14:textId="77777777" w:rsidR="004720AF" w:rsidRDefault="004720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93995D" w14:textId="77777777" w:rsidR="002052E1" w:rsidRDefault="002052E1">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C627F1"/>
    <w:multiLevelType w:val="hybridMultilevel"/>
    <w:tmpl w:val="0CEC3562"/>
    <w:styleLink w:val="ImportedStyle1"/>
    <w:lvl w:ilvl="0" w:tplc="617AE9D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AA5C7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06CFFA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266F5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41A9AA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B8E3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8FA548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9A4A9D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48E3BE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6D43709E"/>
    <w:multiLevelType w:val="hybridMultilevel"/>
    <w:tmpl w:val="0CEC3562"/>
    <w:numStyleLink w:val="ImportedStyle1"/>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F6D"/>
    <w:rsid w:val="000349A1"/>
    <w:rsid w:val="00043278"/>
    <w:rsid w:val="0010546A"/>
    <w:rsid w:val="002052E1"/>
    <w:rsid w:val="00232F6D"/>
    <w:rsid w:val="0030773E"/>
    <w:rsid w:val="00365C27"/>
    <w:rsid w:val="003D7D3F"/>
    <w:rsid w:val="00416439"/>
    <w:rsid w:val="004720AF"/>
    <w:rsid w:val="004E394B"/>
    <w:rsid w:val="00937EAB"/>
    <w:rsid w:val="00961C98"/>
    <w:rsid w:val="00AA4A24"/>
    <w:rsid w:val="00AF3705"/>
    <w:rsid w:val="00B45B6F"/>
    <w:rsid w:val="00B721C1"/>
    <w:rsid w:val="00D30829"/>
    <w:rsid w:val="00D47368"/>
    <w:rsid w:val="00DF7E30"/>
    <w:rsid w:val="00EE29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1ED402"/>
  <w15:docId w15:val="{60265D29-19B1-4318-8E9F-2410BF7D3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61C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C9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052E1"/>
    <w:rPr>
      <w:b/>
      <w:bCs/>
    </w:rPr>
  </w:style>
  <w:style w:type="character" w:customStyle="1" w:styleId="CommentSubjectChar">
    <w:name w:val="Comment Subject Char"/>
    <w:basedOn w:val="CommentTextChar"/>
    <w:link w:val="CommentSubject"/>
    <w:uiPriority w:val="99"/>
    <w:semiHidden/>
    <w:rsid w:val="002052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828</Words>
  <Characters>4721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2018-11-30T22:06:00Z</dcterms:created>
  <dcterms:modified xsi:type="dcterms:W3CDTF">2018-11-30T23:44:00Z</dcterms:modified>
</cp:coreProperties>
</file>