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01415D" w14:textId="77777777" w:rsidR="00DA09DA" w:rsidRPr="003A6A02" w:rsidRDefault="00DA09DA" w:rsidP="00DA09DA">
      <w:pPr>
        <w:jc w:val="center"/>
        <w:rPr>
          <w:rFonts w:asciiTheme="minorHAnsi" w:hAnsiTheme="minorHAnsi"/>
          <w:shd w:val="clear" w:color="auto" w:fill="FFFFFF"/>
        </w:rPr>
      </w:pPr>
      <w:r w:rsidRPr="003A6A02">
        <w:rPr>
          <w:rFonts w:asciiTheme="minorHAnsi" w:hAnsiTheme="minorHAnsi"/>
          <w:shd w:val="clear" w:color="auto" w:fill="FFFFFF"/>
        </w:rPr>
        <w:t>ELINOR’S TOWN</w:t>
      </w:r>
    </w:p>
    <w:p w14:paraId="013550F9" w14:textId="77777777" w:rsidR="00DA09DA" w:rsidRPr="003A6A02" w:rsidRDefault="00DA09DA" w:rsidP="00DA09DA">
      <w:pPr>
        <w:jc w:val="center"/>
        <w:rPr>
          <w:rFonts w:asciiTheme="minorHAnsi" w:hAnsiTheme="minorHAnsi"/>
        </w:rPr>
      </w:pPr>
      <w:r>
        <w:rPr>
          <w:rFonts w:asciiTheme="minorHAnsi" w:hAnsiTheme="minorHAnsi"/>
        </w:rPr>
        <w:t>Hiding In Plain Sight</w:t>
      </w:r>
    </w:p>
    <w:p w14:paraId="75701F2B" w14:textId="77777777" w:rsidR="00DA09DA" w:rsidRPr="003A6A02" w:rsidRDefault="00DA09DA" w:rsidP="00DA09DA">
      <w:pPr>
        <w:jc w:val="center"/>
        <w:rPr>
          <w:rFonts w:asciiTheme="minorHAnsi" w:hAnsiTheme="minorHAnsi"/>
        </w:rPr>
      </w:pPr>
      <w:r w:rsidRPr="003A6A02">
        <w:rPr>
          <w:rFonts w:asciiTheme="minorHAnsi" w:hAnsiTheme="minorHAnsi"/>
        </w:rPr>
        <w:t>PREMISE</w:t>
      </w:r>
      <w:r>
        <w:rPr>
          <w:rFonts w:asciiTheme="minorHAnsi" w:hAnsiTheme="minorHAnsi"/>
        </w:rPr>
        <w:t xml:space="preserve"> v2 </w:t>
      </w:r>
      <w:r w:rsidRPr="003A6A02">
        <w:rPr>
          <w:rFonts w:asciiTheme="minorHAnsi" w:hAnsiTheme="minorHAnsi"/>
        </w:rPr>
        <w:t xml:space="preserve">– November </w:t>
      </w:r>
      <w:r w:rsidR="00E05305">
        <w:rPr>
          <w:rFonts w:asciiTheme="minorHAnsi" w:hAnsiTheme="minorHAnsi"/>
        </w:rPr>
        <w:t>27</w:t>
      </w:r>
      <w:r w:rsidRPr="003A6A02">
        <w:rPr>
          <w:rFonts w:asciiTheme="minorHAnsi" w:hAnsiTheme="minorHAnsi"/>
        </w:rPr>
        <w:t>, 2018</w:t>
      </w:r>
    </w:p>
    <w:p w14:paraId="6968B619" w14:textId="77777777" w:rsidR="00DA09DA" w:rsidRPr="003A6A02" w:rsidRDefault="00DA09DA" w:rsidP="00DA09DA">
      <w:pPr>
        <w:ind w:left="-15"/>
        <w:rPr>
          <w:rFonts w:asciiTheme="minorHAnsi" w:hAnsiTheme="minorHAnsi"/>
          <w:b/>
        </w:rPr>
      </w:pPr>
    </w:p>
    <w:p w14:paraId="711EBDA9" w14:textId="77777777" w:rsidR="00DA09DA" w:rsidRPr="003A6A02" w:rsidRDefault="00DA09DA" w:rsidP="00DA09DA">
      <w:pPr>
        <w:rPr>
          <w:rFonts w:asciiTheme="minorHAnsi" w:hAnsiTheme="minorHAnsi"/>
        </w:rPr>
      </w:pPr>
      <w:r w:rsidRPr="003A6A02">
        <w:rPr>
          <w:rFonts w:asciiTheme="minorHAnsi" w:hAnsiTheme="minorHAnsi"/>
          <w:b/>
        </w:rPr>
        <w:t>Elinor’s Question:</w:t>
      </w:r>
      <w:r w:rsidRPr="003A6A02">
        <w:rPr>
          <w:rFonts w:asciiTheme="minorHAnsi" w:hAnsiTheme="minorHAnsi"/>
        </w:rPr>
        <w:t xml:space="preserve"> How </w:t>
      </w:r>
      <w:r>
        <w:rPr>
          <w:rFonts w:asciiTheme="minorHAnsi" w:hAnsiTheme="minorHAnsi"/>
        </w:rPr>
        <w:t xml:space="preserve">can we </w:t>
      </w:r>
      <w:del w:id="0" w:author="Anne Lund" w:date="2018-11-28T08:33:00Z">
        <w:r w:rsidDel="00AA3361">
          <w:rPr>
            <w:rFonts w:asciiTheme="minorHAnsi" w:hAnsiTheme="minorHAnsi"/>
          </w:rPr>
          <w:delText>hide better</w:delText>
        </w:r>
      </w:del>
      <w:ins w:id="1" w:author="Anne Lund" w:date="2018-11-28T08:33:00Z">
        <w:r w:rsidR="00AA3361">
          <w:rPr>
            <w:rFonts w:asciiTheme="minorHAnsi" w:hAnsiTheme="minorHAnsi"/>
          </w:rPr>
          <w:t>be better at hiding</w:t>
        </w:r>
      </w:ins>
      <w:r w:rsidRPr="003A6A02">
        <w:rPr>
          <w:rFonts w:asciiTheme="minorHAnsi" w:hAnsiTheme="minorHAnsi"/>
        </w:rPr>
        <w:t xml:space="preserve">? </w:t>
      </w:r>
    </w:p>
    <w:p w14:paraId="435F01C4" w14:textId="77777777" w:rsidR="00DA09DA" w:rsidRPr="003A6A02" w:rsidRDefault="00DA09DA" w:rsidP="00DA09DA">
      <w:pPr>
        <w:rPr>
          <w:rFonts w:asciiTheme="minorHAnsi" w:hAnsiTheme="minorHAnsi"/>
        </w:rPr>
      </w:pPr>
      <w:r w:rsidRPr="003A6A02">
        <w:rPr>
          <w:rFonts w:asciiTheme="minorHAnsi" w:hAnsiTheme="minorHAnsi"/>
          <w:b/>
        </w:rPr>
        <w:t>Logline:</w:t>
      </w:r>
      <w:r w:rsidRPr="003A6A02">
        <w:rPr>
          <w:rFonts w:asciiTheme="minorHAnsi" w:hAnsiTheme="minorHAnsi"/>
        </w:rPr>
        <w:t xml:space="preserve"> </w:t>
      </w:r>
      <w:r>
        <w:rPr>
          <w:rFonts w:asciiTheme="minorHAnsi" w:hAnsiTheme="minorHAnsi"/>
        </w:rPr>
        <w:t xml:space="preserve">With their keen eyesight, the goat twins are </w:t>
      </w:r>
      <w:r>
        <w:rPr>
          <w:rFonts w:asciiTheme="minorHAnsi" w:hAnsiTheme="minorHAnsi"/>
          <w:i/>
        </w:rPr>
        <w:t>too</w:t>
      </w:r>
      <w:r>
        <w:rPr>
          <w:rFonts w:asciiTheme="minorHAnsi" w:hAnsiTheme="minorHAnsi"/>
        </w:rPr>
        <w:t xml:space="preserve"> good at hide and go seek, so Elinor and her friends have to figure out a better way to hide.</w:t>
      </w:r>
      <w:r w:rsidRPr="003A6A02">
        <w:rPr>
          <w:rFonts w:asciiTheme="minorHAnsi" w:hAnsiTheme="minorHAnsi"/>
        </w:rPr>
        <w:t xml:space="preserve"> </w:t>
      </w:r>
    </w:p>
    <w:p w14:paraId="2ED3A255" w14:textId="77777777" w:rsidR="00DA09DA" w:rsidRPr="003A6A02" w:rsidRDefault="00DA09DA" w:rsidP="00DA09DA">
      <w:pPr>
        <w:ind w:left="-15"/>
        <w:rPr>
          <w:rFonts w:asciiTheme="minorHAnsi" w:hAnsiTheme="minorHAnsi"/>
          <w:b/>
        </w:rPr>
      </w:pPr>
      <w:r w:rsidRPr="003A6A02">
        <w:rPr>
          <w:rFonts w:asciiTheme="minorHAnsi" w:hAnsiTheme="minorHAnsi"/>
          <w:b/>
        </w:rPr>
        <w:t>Curriculum Goals:</w:t>
      </w:r>
      <w:bookmarkStart w:id="2" w:name="_GoBack"/>
      <w:bookmarkEnd w:id="2"/>
    </w:p>
    <w:p w14:paraId="08076076" w14:textId="77777777" w:rsidR="00DA09DA" w:rsidRPr="003A6A02" w:rsidRDefault="00DA09DA" w:rsidP="00DA09DA">
      <w:pPr>
        <w:pStyle w:val="ListParagraph"/>
        <w:numPr>
          <w:ilvl w:val="0"/>
          <w:numId w:val="1"/>
        </w:numPr>
        <w:rPr>
          <w:rFonts w:asciiTheme="minorHAnsi" w:hAnsiTheme="minorHAnsi"/>
        </w:rPr>
      </w:pPr>
      <w:r w:rsidRPr="003A6A02">
        <w:rPr>
          <w:rFonts w:asciiTheme="minorHAnsi" w:hAnsiTheme="minorHAnsi"/>
          <w:b/>
        </w:rPr>
        <w:t>SEP</w:t>
      </w:r>
      <w:r w:rsidRPr="003A6A02">
        <w:rPr>
          <w:rFonts w:asciiTheme="minorHAnsi" w:hAnsiTheme="minorHAnsi"/>
        </w:rPr>
        <w:t xml:space="preserve"> – To be determined at outline.</w:t>
      </w:r>
    </w:p>
    <w:p w14:paraId="1E0C5095" w14:textId="77777777" w:rsidR="00DA09DA" w:rsidRPr="003A6A02" w:rsidRDefault="00DA09DA" w:rsidP="00DA09DA">
      <w:pPr>
        <w:pStyle w:val="ListParagraph"/>
        <w:numPr>
          <w:ilvl w:val="0"/>
          <w:numId w:val="1"/>
        </w:numPr>
        <w:rPr>
          <w:rFonts w:asciiTheme="minorHAnsi" w:hAnsiTheme="minorHAnsi"/>
        </w:rPr>
      </w:pPr>
      <w:commentRangeStart w:id="3"/>
      <w:commentRangeStart w:id="4"/>
      <w:r>
        <w:rPr>
          <w:rFonts w:asciiTheme="minorHAnsi" w:hAnsiTheme="minorHAnsi"/>
        </w:rPr>
        <w:t>Understand that animals have different body parts that are used in different ways to meet their needs</w:t>
      </w:r>
      <w:r w:rsidRPr="003A6A02">
        <w:rPr>
          <w:rFonts w:asciiTheme="minorHAnsi" w:hAnsiTheme="minorHAnsi"/>
        </w:rPr>
        <w:t xml:space="preserve"> (</w:t>
      </w:r>
      <w:r w:rsidRPr="003A6A02">
        <w:rPr>
          <w:rFonts w:asciiTheme="minorHAnsi" w:hAnsiTheme="minorHAnsi"/>
          <w:b/>
        </w:rPr>
        <w:t>LS</w:t>
      </w:r>
      <w:r>
        <w:rPr>
          <w:rFonts w:asciiTheme="minorHAnsi" w:hAnsiTheme="minorHAnsi"/>
          <w:b/>
        </w:rPr>
        <w:t>2</w:t>
      </w:r>
      <w:r w:rsidRPr="003A6A02">
        <w:rPr>
          <w:rFonts w:asciiTheme="minorHAnsi" w:hAnsiTheme="minorHAnsi"/>
        </w:rPr>
        <w:t>).</w:t>
      </w:r>
      <w:ins w:id="5" w:author="Anne Lund" w:date="2018-11-28T08:34:00Z">
        <w:r w:rsidR="00AA3361">
          <w:rPr>
            <w:rFonts w:asciiTheme="minorHAnsi" w:hAnsiTheme="minorHAnsi"/>
          </w:rPr>
          <w:t xml:space="preserve"> – Animals have different shapes, patterns, and colors to help them blend in with their </w:t>
        </w:r>
        <w:proofErr w:type="spellStart"/>
        <w:r w:rsidR="00AA3361">
          <w:rPr>
            <w:rFonts w:asciiTheme="minorHAnsi" w:hAnsiTheme="minorHAnsi"/>
          </w:rPr>
          <w:t>surroudings</w:t>
        </w:r>
        <w:proofErr w:type="spellEnd"/>
        <w:r w:rsidR="00AA3361">
          <w:rPr>
            <w:rFonts w:asciiTheme="minorHAnsi" w:hAnsiTheme="minorHAnsi"/>
          </w:rPr>
          <w:t xml:space="preserve"> and “hide”.</w:t>
        </w:r>
        <w:commentRangeEnd w:id="3"/>
        <w:r w:rsidR="00AA3361">
          <w:rPr>
            <w:rStyle w:val="CommentReference"/>
          </w:rPr>
          <w:commentReference w:id="3"/>
        </w:r>
      </w:ins>
    </w:p>
    <w:p w14:paraId="597C2311" w14:textId="77777777" w:rsidR="00DA09DA" w:rsidRDefault="00DA09DA" w:rsidP="00DA09DA">
      <w:pPr>
        <w:pStyle w:val="ListParagraph"/>
        <w:numPr>
          <w:ilvl w:val="0"/>
          <w:numId w:val="1"/>
        </w:numPr>
        <w:rPr>
          <w:rFonts w:asciiTheme="minorHAnsi" w:hAnsiTheme="minorHAnsi"/>
        </w:rPr>
      </w:pPr>
      <w:commentRangeStart w:id="6"/>
      <w:r w:rsidRPr="003A6A02">
        <w:rPr>
          <w:rFonts w:asciiTheme="minorHAnsi" w:hAnsiTheme="minorHAnsi"/>
        </w:rPr>
        <w:t>Understand that s</w:t>
      </w:r>
      <w:r>
        <w:rPr>
          <w:rFonts w:asciiTheme="minorHAnsi" w:hAnsiTheme="minorHAnsi"/>
        </w:rPr>
        <w:t xml:space="preserve">ystems developed in our world often work in similar ways to systems found in the natural world </w:t>
      </w:r>
      <w:r w:rsidRPr="003A6A02">
        <w:rPr>
          <w:rFonts w:asciiTheme="minorHAnsi" w:hAnsiTheme="minorHAnsi"/>
        </w:rPr>
        <w:t>(</w:t>
      </w:r>
      <w:r w:rsidRPr="003A6A02">
        <w:rPr>
          <w:rFonts w:asciiTheme="minorHAnsi" w:hAnsiTheme="minorHAnsi"/>
          <w:b/>
        </w:rPr>
        <w:t>ND</w:t>
      </w:r>
      <w:r>
        <w:rPr>
          <w:rFonts w:asciiTheme="minorHAnsi" w:hAnsiTheme="minorHAnsi"/>
          <w:b/>
        </w:rPr>
        <w:t>2</w:t>
      </w:r>
      <w:r w:rsidRPr="003A6A02">
        <w:rPr>
          <w:rFonts w:asciiTheme="minorHAnsi" w:hAnsiTheme="minorHAnsi"/>
        </w:rPr>
        <w:t>).</w:t>
      </w:r>
      <w:commentRangeEnd w:id="6"/>
      <w:r w:rsidR="000D25A1">
        <w:rPr>
          <w:rStyle w:val="CommentReference"/>
        </w:rPr>
        <w:commentReference w:id="6"/>
      </w:r>
    </w:p>
    <w:commentRangeEnd w:id="4"/>
    <w:p w14:paraId="0A5A3332" w14:textId="77777777" w:rsidR="00DA09DA" w:rsidRDefault="00AA3361" w:rsidP="00DA09DA">
      <w:pPr>
        <w:rPr>
          <w:rFonts w:asciiTheme="minorHAnsi" w:hAnsiTheme="minorHAnsi"/>
        </w:rPr>
      </w:pPr>
      <w:r>
        <w:rPr>
          <w:rStyle w:val="CommentReference"/>
        </w:rPr>
        <w:commentReference w:id="4"/>
      </w:r>
    </w:p>
    <w:p w14:paraId="416ACDD8" w14:textId="77777777" w:rsidR="00DA09DA" w:rsidRDefault="00DA09DA" w:rsidP="00DA09DA">
      <w:pPr>
        <w:rPr>
          <w:rFonts w:asciiTheme="minorHAnsi" w:hAnsiTheme="minorHAnsi"/>
        </w:rPr>
      </w:pPr>
      <w:r>
        <w:rPr>
          <w:rFonts w:asciiTheme="minorHAnsi" w:hAnsiTheme="minorHAnsi"/>
        </w:rPr>
        <w:t xml:space="preserve">Ms. Mole’s class is playing Hide-And-Go-Seek at recess; the goat twins are “it” and count while the rest of the class run and hide. Elinor, Hazel and Ari are clearly visible to our audience in their hiding spots: </w:t>
      </w:r>
      <w:commentRangeStart w:id="7"/>
      <w:r>
        <w:rPr>
          <w:rFonts w:asciiTheme="minorHAnsi" w:hAnsiTheme="minorHAnsi"/>
        </w:rPr>
        <w:t>Hazel’s size reveals her behind a too-small tree</w:t>
      </w:r>
      <w:commentRangeEnd w:id="7"/>
      <w:r w:rsidR="003A6F43">
        <w:rPr>
          <w:rStyle w:val="CommentReference"/>
        </w:rPr>
        <w:commentReference w:id="7"/>
      </w:r>
      <w:r>
        <w:rPr>
          <w:rFonts w:asciiTheme="minorHAnsi" w:hAnsiTheme="minorHAnsi"/>
        </w:rPr>
        <w:t xml:space="preserve">, Elinor’s ears give her away behind a bush, Ari tries to hide behind the fort, but his colors stick out against the red slide. The goats quickly find Elinor and her friends. Hazel: “At least my </w:t>
      </w:r>
      <w:r w:rsidRPr="00935107">
        <w:rPr>
          <w:rFonts w:asciiTheme="minorHAnsi" w:hAnsiTheme="minorHAnsi"/>
          <w:i/>
        </w:rPr>
        <w:t>trunk</w:t>
      </w:r>
      <w:r>
        <w:rPr>
          <w:rFonts w:asciiTheme="minorHAnsi" w:hAnsiTheme="minorHAnsi"/>
        </w:rPr>
        <w:t xml:space="preserve"> was hidden!” As the goats rush off to find the others, </w:t>
      </w:r>
      <w:commentRangeStart w:id="8"/>
      <w:r>
        <w:rPr>
          <w:rFonts w:asciiTheme="minorHAnsi" w:hAnsiTheme="minorHAnsi"/>
        </w:rPr>
        <w:t xml:space="preserve">Hazel points out in her nature book that goats have </w:t>
      </w:r>
      <w:r>
        <w:rPr>
          <w:rFonts w:asciiTheme="minorHAnsi" w:hAnsiTheme="minorHAnsi"/>
          <w:i/>
        </w:rPr>
        <w:t>really</w:t>
      </w:r>
      <w:r>
        <w:rPr>
          <w:rFonts w:asciiTheme="minorHAnsi" w:hAnsiTheme="minorHAnsi"/>
        </w:rPr>
        <w:t xml:space="preserve"> good eyesight</w:t>
      </w:r>
      <w:r w:rsidRPr="004C233E">
        <w:rPr>
          <w:rFonts w:asciiTheme="minorHAnsi" w:hAnsiTheme="minorHAnsi"/>
          <w:color w:val="0070C0"/>
        </w:rPr>
        <w:t xml:space="preserve">, </w:t>
      </w:r>
      <w:commentRangeEnd w:id="8"/>
      <w:r w:rsidR="00AA3361">
        <w:rPr>
          <w:rStyle w:val="CommentReference"/>
        </w:rPr>
        <w:commentReference w:id="8"/>
      </w:r>
      <w:commentRangeStart w:id="9"/>
      <w:r w:rsidRPr="004C233E">
        <w:rPr>
          <w:rFonts w:asciiTheme="minorHAnsi" w:hAnsiTheme="minorHAnsi"/>
          <w:color w:val="0070C0"/>
        </w:rPr>
        <w:t>(</w:t>
      </w:r>
      <w:r>
        <w:rPr>
          <w:rFonts w:asciiTheme="minorHAnsi" w:hAnsiTheme="minorHAnsi"/>
          <w:color w:val="0070C0"/>
        </w:rPr>
        <w:t xml:space="preserve">if the </w:t>
      </w:r>
      <w:r w:rsidRPr="004C233E">
        <w:rPr>
          <w:rFonts w:asciiTheme="minorHAnsi" w:hAnsiTheme="minorHAnsi"/>
          <w:color w:val="0070C0"/>
        </w:rPr>
        <w:t>book seems a bit cumbersome, maybe the goats can brag a little?)</w:t>
      </w:r>
      <w:commentRangeEnd w:id="9"/>
      <w:r w:rsidR="00AC72B5">
        <w:rPr>
          <w:rStyle w:val="CommentReference"/>
        </w:rPr>
        <w:commentReference w:id="9"/>
      </w:r>
      <w:r>
        <w:rPr>
          <w:rFonts w:asciiTheme="minorHAnsi" w:hAnsiTheme="minorHAnsi"/>
        </w:rPr>
        <w:t xml:space="preserve">  </w:t>
      </w:r>
      <w:proofErr w:type="gramStart"/>
      <w:r>
        <w:rPr>
          <w:rFonts w:asciiTheme="minorHAnsi" w:hAnsiTheme="minorHAnsi"/>
        </w:rPr>
        <w:t>so</w:t>
      </w:r>
      <w:proofErr w:type="gramEnd"/>
      <w:r>
        <w:rPr>
          <w:rFonts w:asciiTheme="minorHAnsi" w:hAnsiTheme="minorHAnsi"/>
        </w:rPr>
        <w:t xml:space="preserve"> they’ll have to find better ways to hide! But before they can discuss further, the goats start counting again, having found the rest of the class in no time! Elinor quickly hides behind a grey rock, Ari in some white lotus flowers and Hazel behind an orange and brown tree. </w:t>
      </w:r>
    </w:p>
    <w:p w14:paraId="3967B8A7" w14:textId="77777777" w:rsidR="00DA09DA" w:rsidRDefault="00DA09DA" w:rsidP="00DA09DA">
      <w:pPr>
        <w:rPr>
          <w:rFonts w:asciiTheme="minorHAnsi" w:hAnsiTheme="minorHAnsi"/>
        </w:rPr>
      </w:pPr>
    </w:p>
    <w:p w14:paraId="5B23A8B2" w14:textId="6114AB5F" w:rsidR="00DA09DA" w:rsidRDefault="00DA09DA" w:rsidP="00DA09DA">
      <w:pPr>
        <w:rPr>
          <w:rFonts w:asciiTheme="minorHAnsi" w:hAnsiTheme="minorHAnsi"/>
        </w:rPr>
      </w:pPr>
      <w:r>
        <w:rPr>
          <w:rFonts w:asciiTheme="minorHAnsi" w:hAnsiTheme="minorHAnsi"/>
        </w:rPr>
        <w:t>As goats continue searching, Elinor (in her hiding spot) notices three leaves sitting on the rock,</w:t>
      </w:r>
      <w:r w:rsidRPr="009E2F3C">
        <w:rPr>
          <w:rFonts w:asciiTheme="minorHAnsi" w:hAnsiTheme="minorHAnsi"/>
        </w:rPr>
        <w:t xml:space="preserve"> </w:t>
      </w:r>
      <w:r w:rsidRPr="00BE3BAA">
        <w:rPr>
          <w:rFonts w:asciiTheme="minorHAnsi" w:hAnsiTheme="minorHAnsi"/>
        </w:rPr>
        <w:t xml:space="preserve">but something is a </w:t>
      </w:r>
      <w:r w:rsidRPr="00BE3BAA">
        <w:rPr>
          <w:rFonts w:asciiTheme="minorHAnsi" w:hAnsiTheme="minorHAnsi"/>
          <w:i/>
        </w:rPr>
        <w:t>little different</w:t>
      </w:r>
      <w:r w:rsidRPr="00BE3BAA">
        <w:rPr>
          <w:rFonts w:asciiTheme="minorHAnsi" w:hAnsiTheme="minorHAnsi"/>
        </w:rPr>
        <w:t xml:space="preserve"> about one of them. As Elinor leans in to take a closer look, one of the “leaves” starts moving. It’s not a leaf at all, but a bug (a katydid). </w:t>
      </w:r>
      <w:r>
        <w:rPr>
          <w:rFonts w:asciiTheme="minorHAnsi" w:hAnsiTheme="minorHAnsi"/>
        </w:rPr>
        <w:t xml:space="preserve">That’s so interesting! But at that moment (found you!)  It’s the goat twins!  And this time they’ve found all three kids by just looking behind where they were hiding.  They are such good finders!! As the goat twins head off to find the others, </w:t>
      </w:r>
      <w:r w:rsidRPr="00BE3BAA">
        <w:rPr>
          <w:rFonts w:asciiTheme="minorHAnsi" w:hAnsiTheme="minorHAnsi"/>
        </w:rPr>
        <w:t xml:space="preserve">Elinor </w:t>
      </w:r>
      <w:r>
        <w:rPr>
          <w:rFonts w:asciiTheme="minorHAnsi" w:hAnsiTheme="minorHAnsi"/>
        </w:rPr>
        <w:t xml:space="preserve">shows Ari and Hazel the bug that was </w:t>
      </w:r>
      <w:r w:rsidRPr="00BE3BAA">
        <w:rPr>
          <w:rFonts w:asciiTheme="minorHAnsi" w:hAnsiTheme="minorHAnsi"/>
        </w:rPr>
        <w:t>hiding right under her nose</w:t>
      </w:r>
      <w:r>
        <w:rPr>
          <w:rFonts w:asciiTheme="minorHAnsi" w:hAnsiTheme="minorHAnsi"/>
        </w:rPr>
        <w:t xml:space="preserve">, using its </w:t>
      </w:r>
      <w:r>
        <w:rPr>
          <w:rFonts w:asciiTheme="minorHAnsi" w:hAnsiTheme="minorHAnsi"/>
          <w:b/>
        </w:rPr>
        <w:t>shape</w:t>
      </w:r>
      <w:r>
        <w:rPr>
          <w:rFonts w:asciiTheme="minorHAnsi" w:hAnsiTheme="minorHAnsi"/>
        </w:rPr>
        <w:t xml:space="preserve"> to blend into his surroundings</w:t>
      </w:r>
      <w:r w:rsidRPr="00BE3BAA">
        <w:rPr>
          <w:rFonts w:asciiTheme="minorHAnsi" w:hAnsiTheme="minorHAnsi"/>
        </w:rPr>
        <w:t xml:space="preserve">. </w:t>
      </w:r>
      <w:r>
        <w:rPr>
          <w:rFonts w:asciiTheme="minorHAnsi" w:hAnsiTheme="minorHAnsi"/>
        </w:rPr>
        <w:t xml:space="preserve">How interesting.  That’s a good way to hide (maybe Hazel makes a note?) </w:t>
      </w:r>
      <w:r w:rsidRPr="00BE3BAA">
        <w:rPr>
          <w:rFonts w:asciiTheme="minorHAnsi" w:hAnsiTheme="minorHAnsi"/>
        </w:rPr>
        <w:t xml:space="preserve">Elinor </w:t>
      </w:r>
      <w:r>
        <w:rPr>
          <w:rFonts w:asciiTheme="minorHAnsi" w:hAnsiTheme="minorHAnsi"/>
        </w:rPr>
        <w:t xml:space="preserve">says they need more observations they try to spot </w:t>
      </w:r>
      <w:r w:rsidRPr="00BE3BAA">
        <w:rPr>
          <w:rFonts w:asciiTheme="minorHAnsi" w:hAnsiTheme="minorHAnsi"/>
        </w:rPr>
        <w:t xml:space="preserve">if there are </w:t>
      </w:r>
      <w:r w:rsidRPr="00BE3BAA">
        <w:rPr>
          <w:rFonts w:asciiTheme="minorHAnsi" w:hAnsiTheme="minorHAnsi"/>
          <w:i/>
        </w:rPr>
        <w:t>other</w:t>
      </w:r>
      <w:r w:rsidRPr="00BE3BAA">
        <w:rPr>
          <w:rFonts w:asciiTheme="minorHAnsi" w:hAnsiTheme="minorHAnsi"/>
        </w:rPr>
        <w:t xml:space="preserve"> animals </w:t>
      </w:r>
      <w:r>
        <w:rPr>
          <w:rFonts w:asciiTheme="minorHAnsi" w:hAnsiTheme="minorHAnsi"/>
        </w:rPr>
        <w:t xml:space="preserve">hiding in plain sight. As they explore around the rock, Hazel is drawn to a pile of fallen leaves. When she gets close, a small brown toad croaks and hops out, making her jump! She had no idea it was there; its </w:t>
      </w:r>
      <w:r>
        <w:rPr>
          <w:rFonts w:asciiTheme="minorHAnsi" w:hAnsiTheme="minorHAnsi"/>
          <w:b/>
        </w:rPr>
        <w:t xml:space="preserve">color </w:t>
      </w:r>
      <w:r>
        <w:rPr>
          <w:rFonts w:asciiTheme="minorHAnsi" w:hAnsiTheme="minorHAnsi"/>
        </w:rPr>
        <w:t xml:space="preserve">hid it! They then hear chirping nearby but can’t see any birds. They look around until Ari eventually spots a small nest up in a tree. Made out of sticks, dried grass, and twigs, it’s almost invisible in the canopy above because of its similar </w:t>
      </w:r>
      <w:ins w:id="10" w:author="Anne Lund" w:date="2018-11-28T08:36:00Z">
        <w:r w:rsidR="00C030EB">
          <w:rPr>
            <w:rFonts w:asciiTheme="minorHAnsi" w:hAnsiTheme="minorHAnsi"/>
          </w:rPr>
          <w:t xml:space="preserve">color and </w:t>
        </w:r>
      </w:ins>
      <w:r>
        <w:rPr>
          <w:rFonts w:asciiTheme="minorHAnsi" w:hAnsiTheme="minorHAnsi"/>
          <w:b/>
        </w:rPr>
        <w:t>pattern</w:t>
      </w:r>
      <w:r>
        <w:rPr>
          <w:rFonts w:asciiTheme="minorHAnsi" w:hAnsiTheme="minorHAnsi"/>
        </w:rPr>
        <w:t xml:space="preserve">. Elinor realizes that by using their shapes, colors, or patterns, the katydid, toad, and </w:t>
      </w:r>
      <w:commentRangeStart w:id="11"/>
      <w:r>
        <w:rPr>
          <w:rFonts w:asciiTheme="minorHAnsi" w:hAnsiTheme="minorHAnsi"/>
        </w:rPr>
        <w:t>nest</w:t>
      </w:r>
      <w:commentRangeEnd w:id="11"/>
      <w:r w:rsidR="00C030EB">
        <w:rPr>
          <w:rStyle w:val="CommentReference"/>
        </w:rPr>
        <w:commentReference w:id="11"/>
      </w:r>
      <w:r>
        <w:rPr>
          <w:rFonts w:asciiTheme="minorHAnsi" w:hAnsiTheme="minorHAnsi"/>
        </w:rPr>
        <w:t xml:space="preserve"> all </w:t>
      </w:r>
      <w:commentRangeStart w:id="12"/>
      <w:r>
        <w:rPr>
          <w:rFonts w:asciiTheme="minorHAnsi" w:hAnsiTheme="minorHAnsi"/>
        </w:rPr>
        <w:t>disguised themselves in their environment</w:t>
      </w:r>
      <w:commentRangeEnd w:id="12"/>
      <w:r w:rsidR="00C030EB">
        <w:rPr>
          <w:rStyle w:val="CommentReference"/>
        </w:rPr>
        <w:commentReference w:id="12"/>
      </w:r>
      <w:r>
        <w:rPr>
          <w:rFonts w:asciiTheme="minorHAnsi" w:hAnsiTheme="minorHAnsi"/>
        </w:rPr>
        <w:t xml:space="preserve">. The kids sing a song about how great nature is at blending in. Elinor then realizes that they can use </w:t>
      </w:r>
      <w:r w:rsidRPr="00055887">
        <w:rPr>
          <w:rFonts w:asciiTheme="minorHAnsi" w:hAnsiTheme="minorHAnsi"/>
          <w:i/>
        </w:rPr>
        <w:t>their</w:t>
      </w:r>
      <w:r>
        <w:rPr>
          <w:rFonts w:asciiTheme="minorHAnsi" w:hAnsiTheme="minorHAnsi"/>
        </w:rPr>
        <w:t xml:space="preserve"> shapes, colors and patterns to hide themselves </w:t>
      </w:r>
      <w:r>
        <w:rPr>
          <w:rFonts w:asciiTheme="minorHAnsi" w:hAnsiTheme="minorHAnsi"/>
          <w:b/>
        </w:rPr>
        <w:t>in plain sight</w:t>
      </w:r>
      <w:r>
        <w:rPr>
          <w:rFonts w:asciiTheme="minorHAnsi" w:hAnsiTheme="minorHAnsi"/>
        </w:rPr>
        <w:t xml:space="preserve"> from the goats!</w:t>
      </w:r>
    </w:p>
    <w:p w14:paraId="020BA031" w14:textId="77777777" w:rsidR="00DA09DA" w:rsidRDefault="00DA09DA" w:rsidP="00DA09DA">
      <w:pPr>
        <w:rPr>
          <w:rFonts w:asciiTheme="minorHAnsi" w:hAnsiTheme="minorHAnsi"/>
        </w:rPr>
      </w:pPr>
    </w:p>
    <w:p w14:paraId="130D1E04" w14:textId="6C7355D1" w:rsidR="00DA09DA" w:rsidRDefault="00DA09DA" w:rsidP="00DA09DA">
      <w:pPr>
        <w:rPr>
          <w:rFonts w:asciiTheme="minorHAnsi" w:hAnsiTheme="minorHAnsi"/>
        </w:rPr>
      </w:pPr>
      <w:r>
        <w:rPr>
          <w:rFonts w:asciiTheme="minorHAnsi" w:hAnsiTheme="minorHAnsi"/>
        </w:rPr>
        <w:lastRenderedPageBreak/>
        <w:t xml:space="preserve">When the goats start counting again, Hazel hides by the large grey rock, spreading her grey ears over it and using her </w:t>
      </w:r>
      <w:r>
        <w:rPr>
          <w:rFonts w:asciiTheme="minorHAnsi" w:hAnsiTheme="minorHAnsi"/>
          <w:b/>
        </w:rPr>
        <w:t xml:space="preserve">color </w:t>
      </w:r>
      <w:r w:rsidRPr="00085E74">
        <w:rPr>
          <w:rFonts w:asciiTheme="minorHAnsi" w:hAnsiTheme="minorHAnsi"/>
        </w:rPr>
        <w:t>to hide</w:t>
      </w:r>
      <w:r>
        <w:rPr>
          <w:rFonts w:asciiTheme="minorHAnsi" w:hAnsiTheme="minorHAnsi"/>
        </w:rPr>
        <w:t xml:space="preserve">. </w:t>
      </w:r>
      <w:commentRangeStart w:id="13"/>
      <w:r>
        <w:rPr>
          <w:rFonts w:asciiTheme="minorHAnsi" w:hAnsiTheme="minorHAnsi"/>
        </w:rPr>
        <w:t xml:space="preserve">Ari hides in the orange and brown tree, blending his colors in with its </w:t>
      </w:r>
      <w:r>
        <w:rPr>
          <w:rFonts w:asciiTheme="minorHAnsi" w:hAnsiTheme="minorHAnsi"/>
          <w:b/>
        </w:rPr>
        <w:t>pattern</w:t>
      </w:r>
      <w:r>
        <w:rPr>
          <w:rFonts w:asciiTheme="minorHAnsi" w:hAnsiTheme="minorHAnsi"/>
        </w:rPr>
        <w:t xml:space="preserve">. </w:t>
      </w:r>
      <w:commentRangeEnd w:id="13"/>
      <w:r w:rsidR="00C030EB">
        <w:rPr>
          <w:rStyle w:val="CommentReference"/>
        </w:rPr>
        <w:commentReference w:id="13"/>
      </w:r>
      <w:r>
        <w:rPr>
          <w:rFonts w:asciiTheme="minorHAnsi" w:hAnsiTheme="minorHAnsi"/>
        </w:rPr>
        <w:t>Elinor crouches beside the white lotus blossoms, sticking out her ears to blend in with the pe</w:t>
      </w:r>
      <w:ins w:id="14" w:author="Anne Lund" w:date="2018-11-28T08:39:00Z">
        <w:r w:rsidR="00C030EB">
          <w:rPr>
            <w:rFonts w:asciiTheme="minorHAnsi" w:hAnsiTheme="minorHAnsi"/>
          </w:rPr>
          <w:t>t</w:t>
        </w:r>
      </w:ins>
      <w:del w:id="15" w:author="Anne Lund" w:date="2018-11-28T08:39:00Z">
        <w:r w:rsidDel="00C030EB">
          <w:rPr>
            <w:rFonts w:asciiTheme="minorHAnsi" w:hAnsiTheme="minorHAnsi"/>
          </w:rPr>
          <w:delText>d</w:delText>
        </w:r>
      </w:del>
      <w:proofErr w:type="gramStart"/>
      <w:r>
        <w:rPr>
          <w:rFonts w:asciiTheme="minorHAnsi" w:hAnsiTheme="minorHAnsi"/>
        </w:rPr>
        <w:t>als</w:t>
      </w:r>
      <w:proofErr w:type="gramEnd"/>
      <w:r>
        <w:rPr>
          <w:rFonts w:asciiTheme="minorHAnsi" w:hAnsiTheme="minorHAnsi"/>
        </w:rPr>
        <w:t xml:space="preserve"> of the flower, using her </w:t>
      </w:r>
      <w:r>
        <w:rPr>
          <w:rFonts w:asciiTheme="minorHAnsi" w:hAnsiTheme="minorHAnsi"/>
          <w:b/>
        </w:rPr>
        <w:t>shape</w:t>
      </w:r>
      <w:r>
        <w:rPr>
          <w:rFonts w:asciiTheme="minorHAnsi" w:hAnsiTheme="minorHAnsi"/>
        </w:rPr>
        <w:t xml:space="preserve"> to disguise herself. As the goat’s search, they walk right past, beside, and under the hiding spots. They find the other classmates, but can’t find Elinor and her friends. They call out: “We give up! Olly </w:t>
      </w:r>
      <w:proofErr w:type="spellStart"/>
      <w:r>
        <w:rPr>
          <w:rFonts w:asciiTheme="minorHAnsi" w:hAnsiTheme="minorHAnsi"/>
        </w:rPr>
        <w:t>Olly</w:t>
      </w:r>
      <w:proofErr w:type="spellEnd"/>
      <w:r>
        <w:rPr>
          <w:rFonts w:asciiTheme="minorHAnsi" w:hAnsiTheme="minorHAnsi"/>
        </w:rPr>
        <w:t xml:space="preserve"> Oxen Free!” Elinor, Hazel, and Ari come out from their hiding spots, much to the goats’ surprise and delight. They all decide to play again. Elinor is “It” and starts counting as the twins wonder aloud “</w:t>
      </w:r>
      <w:commentRangeStart w:id="16"/>
      <w:r>
        <w:rPr>
          <w:rFonts w:asciiTheme="minorHAnsi" w:hAnsiTheme="minorHAnsi"/>
        </w:rPr>
        <w:t xml:space="preserve">what around here looks the most like two goats?” </w:t>
      </w:r>
      <w:commentRangeEnd w:id="16"/>
      <w:r w:rsidR="00C030EB">
        <w:rPr>
          <w:rStyle w:val="CommentReference"/>
        </w:rPr>
        <w:commentReference w:id="16"/>
      </w:r>
    </w:p>
    <w:p w14:paraId="79454B5B" w14:textId="77777777" w:rsidR="00DA09DA" w:rsidRDefault="00DA09DA" w:rsidP="00DA09DA">
      <w:pPr>
        <w:rPr>
          <w:rFonts w:asciiTheme="minorHAnsi" w:hAnsiTheme="minorHAnsi"/>
        </w:rPr>
      </w:pPr>
    </w:p>
    <w:p w14:paraId="7268D2F9" w14:textId="77777777" w:rsidR="00DA09DA" w:rsidRDefault="00DA09DA" w:rsidP="00DA09DA">
      <w:pPr>
        <w:rPr>
          <w:rFonts w:asciiTheme="minorHAnsi" w:hAnsiTheme="minorHAnsi"/>
        </w:rPr>
      </w:pPr>
    </w:p>
    <w:p w14:paraId="3A729078" w14:textId="77777777" w:rsidR="00DA09DA" w:rsidRDefault="00DA09DA" w:rsidP="00DA09DA">
      <w:pPr>
        <w:rPr>
          <w:rFonts w:asciiTheme="minorHAnsi" w:hAnsiTheme="minorHAnsi"/>
        </w:rPr>
      </w:pPr>
    </w:p>
    <w:p w14:paraId="581D28BA" w14:textId="77777777" w:rsidR="00DA09DA" w:rsidRPr="003A6A02" w:rsidRDefault="00DA09DA" w:rsidP="00DA09DA">
      <w:pPr>
        <w:rPr>
          <w:rFonts w:asciiTheme="minorHAnsi" w:hAnsiTheme="minorHAnsi"/>
        </w:rPr>
      </w:pPr>
    </w:p>
    <w:p w14:paraId="71B05F4E" w14:textId="77777777" w:rsidR="00292F2F" w:rsidRDefault="00292F2F"/>
    <w:sectPr w:rsidR="00292F2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Anne Lund" w:date="2018-11-30T16:23:00Z" w:initials="AL">
    <w:p w14:paraId="16451738" w14:textId="77777777" w:rsidR="00AA3361" w:rsidRDefault="00AA3361">
      <w:pPr>
        <w:pStyle w:val="CommentText"/>
      </w:pPr>
      <w:r>
        <w:rPr>
          <w:rStyle w:val="CommentReference"/>
        </w:rPr>
        <w:annotationRef/>
      </w:r>
      <w:r>
        <w:t xml:space="preserve">Example of how you can help us by spelling out how the specific learning goal applies in the story. </w:t>
      </w:r>
    </w:p>
  </w:comment>
  <w:comment w:id="6" w:author="Natalie Engel" w:date="2018-11-30T16:28:00Z" w:initials="NE">
    <w:p w14:paraId="5A923823" w14:textId="3DD8924F" w:rsidR="000D25A1" w:rsidRDefault="000D25A1">
      <w:pPr>
        <w:pStyle w:val="CommentText"/>
      </w:pPr>
      <w:r>
        <w:rPr>
          <w:rStyle w:val="CommentReference"/>
        </w:rPr>
        <w:annotationRef/>
      </w:r>
      <w:r>
        <w:t>Anne points to this later on in her notes, but neither of us was quite sure how this natural design goal connects.  What system are we pointing to, in our world?</w:t>
      </w:r>
    </w:p>
  </w:comment>
  <w:comment w:id="4" w:author="Anne Lund" w:date="2018-11-30T16:23:00Z" w:initials="AL">
    <w:p w14:paraId="739877C3" w14:textId="28EC83C2" w:rsidR="00AA3361" w:rsidRDefault="00AA3361">
      <w:pPr>
        <w:pStyle w:val="CommentText"/>
      </w:pPr>
      <w:r>
        <w:rPr>
          <w:rStyle w:val="CommentReference"/>
        </w:rPr>
        <w:annotationRef/>
      </w:r>
      <w:r>
        <w:t>I think it would be helpful for each premise/outline to mention how each of these is applied in the story – especial</w:t>
      </w:r>
      <w:r w:rsidR="003A6F43">
        <w:t>l</w:t>
      </w:r>
      <w:r>
        <w:t>y the ND goals.  (See example above)</w:t>
      </w:r>
    </w:p>
  </w:comment>
  <w:comment w:id="7" w:author="Natalie Engel" w:date="2018-11-30T16:24:00Z" w:initials="NE">
    <w:p w14:paraId="14877BE7" w14:textId="685967C0" w:rsidR="003A6F43" w:rsidRDefault="003A6F43">
      <w:pPr>
        <w:pStyle w:val="CommentText"/>
      </w:pPr>
      <w:r>
        <w:rPr>
          <w:rStyle w:val="CommentReference"/>
        </w:rPr>
        <w:annotationRef/>
      </w:r>
      <w:r>
        <w:t>We’ll want to make sure that this doesn’t come across like a commentary on Hazel’s larger size</w:t>
      </w:r>
      <w:r w:rsidR="00AC72B5">
        <w:t xml:space="preserve"> or anything related to body image</w:t>
      </w:r>
      <w:r>
        <w:t xml:space="preserve">.  </w:t>
      </w:r>
      <w:r w:rsidR="00AC72B5">
        <w:t>If we can make it so that the tree is super skinny – a tree none of the animals would safely hide behind – that would help sell this better.</w:t>
      </w:r>
    </w:p>
  </w:comment>
  <w:comment w:id="8" w:author="Anne Lund" w:date="2018-11-30T16:25:00Z" w:initials="AL">
    <w:p w14:paraId="58210A8A" w14:textId="0BA9CFEF" w:rsidR="00AA3361" w:rsidRDefault="00AA3361">
      <w:pPr>
        <w:pStyle w:val="CommentText"/>
      </w:pPr>
      <w:r>
        <w:rPr>
          <w:rStyle w:val="CommentReference"/>
        </w:rPr>
        <w:annotationRef/>
      </w:r>
      <w:r>
        <w:t xml:space="preserve">There might need to be a question that leads us here?  “How come you guys always find us no matter </w:t>
      </w:r>
      <w:r w:rsidR="00AC72B5">
        <w:t>where</w:t>
      </w:r>
      <w:r>
        <w:t xml:space="preserve"> we hide?”  Then the goats can brag or Hazel can talk about having read about goats good eyesight before.  (She doesn’t have to pull the book out right now.)  Question for Sara – do we need to get into why they have good eyesight?  It’s not the main learning takeaway so maybe not.</w:t>
      </w:r>
    </w:p>
  </w:comment>
  <w:comment w:id="9" w:author="Natalie Engel" w:date="2018-11-30T16:26:00Z" w:initials="NE">
    <w:p w14:paraId="48EE2005" w14:textId="5CA7B07E" w:rsidR="00AC72B5" w:rsidRDefault="00AC72B5">
      <w:pPr>
        <w:pStyle w:val="CommentText"/>
      </w:pPr>
      <w:r>
        <w:rPr>
          <w:rStyle w:val="CommentReference"/>
        </w:rPr>
        <w:annotationRef/>
      </w:r>
      <w:r>
        <w:t xml:space="preserve">It does seem a little more natural for the goats to brag a little than to have Hazel pull out her book during a game of hide-and-seek.  </w:t>
      </w:r>
    </w:p>
  </w:comment>
  <w:comment w:id="11" w:author="Anne Lund" w:date="2018-11-30T16:23:00Z" w:initials="AL">
    <w:p w14:paraId="70FF58A4" w14:textId="683AEBC7" w:rsidR="00C030EB" w:rsidRDefault="00C030EB">
      <w:pPr>
        <w:pStyle w:val="CommentText"/>
      </w:pPr>
      <w:r>
        <w:rPr>
          <w:rStyle w:val="CommentReference"/>
        </w:rPr>
        <w:annotationRef/>
      </w:r>
      <w:r>
        <w:t>The nest seems a little different to me than the animals named.  It’s a natural structure.  Is this how you are bringing in ND2? I’m not sure this is the strongest connection and I might focus instead on another example of an animal with a camouflage pattern and drop the ND goal.</w:t>
      </w:r>
    </w:p>
  </w:comment>
  <w:comment w:id="12" w:author="Anne Lund" w:date="2018-11-30T16:23:00Z" w:initials="AL">
    <w:p w14:paraId="5597276B" w14:textId="3C28EEF3" w:rsidR="00C030EB" w:rsidRDefault="00C030EB">
      <w:pPr>
        <w:pStyle w:val="CommentText"/>
      </w:pPr>
      <w:r>
        <w:rPr>
          <w:rStyle w:val="CommentReference"/>
        </w:rPr>
        <w:annotationRef/>
      </w:r>
      <w:r>
        <w:t>Wondering if Sara thinks we should introduce the vocabulary word “camouflage”?</w:t>
      </w:r>
    </w:p>
  </w:comment>
  <w:comment w:id="13" w:author="Anne Lund" w:date="2018-11-30T16:23:00Z" w:initials="AL">
    <w:p w14:paraId="37742D9A" w14:textId="2519DE56" w:rsidR="00C030EB" w:rsidRDefault="00C030EB">
      <w:pPr>
        <w:pStyle w:val="CommentText"/>
      </w:pPr>
      <w:r>
        <w:rPr>
          <w:rStyle w:val="CommentReference"/>
        </w:rPr>
        <w:annotationRef/>
      </w:r>
      <w:r>
        <w:t>Does Ari have a pattern?  Maybe he’s wearing a shirt or pants that has a pattern that blends?</w:t>
      </w:r>
    </w:p>
  </w:comment>
  <w:comment w:id="16" w:author="Anne Lund" w:date="2018-11-30T16:23:00Z" w:initials="AL">
    <w:p w14:paraId="1FB02532" w14:textId="7864FEFD" w:rsidR="00C030EB" w:rsidRDefault="00C030EB">
      <w:pPr>
        <w:pStyle w:val="CommentText"/>
      </w:pPr>
      <w:r>
        <w:rPr>
          <w:rStyle w:val="CommentReference"/>
        </w:rPr>
        <w:annotationRef/>
      </w:r>
      <w:r>
        <w:t>Cute ending!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9DA"/>
    <w:rsid w:val="000D25A1"/>
    <w:rsid w:val="00292F2F"/>
    <w:rsid w:val="003A6F43"/>
    <w:rsid w:val="004F43B2"/>
    <w:rsid w:val="006C4D3C"/>
    <w:rsid w:val="00A5093E"/>
    <w:rsid w:val="00AA3361"/>
    <w:rsid w:val="00AC72B5"/>
    <w:rsid w:val="00C030EB"/>
    <w:rsid w:val="00DA09DA"/>
    <w:rsid w:val="00E05305"/>
    <w:rsid w:val="00F86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9B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9D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9DA"/>
    <w:pPr>
      <w:ind w:left="720"/>
      <w:contextualSpacing/>
    </w:pPr>
  </w:style>
  <w:style w:type="character" w:styleId="CommentReference">
    <w:name w:val="annotation reference"/>
    <w:basedOn w:val="DefaultParagraphFont"/>
    <w:uiPriority w:val="99"/>
    <w:semiHidden/>
    <w:unhideWhenUsed/>
    <w:rsid w:val="00A5093E"/>
    <w:rPr>
      <w:sz w:val="18"/>
      <w:szCs w:val="18"/>
    </w:rPr>
  </w:style>
  <w:style w:type="paragraph" w:styleId="CommentText">
    <w:name w:val="annotation text"/>
    <w:basedOn w:val="Normal"/>
    <w:link w:val="CommentTextChar"/>
    <w:uiPriority w:val="99"/>
    <w:semiHidden/>
    <w:unhideWhenUsed/>
    <w:rsid w:val="00A5093E"/>
  </w:style>
  <w:style w:type="character" w:customStyle="1" w:styleId="CommentTextChar">
    <w:name w:val="Comment Text Char"/>
    <w:basedOn w:val="DefaultParagraphFont"/>
    <w:link w:val="CommentText"/>
    <w:uiPriority w:val="99"/>
    <w:semiHidden/>
    <w:rsid w:val="00A5093E"/>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5093E"/>
    <w:rPr>
      <w:b/>
      <w:bCs/>
      <w:sz w:val="20"/>
      <w:szCs w:val="20"/>
    </w:rPr>
  </w:style>
  <w:style w:type="character" w:customStyle="1" w:styleId="CommentSubjectChar">
    <w:name w:val="Comment Subject Char"/>
    <w:basedOn w:val="CommentTextChar"/>
    <w:link w:val="CommentSubject"/>
    <w:uiPriority w:val="99"/>
    <w:semiHidden/>
    <w:rsid w:val="00A5093E"/>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A509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093E"/>
    <w:rPr>
      <w:rFonts w:ascii="Lucida Grande" w:eastAsiaTheme="minorEastAsia"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9D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9DA"/>
    <w:pPr>
      <w:ind w:left="720"/>
      <w:contextualSpacing/>
    </w:pPr>
  </w:style>
  <w:style w:type="character" w:styleId="CommentReference">
    <w:name w:val="annotation reference"/>
    <w:basedOn w:val="DefaultParagraphFont"/>
    <w:uiPriority w:val="99"/>
    <w:semiHidden/>
    <w:unhideWhenUsed/>
    <w:rsid w:val="00A5093E"/>
    <w:rPr>
      <w:sz w:val="18"/>
      <w:szCs w:val="18"/>
    </w:rPr>
  </w:style>
  <w:style w:type="paragraph" w:styleId="CommentText">
    <w:name w:val="annotation text"/>
    <w:basedOn w:val="Normal"/>
    <w:link w:val="CommentTextChar"/>
    <w:uiPriority w:val="99"/>
    <w:semiHidden/>
    <w:unhideWhenUsed/>
    <w:rsid w:val="00A5093E"/>
  </w:style>
  <w:style w:type="character" w:customStyle="1" w:styleId="CommentTextChar">
    <w:name w:val="Comment Text Char"/>
    <w:basedOn w:val="DefaultParagraphFont"/>
    <w:link w:val="CommentText"/>
    <w:uiPriority w:val="99"/>
    <w:semiHidden/>
    <w:rsid w:val="00A5093E"/>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5093E"/>
    <w:rPr>
      <w:b/>
      <w:bCs/>
      <w:sz w:val="20"/>
      <w:szCs w:val="20"/>
    </w:rPr>
  </w:style>
  <w:style w:type="character" w:customStyle="1" w:styleId="CommentSubjectChar">
    <w:name w:val="Comment Subject Char"/>
    <w:basedOn w:val="CommentTextChar"/>
    <w:link w:val="CommentSubject"/>
    <w:uiPriority w:val="99"/>
    <w:semiHidden/>
    <w:rsid w:val="00A5093E"/>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A509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093E"/>
    <w:rPr>
      <w:rFonts w:ascii="Lucida Grande" w:eastAsiaTheme="minorEastAsia"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Natalie Engel</cp:lastModifiedBy>
  <cp:revision>4</cp:revision>
  <dcterms:created xsi:type="dcterms:W3CDTF">2018-11-30T21:23:00Z</dcterms:created>
  <dcterms:modified xsi:type="dcterms:W3CDTF">2018-11-30T21:28:00Z</dcterms:modified>
</cp:coreProperties>
</file>