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B55FAB" w14:textId="77777777" w:rsidR="0011258B" w:rsidRPr="007D5DBE" w:rsidRDefault="0011258B" w:rsidP="009574CC">
      <w:pPr>
        <w:spacing w:after="0"/>
        <w:jc w:val="center"/>
        <w:rPr>
          <w:rFonts w:ascii="Times New Roman" w:hAnsi="Times New Roman" w:cs="Times New Roman"/>
          <w:sz w:val="24"/>
          <w:szCs w:val="24"/>
          <w:shd w:val="clear" w:color="auto" w:fill="FFFFFF"/>
        </w:rPr>
      </w:pPr>
      <w:r w:rsidRPr="007D5DBE">
        <w:rPr>
          <w:rFonts w:ascii="Times New Roman" w:hAnsi="Times New Roman" w:cs="Times New Roman"/>
          <w:sz w:val="24"/>
          <w:szCs w:val="24"/>
          <w:shd w:val="clear" w:color="auto" w:fill="FFFFFF"/>
        </w:rPr>
        <w:t>ELINOR’S TOWN</w:t>
      </w:r>
    </w:p>
    <w:p w14:paraId="0D23DCE5" w14:textId="2B4A1BFD" w:rsidR="0011258B" w:rsidRPr="007D5DBE" w:rsidRDefault="0011258B" w:rsidP="009574CC">
      <w:pPr>
        <w:spacing w:after="0"/>
        <w:jc w:val="center"/>
        <w:rPr>
          <w:rFonts w:ascii="Times New Roman" w:hAnsi="Times New Roman" w:cs="Times New Roman"/>
          <w:sz w:val="24"/>
          <w:szCs w:val="24"/>
        </w:rPr>
      </w:pPr>
      <w:r w:rsidRPr="007D5DBE">
        <w:rPr>
          <w:rFonts w:ascii="Times New Roman" w:hAnsi="Times New Roman" w:cs="Times New Roman"/>
          <w:sz w:val="24"/>
          <w:szCs w:val="24"/>
        </w:rPr>
        <w:t xml:space="preserve">Feed </w:t>
      </w:r>
      <w:r w:rsidR="00BC11A5" w:rsidRPr="007D5DBE">
        <w:rPr>
          <w:rFonts w:ascii="Times New Roman" w:hAnsi="Times New Roman" w:cs="Times New Roman"/>
          <w:sz w:val="24"/>
          <w:szCs w:val="24"/>
        </w:rPr>
        <w:t>the</w:t>
      </w:r>
      <w:r w:rsidRPr="007D5DBE">
        <w:rPr>
          <w:rFonts w:ascii="Times New Roman" w:hAnsi="Times New Roman" w:cs="Times New Roman"/>
          <w:sz w:val="24"/>
          <w:szCs w:val="24"/>
        </w:rPr>
        <w:t xml:space="preserve"> Birds</w:t>
      </w:r>
    </w:p>
    <w:p w14:paraId="64A8BED1" w14:textId="1440E78F" w:rsidR="0011258B" w:rsidRPr="007D5DBE" w:rsidRDefault="0011258B" w:rsidP="009574CC">
      <w:pPr>
        <w:spacing w:after="0"/>
        <w:jc w:val="center"/>
        <w:rPr>
          <w:rFonts w:ascii="Times New Roman" w:hAnsi="Times New Roman" w:cs="Times New Roman"/>
          <w:sz w:val="24"/>
          <w:szCs w:val="24"/>
        </w:rPr>
      </w:pPr>
      <w:r w:rsidRPr="007D5DBE">
        <w:rPr>
          <w:rFonts w:ascii="Times New Roman" w:hAnsi="Times New Roman" w:cs="Times New Roman"/>
          <w:sz w:val="24"/>
          <w:szCs w:val="24"/>
        </w:rPr>
        <w:t>PREMISE – V</w:t>
      </w:r>
      <w:r w:rsidR="00946D56">
        <w:rPr>
          <w:rFonts w:ascii="Times New Roman" w:hAnsi="Times New Roman" w:cs="Times New Roman"/>
          <w:sz w:val="24"/>
          <w:szCs w:val="24"/>
        </w:rPr>
        <w:t>3</w:t>
      </w:r>
      <w:r w:rsidRPr="007D5DBE">
        <w:rPr>
          <w:rFonts w:ascii="Times New Roman" w:hAnsi="Times New Roman" w:cs="Times New Roman"/>
          <w:sz w:val="24"/>
          <w:szCs w:val="24"/>
        </w:rPr>
        <w:t xml:space="preserve"> – January </w:t>
      </w:r>
      <w:r w:rsidR="00946D56">
        <w:rPr>
          <w:rFonts w:ascii="Times New Roman" w:hAnsi="Times New Roman" w:cs="Times New Roman"/>
          <w:sz w:val="24"/>
          <w:szCs w:val="24"/>
        </w:rPr>
        <w:t>21</w:t>
      </w:r>
      <w:r w:rsidRPr="007D5DBE">
        <w:rPr>
          <w:rFonts w:ascii="Times New Roman" w:hAnsi="Times New Roman" w:cs="Times New Roman"/>
          <w:sz w:val="24"/>
          <w:szCs w:val="24"/>
        </w:rPr>
        <w:t>, 2019</w:t>
      </w:r>
    </w:p>
    <w:p w14:paraId="43EE23A4" w14:textId="77777777" w:rsidR="009574CC" w:rsidRPr="007D5DBE" w:rsidRDefault="009574CC" w:rsidP="009574CC">
      <w:pPr>
        <w:spacing w:after="0"/>
        <w:rPr>
          <w:rFonts w:ascii="Times New Roman" w:hAnsi="Times New Roman" w:cs="Times New Roman"/>
          <w:b/>
          <w:sz w:val="24"/>
          <w:szCs w:val="24"/>
        </w:rPr>
      </w:pPr>
    </w:p>
    <w:p w14:paraId="38AD459F" w14:textId="0047D3A9" w:rsidR="0011258B" w:rsidRPr="007D5DBE" w:rsidRDefault="0011258B" w:rsidP="009574CC">
      <w:pPr>
        <w:spacing w:after="0"/>
        <w:rPr>
          <w:rFonts w:ascii="Times New Roman" w:hAnsi="Times New Roman" w:cs="Times New Roman"/>
          <w:sz w:val="24"/>
          <w:szCs w:val="24"/>
        </w:rPr>
      </w:pPr>
      <w:r w:rsidRPr="007D5DBE">
        <w:rPr>
          <w:rFonts w:ascii="Times New Roman" w:hAnsi="Times New Roman" w:cs="Times New Roman"/>
          <w:b/>
          <w:sz w:val="24"/>
          <w:szCs w:val="24"/>
        </w:rPr>
        <w:t>Elinor’s Question:</w:t>
      </w:r>
      <w:r w:rsidRPr="007D5DBE">
        <w:rPr>
          <w:rFonts w:ascii="Times New Roman" w:hAnsi="Times New Roman" w:cs="Times New Roman"/>
          <w:sz w:val="24"/>
          <w:szCs w:val="24"/>
        </w:rPr>
        <w:t xml:space="preserve"> </w:t>
      </w:r>
      <w:commentRangeStart w:id="0"/>
      <w:r w:rsidRPr="007D5DBE">
        <w:rPr>
          <w:rFonts w:ascii="Times New Roman" w:hAnsi="Times New Roman" w:cs="Times New Roman"/>
          <w:sz w:val="24"/>
          <w:szCs w:val="24"/>
        </w:rPr>
        <w:t>How do birds find food in the winter</w:t>
      </w:r>
      <w:r w:rsidRPr="007D5DBE">
        <w:rPr>
          <w:rFonts w:ascii="Times New Roman" w:hAnsi="Times New Roman" w:cs="Times New Roman"/>
          <w:color w:val="4472C4" w:themeColor="accent1"/>
          <w:sz w:val="24"/>
          <w:szCs w:val="24"/>
        </w:rPr>
        <w:t>?</w:t>
      </w:r>
      <w:r w:rsidR="007A0800" w:rsidRPr="007D5DBE">
        <w:rPr>
          <w:rFonts w:ascii="Times New Roman" w:hAnsi="Times New Roman" w:cs="Times New Roman"/>
          <w:color w:val="4472C4" w:themeColor="accent1"/>
          <w:sz w:val="24"/>
          <w:szCs w:val="24"/>
        </w:rPr>
        <w:t xml:space="preserve"> </w:t>
      </w:r>
      <w:commentRangeEnd w:id="0"/>
      <w:r w:rsidR="00190258">
        <w:rPr>
          <w:rStyle w:val="CommentReference"/>
        </w:rPr>
        <w:commentReference w:id="0"/>
      </w:r>
    </w:p>
    <w:p w14:paraId="76B679C5" w14:textId="68F8456D" w:rsidR="00087587" w:rsidRPr="007D5DBE" w:rsidRDefault="0011258B" w:rsidP="00087587">
      <w:pPr>
        <w:spacing w:after="0"/>
        <w:rPr>
          <w:rFonts w:ascii="Times New Roman" w:hAnsi="Times New Roman" w:cs="Times New Roman"/>
          <w:sz w:val="24"/>
          <w:szCs w:val="24"/>
        </w:rPr>
      </w:pPr>
      <w:r w:rsidRPr="007D5DBE">
        <w:rPr>
          <w:rFonts w:ascii="Times New Roman" w:hAnsi="Times New Roman" w:cs="Times New Roman"/>
          <w:b/>
          <w:sz w:val="24"/>
          <w:szCs w:val="24"/>
        </w:rPr>
        <w:t>Logline:</w:t>
      </w:r>
      <w:r w:rsidRPr="007D5DBE">
        <w:rPr>
          <w:rFonts w:ascii="Times New Roman" w:hAnsi="Times New Roman" w:cs="Times New Roman"/>
          <w:sz w:val="24"/>
          <w:szCs w:val="24"/>
        </w:rPr>
        <w:t xml:space="preserve"> Elinor and her friends build a birdfeeder for her friend Chick</w:t>
      </w:r>
      <w:r w:rsidR="00087587" w:rsidRPr="007D5DBE">
        <w:rPr>
          <w:rFonts w:ascii="Times New Roman" w:hAnsi="Times New Roman" w:cs="Times New Roman"/>
          <w:sz w:val="24"/>
          <w:szCs w:val="24"/>
        </w:rPr>
        <w:t xml:space="preserve">y </w:t>
      </w:r>
      <w:r w:rsidRPr="007D5DBE">
        <w:rPr>
          <w:rFonts w:ascii="Times New Roman" w:hAnsi="Times New Roman" w:cs="Times New Roman"/>
          <w:sz w:val="24"/>
          <w:szCs w:val="24"/>
        </w:rPr>
        <w:t>the chickadee</w:t>
      </w:r>
      <w:r w:rsidR="00CE33D5" w:rsidRPr="007D5DBE">
        <w:rPr>
          <w:rFonts w:ascii="Times New Roman" w:hAnsi="Times New Roman" w:cs="Times New Roman"/>
          <w:sz w:val="24"/>
          <w:szCs w:val="24"/>
        </w:rPr>
        <w:t xml:space="preserve"> by using things they find in the </w:t>
      </w:r>
      <w:r w:rsidR="0065437D">
        <w:rPr>
          <w:rFonts w:ascii="Times New Roman" w:hAnsi="Times New Roman" w:cs="Times New Roman"/>
          <w:sz w:val="24"/>
          <w:szCs w:val="24"/>
        </w:rPr>
        <w:t>house</w:t>
      </w:r>
      <w:r w:rsidRPr="007D5DBE">
        <w:rPr>
          <w:rFonts w:ascii="Times New Roman" w:hAnsi="Times New Roman" w:cs="Times New Roman"/>
          <w:sz w:val="24"/>
          <w:szCs w:val="24"/>
        </w:rPr>
        <w:t xml:space="preserve">. </w:t>
      </w:r>
    </w:p>
    <w:p w14:paraId="4FADF0CA" w14:textId="0943523C" w:rsidR="0011258B" w:rsidRPr="007D5DBE" w:rsidRDefault="0011258B" w:rsidP="009574CC">
      <w:pPr>
        <w:spacing w:after="0"/>
        <w:ind w:left="-15"/>
        <w:rPr>
          <w:rFonts w:ascii="Times New Roman" w:hAnsi="Times New Roman" w:cs="Times New Roman"/>
          <w:b/>
          <w:sz w:val="24"/>
          <w:szCs w:val="24"/>
        </w:rPr>
      </w:pPr>
      <w:r w:rsidRPr="007D5DBE">
        <w:rPr>
          <w:rFonts w:ascii="Times New Roman" w:hAnsi="Times New Roman" w:cs="Times New Roman"/>
          <w:b/>
          <w:sz w:val="24"/>
          <w:szCs w:val="24"/>
        </w:rPr>
        <w:t>Curriculum Goals:</w:t>
      </w:r>
    </w:p>
    <w:p w14:paraId="4023599D" w14:textId="178C4DB4" w:rsidR="007D5DBE" w:rsidRPr="007D5DBE" w:rsidRDefault="0011258B" w:rsidP="009574CC">
      <w:pPr>
        <w:autoSpaceDE w:val="0"/>
        <w:autoSpaceDN w:val="0"/>
        <w:adjustRightInd w:val="0"/>
        <w:spacing w:after="0"/>
        <w:rPr>
          <w:rFonts w:ascii="Times New Roman" w:hAnsi="Times New Roman" w:cs="Times New Roman"/>
          <w:sz w:val="24"/>
          <w:szCs w:val="24"/>
          <w:lang w:eastAsia="ja-JP"/>
        </w:rPr>
      </w:pPr>
      <w:r w:rsidRPr="007D5DBE">
        <w:rPr>
          <w:rFonts w:ascii="Times New Roman" w:hAnsi="Times New Roman" w:cs="Times New Roman"/>
          <w:b/>
          <w:bCs/>
          <w:sz w:val="24"/>
          <w:szCs w:val="24"/>
          <w:lang w:eastAsia="ja-JP"/>
        </w:rPr>
        <w:t>LS3</w:t>
      </w:r>
      <w:r w:rsidRPr="007D5DBE">
        <w:rPr>
          <w:rFonts w:ascii="Times New Roman" w:hAnsi="Times New Roman" w:cs="Times New Roman"/>
          <w:sz w:val="24"/>
          <w:szCs w:val="24"/>
          <w:lang w:eastAsia="ja-JP"/>
        </w:rPr>
        <w:t xml:space="preserve">. Understand that all animals need food in order to live and grow, that they get their food from plants or from other animals: Elinor will observe the birds foraging for </w:t>
      </w:r>
      <w:r w:rsidR="00BC11A5" w:rsidRPr="007D5DBE">
        <w:rPr>
          <w:rFonts w:ascii="Times New Roman" w:hAnsi="Times New Roman" w:cs="Times New Roman"/>
          <w:sz w:val="24"/>
          <w:szCs w:val="24"/>
          <w:lang w:eastAsia="ja-JP"/>
        </w:rPr>
        <w:t>food</w:t>
      </w:r>
    </w:p>
    <w:p w14:paraId="6D28868F" w14:textId="77777777" w:rsidR="007D5DBE" w:rsidRPr="007D5DBE" w:rsidRDefault="007D5DBE" w:rsidP="007D5DBE">
      <w:pPr>
        <w:autoSpaceDE w:val="0"/>
        <w:autoSpaceDN w:val="0"/>
        <w:adjustRightInd w:val="0"/>
        <w:spacing w:after="0" w:line="240" w:lineRule="auto"/>
        <w:rPr>
          <w:rFonts w:ascii="TimesNewRomanPSMT" w:hAnsi="TimesNewRomanPSMT" w:cs="TimesNewRomanPSMT"/>
          <w:sz w:val="24"/>
          <w:szCs w:val="24"/>
        </w:rPr>
      </w:pPr>
      <w:r w:rsidRPr="007D5DBE">
        <w:rPr>
          <w:rFonts w:ascii="TimesNewRomanPS-BoldMT" w:hAnsi="TimesNewRomanPS-BoldMT" w:cs="TimesNewRomanPS-BoldMT"/>
          <w:b/>
          <w:bCs/>
          <w:sz w:val="24"/>
          <w:szCs w:val="24"/>
        </w:rPr>
        <w:t>ND3</w:t>
      </w:r>
      <w:r w:rsidRPr="007D5DBE">
        <w:rPr>
          <w:rFonts w:ascii="TimesNewRomanPSMT" w:hAnsi="TimesNewRomanPSMT" w:cs="TimesNewRomanPSMT"/>
          <w:sz w:val="24"/>
          <w:szCs w:val="24"/>
        </w:rPr>
        <w:t>. (RTL Crosscutting concept ‘Structure and Function’): Understand that structures</w:t>
      </w:r>
    </w:p>
    <w:p w14:paraId="46BF000E" w14:textId="77777777" w:rsidR="007D5DBE" w:rsidRPr="007D5DBE" w:rsidRDefault="007D5DBE" w:rsidP="007D5DBE">
      <w:pPr>
        <w:autoSpaceDE w:val="0"/>
        <w:autoSpaceDN w:val="0"/>
        <w:adjustRightInd w:val="0"/>
        <w:spacing w:after="0" w:line="240" w:lineRule="auto"/>
        <w:rPr>
          <w:rFonts w:ascii="TimesNewRomanPSMT" w:hAnsi="TimesNewRomanPSMT" w:cs="TimesNewRomanPSMT"/>
          <w:sz w:val="24"/>
          <w:szCs w:val="24"/>
        </w:rPr>
      </w:pPr>
      <w:r w:rsidRPr="007D5DBE">
        <w:rPr>
          <w:rFonts w:ascii="TimesNewRomanPSMT" w:hAnsi="TimesNewRomanPSMT" w:cs="TimesNewRomanPSMT"/>
          <w:sz w:val="24"/>
          <w:szCs w:val="24"/>
        </w:rPr>
        <w:t>and materials in the natural world can be used or can inspire the engineering of structures</w:t>
      </w:r>
    </w:p>
    <w:p w14:paraId="5EFB5A29" w14:textId="544F4646" w:rsidR="0011258B" w:rsidRPr="007D5DBE" w:rsidRDefault="007D5DBE" w:rsidP="007D5DBE">
      <w:pPr>
        <w:autoSpaceDE w:val="0"/>
        <w:autoSpaceDN w:val="0"/>
        <w:adjustRightInd w:val="0"/>
        <w:spacing w:after="0"/>
        <w:rPr>
          <w:rFonts w:ascii="Times New Roman" w:hAnsi="Times New Roman" w:cs="Times New Roman"/>
          <w:color w:val="4472C4" w:themeColor="accent1"/>
          <w:sz w:val="24"/>
          <w:szCs w:val="24"/>
          <w:lang w:eastAsia="ja-JP"/>
        </w:rPr>
      </w:pPr>
      <w:r w:rsidRPr="007D5DBE">
        <w:rPr>
          <w:rFonts w:ascii="TimesNewRomanPSMT" w:hAnsi="TimesNewRomanPSMT" w:cs="TimesNewRomanPSMT"/>
          <w:sz w:val="24"/>
          <w:szCs w:val="24"/>
        </w:rPr>
        <w:t xml:space="preserve">with similar function in the designed world. </w:t>
      </w:r>
      <w:commentRangeStart w:id="1"/>
      <w:r w:rsidRPr="007D5DBE">
        <w:rPr>
          <w:rFonts w:ascii="TimesNewRomanPSMT" w:hAnsi="TimesNewRomanPSMT" w:cs="TimesNewRomanPSMT"/>
          <w:sz w:val="24"/>
          <w:szCs w:val="24"/>
        </w:rPr>
        <w:t>Elinor designs a bir</w:t>
      </w:r>
      <w:r>
        <w:rPr>
          <w:rFonts w:ascii="TimesNewRomanPSMT" w:hAnsi="TimesNewRomanPSMT" w:cs="TimesNewRomanPSMT"/>
          <w:sz w:val="24"/>
          <w:szCs w:val="24"/>
        </w:rPr>
        <w:t>d</w:t>
      </w:r>
      <w:r w:rsidRPr="007D5DBE">
        <w:rPr>
          <w:rFonts w:ascii="TimesNewRomanPSMT" w:hAnsi="TimesNewRomanPSMT" w:cs="TimesNewRomanPSMT"/>
          <w:sz w:val="24"/>
          <w:szCs w:val="24"/>
        </w:rPr>
        <w:t xml:space="preserve">feeder </w:t>
      </w:r>
      <w:commentRangeEnd w:id="1"/>
      <w:r w:rsidR="00E1705E">
        <w:rPr>
          <w:rStyle w:val="CommentReference"/>
        </w:rPr>
        <w:commentReference w:id="1"/>
      </w:r>
      <w:r w:rsidRPr="007D5DBE">
        <w:rPr>
          <w:rFonts w:ascii="TimesNewRomanPSMT" w:hAnsi="TimesNewRomanPSMT" w:cs="TimesNewRomanPSMT"/>
          <w:sz w:val="24"/>
          <w:szCs w:val="24"/>
        </w:rPr>
        <w:t xml:space="preserve">that looks </w:t>
      </w:r>
      <w:r w:rsidR="0065437D">
        <w:rPr>
          <w:rFonts w:ascii="TimesNewRomanPSMT" w:hAnsi="TimesNewRomanPSMT" w:cs="TimesNewRomanPSMT"/>
          <w:sz w:val="24"/>
          <w:szCs w:val="24"/>
        </w:rPr>
        <w:t xml:space="preserve">and functions </w:t>
      </w:r>
      <w:r w:rsidRPr="007D5DBE">
        <w:rPr>
          <w:rFonts w:ascii="TimesNewRomanPSMT" w:hAnsi="TimesNewRomanPSMT" w:cs="TimesNewRomanPSMT"/>
          <w:sz w:val="24"/>
          <w:szCs w:val="24"/>
        </w:rPr>
        <w:t xml:space="preserve">like the tree where she observed the Chickadee </w:t>
      </w:r>
      <w:proofErr w:type="gramStart"/>
      <w:r w:rsidRPr="007D5DBE">
        <w:rPr>
          <w:rFonts w:ascii="TimesNewRomanPSMT" w:hAnsi="TimesNewRomanPSMT" w:cs="TimesNewRomanPSMT"/>
          <w:sz w:val="24"/>
          <w:szCs w:val="24"/>
        </w:rPr>
        <w:t>was</w:t>
      </w:r>
      <w:proofErr w:type="gramEnd"/>
      <w:r w:rsidRPr="007D5DBE">
        <w:rPr>
          <w:rFonts w:ascii="TimesNewRomanPSMT" w:hAnsi="TimesNewRomanPSMT" w:cs="TimesNewRomanPSMT"/>
          <w:sz w:val="24"/>
          <w:szCs w:val="24"/>
        </w:rPr>
        <w:t xml:space="preserve"> storing her seeds</w:t>
      </w:r>
      <w:r w:rsidR="0011258B" w:rsidRPr="007D5DBE">
        <w:rPr>
          <w:rFonts w:ascii="Times New Roman" w:hAnsi="Times New Roman" w:cs="Times New Roman"/>
          <w:sz w:val="24"/>
          <w:szCs w:val="24"/>
          <w:lang w:eastAsia="ja-JP"/>
        </w:rPr>
        <w:t xml:space="preserve">. </w:t>
      </w:r>
    </w:p>
    <w:p w14:paraId="2A1934A9" w14:textId="337A7738" w:rsidR="0011258B" w:rsidRDefault="0011258B" w:rsidP="009574CC">
      <w:pPr>
        <w:autoSpaceDE w:val="0"/>
        <w:autoSpaceDN w:val="0"/>
        <w:adjustRightInd w:val="0"/>
        <w:spacing w:after="0"/>
        <w:rPr>
          <w:rFonts w:ascii="Times New Roman" w:hAnsi="Times New Roman" w:cs="Times New Roman"/>
          <w:sz w:val="24"/>
          <w:szCs w:val="24"/>
          <w:lang w:eastAsia="ja-JP"/>
        </w:rPr>
      </w:pPr>
      <w:r w:rsidRPr="007D5DBE">
        <w:rPr>
          <w:rFonts w:ascii="Times New Roman" w:hAnsi="Times New Roman" w:cs="Times New Roman"/>
          <w:b/>
          <w:sz w:val="24"/>
          <w:szCs w:val="24"/>
          <w:lang w:eastAsia="ja-JP"/>
        </w:rPr>
        <w:t>SEP:</w:t>
      </w:r>
      <w:r w:rsidRPr="007D5DBE">
        <w:rPr>
          <w:rFonts w:ascii="Times New Roman" w:hAnsi="Times New Roman" w:cs="Times New Roman"/>
          <w:sz w:val="24"/>
          <w:szCs w:val="24"/>
          <w:lang w:eastAsia="ja-JP"/>
        </w:rPr>
        <w:t xml:space="preserve"> TBD at Outline.</w:t>
      </w:r>
    </w:p>
    <w:p w14:paraId="3F630677" w14:textId="77777777" w:rsidR="007D5DBE" w:rsidRPr="007D5DBE" w:rsidRDefault="007D5DBE" w:rsidP="009574CC">
      <w:pPr>
        <w:autoSpaceDE w:val="0"/>
        <w:autoSpaceDN w:val="0"/>
        <w:adjustRightInd w:val="0"/>
        <w:spacing w:after="0"/>
        <w:rPr>
          <w:rFonts w:ascii="Times New Roman" w:hAnsi="Times New Roman" w:cs="Times New Roman"/>
          <w:color w:val="4472C4" w:themeColor="accent1"/>
          <w:sz w:val="24"/>
          <w:szCs w:val="24"/>
          <w:lang w:eastAsia="ja-JP"/>
        </w:rPr>
      </w:pPr>
    </w:p>
    <w:p w14:paraId="2874036C" w14:textId="048070BF" w:rsidR="009B75D4" w:rsidRPr="007D5DBE" w:rsidRDefault="0011258B" w:rsidP="0098135D">
      <w:pPr>
        <w:rPr>
          <w:rFonts w:ascii="Times New Roman" w:hAnsi="Times New Roman" w:cs="Times New Roman"/>
          <w:sz w:val="24"/>
          <w:szCs w:val="24"/>
        </w:rPr>
      </w:pPr>
      <w:r w:rsidRPr="007D5DBE">
        <w:rPr>
          <w:rFonts w:ascii="Times New Roman" w:hAnsi="Times New Roman" w:cs="Times New Roman"/>
          <w:sz w:val="24"/>
          <w:szCs w:val="24"/>
        </w:rPr>
        <w:t xml:space="preserve">It’s a </w:t>
      </w:r>
      <w:r w:rsidR="0098135D" w:rsidRPr="007D5DBE">
        <w:rPr>
          <w:rFonts w:ascii="Times New Roman" w:hAnsi="Times New Roman" w:cs="Times New Roman"/>
          <w:sz w:val="24"/>
          <w:szCs w:val="24"/>
        </w:rPr>
        <w:t xml:space="preserve">winter day </w:t>
      </w:r>
      <w:r w:rsidR="00401763" w:rsidRPr="007D5DBE">
        <w:rPr>
          <w:rFonts w:ascii="Times New Roman" w:hAnsi="Times New Roman" w:cs="Times New Roman"/>
          <w:sz w:val="24"/>
          <w:szCs w:val="24"/>
        </w:rPr>
        <w:t xml:space="preserve">(but </w:t>
      </w:r>
      <w:r w:rsidR="00EC6763">
        <w:rPr>
          <w:rFonts w:ascii="Times New Roman" w:hAnsi="Times New Roman" w:cs="Times New Roman"/>
          <w:sz w:val="24"/>
          <w:szCs w:val="24"/>
        </w:rPr>
        <w:t>no snow yet</w:t>
      </w:r>
      <w:r w:rsidR="00401763" w:rsidRPr="007D5DBE">
        <w:rPr>
          <w:rFonts w:ascii="Times New Roman" w:hAnsi="Times New Roman" w:cs="Times New Roman"/>
          <w:sz w:val="24"/>
          <w:szCs w:val="24"/>
        </w:rPr>
        <w:t xml:space="preserve">) </w:t>
      </w:r>
      <w:r w:rsidR="0098135D" w:rsidRPr="007D5DBE">
        <w:rPr>
          <w:rFonts w:ascii="Times New Roman" w:hAnsi="Times New Roman" w:cs="Times New Roman"/>
          <w:sz w:val="24"/>
          <w:szCs w:val="24"/>
        </w:rPr>
        <w:t xml:space="preserve">and </w:t>
      </w:r>
      <w:r w:rsidRPr="007D5DBE">
        <w:rPr>
          <w:rFonts w:ascii="Times New Roman" w:hAnsi="Times New Roman" w:cs="Times New Roman"/>
          <w:sz w:val="24"/>
          <w:szCs w:val="24"/>
        </w:rPr>
        <w:t xml:space="preserve">Elinor is in the backyard, </w:t>
      </w:r>
      <w:r w:rsidR="005D792D" w:rsidRPr="007D5DBE">
        <w:rPr>
          <w:rFonts w:ascii="Times New Roman" w:hAnsi="Times New Roman" w:cs="Times New Roman"/>
          <w:sz w:val="24"/>
          <w:szCs w:val="24"/>
        </w:rPr>
        <w:t>watching</w:t>
      </w:r>
      <w:r w:rsidRPr="007D5DBE">
        <w:rPr>
          <w:rFonts w:ascii="Times New Roman" w:hAnsi="Times New Roman" w:cs="Times New Roman"/>
          <w:sz w:val="24"/>
          <w:szCs w:val="24"/>
        </w:rPr>
        <w:t xml:space="preserve"> the </w:t>
      </w:r>
      <w:r w:rsidR="005D792D" w:rsidRPr="007D5DBE">
        <w:rPr>
          <w:rFonts w:ascii="Times New Roman" w:hAnsi="Times New Roman" w:cs="Times New Roman"/>
          <w:sz w:val="24"/>
          <w:szCs w:val="24"/>
        </w:rPr>
        <w:t xml:space="preserve">flittering </w:t>
      </w:r>
      <w:r w:rsidR="00EC6763">
        <w:rPr>
          <w:rFonts w:ascii="Times New Roman" w:hAnsi="Times New Roman" w:cs="Times New Roman"/>
          <w:sz w:val="24"/>
          <w:szCs w:val="24"/>
        </w:rPr>
        <w:t xml:space="preserve">winter </w:t>
      </w:r>
      <w:r w:rsidRPr="007D5DBE">
        <w:rPr>
          <w:rFonts w:ascii="Times New Roman" w:hAnsi="Times New Roman" w:cs="Times New Roman"/>
          <w:sz w:val="24"/>
          <w:szCs w:val="24"/>
        </w:rPr>
        <w:t>birds in the trees.  She is particularly fo</w:t>
      </w:r>
      <w:r w:rsidR="004D6A67" w:rsidRPr="007D5DBE">
        <w:rPr>
          <w:rFonts w:ascii="Times New Roman" w:hAnsi="Times New Roman" w:cs="Times New Roman"/>
          <w:sz w:val="24"/>
          <w:szCs w:val="24"/>
        </w:rPr>
        <w:t>nd</w:t>
      </w:r>
      <w:r w:rsidRPr="007D5DBE">
        <w:rPr>
          <w:rFonts w:ascii="Times New Roman" w:hAnsi="Times New Roman" w:cs="Times New Roman"/>
          <w:sz w:val="24"/>
          <w:szCs w:val="24"/>
        </w:rPr>
        <w:t xml:space="preserve"> of Chicky</w:t>
      </w:r>
      <w:r w:rsidR="005D792D" w:rsidRPr="007D5DBE">
        <w:rPr>
          <w:rFonts w:ascii="Times New Roman" w:hAnsi="Times New Roman" w:cs="Times New Roman"/>
          <w:sz w:val="24"/>
          <w:szCs w:val="24"/>
        </w:rPr>
        <w:t>,</w:t>
      </w:r>
      <w:r w:rsidRPr="007D5DBE">
        <w:rPr>
          <w:rFonts w:ascii="Times New Roman" w:hAnsi="Times New Roman" w:cs="Times New Roman"/>
          <w:sz w:val="24"/>
          <w:szCs w:val="24"/>
        </w:rPr>
        <w:t xml:space="preserve"> a tiny but </w:t>
      </w:r>
      <w:r w:rsidR="004D6A67" w:rsidRPr="007D5DBE">
        <w:rPr>
          <w:rFonts w:ascii="Times New Roman" w:hAnsi="Times New Roman" w:cs="Times New Roman"/>
          <w:sz w:val="24"/>
          <w:szCs w:val="24"/>
        </w:rPr>
        <w:t>super-</w:t>
      </w:r>
      <w:r w:rsidR="008E3D5F" w:rsidRPr="007D5DBE">
        <w:rPr>
          <w:rFonts w:ascii="Times New Roman" w:hAnsi="Times New Roman" w:cs="Times New Roman"/>
          <w:sz w:val="24"/>
          <w:szCs w:val="24"/>
        </w:rPr>
        <w:t>friendly</w:t>
      </w:r>
      <w:r w:rsidRPr="007D5DBE">
        <w:rPr>
          <w:rFonts w:ascii="Times New Roman" w:hAnsi="Times New Roman" w:cs="Times New Roman"/>
          <w:sz w:val="24"/>
          <w:szCs w:val="24"/>
        </w:rPr>
        <w:t xml:space="preserve"> </w:t>
      </w:r>
      <w:r w:rsidR="004D6A67" w:rsidRPr="007D5DBE">
        <w:rPr>
          <w:rFonts w:ascii="Times New Roman" w:hAnsi="Times New Roman" w:cs="Times New Roman"/>
          <w:sz w:val="24"/>
          <w:szCs w:val="24"/>
        </w:rPr>
        <w:t>c</w:t>
      </w:r>
      <w:r w:rsidRPr="007D5DBE">
        <w:rPr>
          <w:rFonts w:ascii="Times New Roman" w:hAnsi="Times New Roman" w:cs="Times New Roman"/>
          <w:sz w:val="24"/>
          <w:szCs w:val="24"/>
        </w:rPr>
        <w:t>hickadee</w:t>
      </w:r>
      <w:r w:rsidR="0098135D" w:rsidRPr="007D5DBE">
        <w:rPr>
          <w:rFonts w:ascii="Times New Roman" w:hAnsi="Times New Roman" w:cs="Times New Roman"/>
          <w:sz w:val="24"/>
          <w:szCs w:val="24"/>
        </w:rPr>
        <w:t xml:space="preserve">.  </w:t>
      </w:r>
      <w:r w:rsidR="00401763" w:rsidRPr="007D5DBE">
        <w:rPr>
          <w:rFonts w:ascii="Times New Roman" w:hAnsi="Times New Roman" w:cs="Times New Roman"/>
          <w:sz w:val="24"/>
          <w:szCs w:val="24"/>
        </w:rPr>
        <w:t>Chicky is on the ground pecking</w:t>
      </w:r>
      <w:r w:rsidR="008E3D5F" w:rsidRPr="007D5DBE">
        <w:rPr>
          <w:rFonts w:ascii="Times New Roman" w:hAnsi="Times New Roman" w:cs="Times New Roman"/>
          <w:sz w:val="24"/>
          <w:szCs w:val="24"/>
        </w:rPr>
        <w:t xml:space="preserve"> at seeds as Elinor </w:t>
      </w:r>
      <w:r w:rsidR="003D3DF4" w:rsidRPr="007D5DBE">
        <w:rPr>
          <w:rFonts w:ascii="Times New Roman" w:hAnsi="Times New Roman" w:cs="Times New Roman"/>
          <w:sz w:val="24"/>
          <w:szCs w:val="24"/>
        </w:rPr>
        <w:t xml:space="preserve">talks </w:t>
      </w:r>
      <w:r w:rsidR="0098135D" w:rsidRPr="007D5DBE">
        <w:rPr>
          <w:rFonts w:ascii="Times New Roman" w:hAnsi="Times New Roman" w:cs="Times New Roman"/>
          <w:sz w:val="24"/>
          <w:szCs w:val="24"/>
        </w:rPr>
        <w:t xml:space="preserve">to </w:t>
      </w:r>
      <w:r w:rsidR="007D5DBE" w:rsidRPr="007D5DBE">
        <w:rPr>
          <w:rFonts w:ascii="Times New Roman" w:hAnsi="Times New Roman" w:cs="Times New Roman"/>
          <w:sz w:val="24"/>
          <w:szCs w:val="24"/>
        </w:rPr>
        <w:t>her</w:t>
      </w:r>
      <w:r w:rsidR="0098135D" w:rsidRPr="007D5DBE">
        <w:rPr>
          <w:rFonts w:ascii="Times New Roman" w:hAnsi="Times New Roman" w:cs="Times New Roman"/>
          <w:sz w:val="24"/>
          <w:szCs w:val="24"/>
        </w:rPr>
        <w:t xml:space="preserve"> about how cold it</w:t>
      </w:r>
      <w:r w:rsidR="003D3DF4" w:rsidRPr="007D5DBE">
        <w:rPr>
          <w:rFonts w:ascii="Times New Roman" w:hAnsi="Times New Roman" w:cs="Times New Roman"/>
          <w:sz w:val="24"/>
          <w:szCs w:val="24"/>
        </w:rPr>
        <w:t xml:space="preserve"> is</w:t>
      </w:r>
      <w:r w:rsidR="00401763" w:rsidRPr="007D5DBE">
        <w:rPr>
          <w:rFonts w:ascii="Times New Roman" w:hAnsi="Times New Roman" w:cs="Times New Roman"/>
          <w:sz w:val="24"/>
          <w:szCs w:val="24"/>
        </w:rPr>
        <w:t xml:space="preserve"> and </w:t>
      </w:r>
      <w:r w:rsidR="008E3D5F" w:rsidRPr="007D5DBE">
        <w:rPr>
          <w:rFonts w:ascii="Times New Roman" w:hAnsi="Times New Roman" w:cs="Times New Roman"/>
          <w:sz w:val="24"/>
          <w:szCs w:val="24"/>
        </w:rPr>
        <w:t>how</w:t>
      </w:r>
      <w:r w:rsidR="00401763" w:rsidRPr="007D5DBE">
        <w:rPr>
          <w:rFonts w:ascii="Times New Roman" w:hAnsi="Times New Roman" w:cs="Times New Roman"/>
          <w:sz w:val="24"/>
          <w:szCs w:val="24"/>
        </w:rPr>
        <w:t xml:space="preserve"> the snow will </w:t>
      </w:r>
      <w:r w:rsidR="008E3D5F" w:rsidRPr="007D5DBE">
        <w:rPr>
          <w:rFonts w:ascii="Times New Roman" w:hAnsi="Times New Roman" w:cs="Times New Roman"/>
          <w:sz w:val="24"/>
          <w:szCs w:val="24"/>
        </w:rPr>
        <w:t xml:space="preserve">soon </w:t>
      </w:r>
      <w:r w:rsidR="00401763" w:rsidRPr="007D5DBE">
        <w:rPr>
          <w:rFonts w:ascii="Times New Roman" w:hAnsi="Times New Roman" w:cs="Times New Roman"/>
          <w:sz w:val="24"/>
          <w:szCs w:val="24"/>
        </w:rPr>
        <w:t>come</w:t>
      </w:r>
      <w:r w:rsidR="0098135D" w:rsidRPr="007D5DBE">
        <w:rPr>
          <w:rFonts w:ascii="Times New Roman" w:hAnsi="Times New Roman" w:cs="Times New Roman"/>
          <w:sz w:val="24"/>
          <w:szCs w:val="24"/>
        </w:rPr>
        <w:t xml:space="preserve">.  </w:t>
      </w:r>
      <w:r w:rsidR="00B854FF">
        <w:rPr>
          <w:rFonts w:ascii="Times New Roman" w:hAnsi="Times New Roman" w:cs="Times New Roman"/>
          <w:sz w:val="24"/>
          <w:szCs w:val="24"/>
        </w:rPr>
        <w:t xml:space="preserve">She notices </w:t>
      </w:r>
      <w:commentRangeStart w:id="2"/>
      <w:proofErr w:type="spellStart"/>
      <w:r w:rsidR="00B854FF">
        <w:rPr>
          <w:rFonts w:ascii="Times New Roman" w:hAnsi="Times New Roman" w:cs="Times New Roman"/>
          <w:sz w:val="24"/>
          <w:szCs w:val="24"/>
        </w:rPr>
        <w:t>Chicky</w:t>
      </w:r>
      <w:proofErr w:type="spellEnd"/>
      <w:r w:rsidR="00B854FF">
        <w:rPr>
          <w:rFonts w:ascii="Times New Roman" w:hAnsi="Times New Roman" w:cs="Times New Roman"/>
          <w:sz w:val="24"/>
          <w:szCs w:val="24"/>
        </w:rPr>
        <w:t xml:space="preserve"> picks up a seed </w:t>
      </w:r>
      <w:commentRangeEnd w:id="2"/>
      <w:r w:rsidR="00ED566B">
        <w:rPr>
          <w:rStyle w:val="CommentReference"/>
        </w:rPr>
        <w:commentReference w:id="2"/>
      </w:r>
      <w:r w:rsidR="00B854FF">
        <w:rPr>
          <w:rFonts w:ascii="Times New Roman" w:hAnsi="Times New Roman" w:cs="Times New Roman"/>
          <w:sz w:val="24"/>
          <w:szCs w:val="24"/>
        </w:rPr>
        <w:t xml:space="preserve">and flies off, but then she’s back again in a second.  </w:t>
      </w:r>
      <w:proofErr w:type="spellStart"/>
      <w:r w:rsidR="00B854FF">
        <w:rPr>
          <w:rFonts w:ascii="Times New Roman" w:hAnsi="Times New Roman" w:cs="Times New Roman"/>
          <w:sz w:val="24"/>
          <w:szCs w:val="24"/>
        </w:rPr>
        <w:t>Chicky</w:t>
      </w:r>
      <w:proofErr w:type="spellEnd"/>
      <w:r w:rsidR="00B854FF">
        <w:rPr>
          <w:rFonts w:ascii="Times New Roman" w:hAnsi="Times New Roman" w:cs="Times New Roman"/>
          <w:sz w:val="24"/>
          <w:szCs w:val="24"/>
        </w:rPr>
        <w:t xml:space="preserve"> must be hungry! </w:t>
      </w:r>
      <w:r w:rsidR="00EC6763">
        <w:rPr>
          <w:rFonts w:ascii="Times New Roman" w:hAnsi="Times New Roman" w:cs="Times New Roman"/>
          <w:sz w:val="24"/>
          <w:szCs w:val="24"/>
        </w:rPr>
        <w:t>A</w:t>
      </w:r>
      <w:r w:rsidR="008E3D5F" w:rsidRPr="007D5DBE">
        <w:rPr>
          <w:rFonts w:ascii="Times New Roman" w:hAnsi="Times New Roman" w:cs="Times New Roman"/>
          <w:sz w:val="24"/>
          <w:szCs w:val="24"/>
        </w:rPr>
        <w:t xml:space="preserve">t dinner </w:t>
      </w:r>
      <w:r w:rsidR="006E48BD">
        <w:rPr>
          <w:rFonts w:ascii="Times New Roman" w:hAnsi="Times New Roman" w:cs="Times New Roman"/>
          <w:sz w:val="24"/>
          <w:szCs w:val="24"/>
        </w:rPr>
        <w:t>Elinor</w:t>
      </w:r>
      <w:r w:rsidR="008E3D5F" w:rsidRPr="007D5DBE">
        <w:rPr>
          <w:rFonts w:ascii="Times New Roman" w:hAnsi="Times New Roman" w:cs="Times New Roman"/>
          <w:sz w:val="24"/>
          <w:szCs w:val="24"/>
        </w:rPr>
        <w:t xml:space="preserve"> </w:t>
      </w:r>
      <w:r w:rsidR="0098135D" w:rsidRPr="007D5DBE">
        <w:rPr>
          <w:rFonts w:ascii="Times New Roman" w:hAnsi="Times New Roman" w:cs="Times New Roman"/>
          <w:sz w:val="24"/>
          <w:szCs w:val="24"/>
        </w:rPr>
        <w:t xml:space="preserve">tells her </w:t>
      </w:r>
      <w:r w:rsidR="008E3D5F" w:rsidRPr="007D5DBE">
        <w:rPr>
          <w:rFonts w:ascii="Times New Roman" w:hAnsi="Times New Roman" w:cs="Times New Roman"/>
          <w:sz w:val="24"/>
          <w:szCs w:val="24"/>
        </w:rPr>
        <w:t>folks</w:t>
      </w:r>
      <w:r w:rsidR="0098135D" w:rsidRPr="007D5DBE">
        <w:rPr>
          <w:rFonts w:ascii="Times New Roman" w:hAnsi="Times New Roman" w:cs="Times New Roman"/>
          <w:sz w:val="24"/>
          <w:szCs w:val="24"/>
        </w:rPr>
        <w:t xml:space="preserve"> about Chicky</w:t>
      </w:r>
      <w:r w:rsidR="003D3DF4" w:rsidRPr="007D5DBE">
        <w:rPr>
          <w:rFonts w:ascii="Times New Roman" w:hAnsi="Times New Roman" w:cs="Times New Roman"/>
          <w:sz w:val="24"/>
          <w:szCs w:val="24"/>
        </w:rPr>
        <w:t>,</w:t>
      </w:r>
      <w:r w:rsidR="00EC6763">
        <w:rPr>
          <w:rFonts w:ascii="Times New Roman" w:hAnsi="Times New Roman" w:cs="Times New Roman"/>
          <w:sz w:val="24"/>
          <w:szCs w:val="24"/>
        </w:rPr>
        <w:t xml:space="preserve"> wondering </w:t>
      </w:r>
      <w:r w:rsidR="007D5DBE" w:rsidRPr="007D5DBE">
        <w:rPr>
          <w:rFonts w:ascii="Times New Roman" w:hAnsi="Times New Roman" w:cs="Times New Roman"/>
          <w:sz w:val="24"/>
          <w:szCs w:val="24"/>
        </w:rPr>
        <w:t xml:space="preserve">why she </w:t>
      </w:r>
      <w:r w:rsidR="00EC6763">
        <w:rPr>
          <w:rFonts w:ascii="Times New Roman" w:hAnsi="Times New Roman" w:cs="Times New Roman"/>
          <w:sz w:val="24"/>
          <w:szCs w:val="24"/>
        </w:rPr>
        <w:t xml:space="preserve">is </w:t>
      </w:r>
      <w:r w:rsidR="0067359F" w:rsidRPr="007D5DBE">
        <w:rPr>
          <w:rFonts w:ascii="Times New Roman" w:hAnsi="Times New Roman" w:cs="Times New Roman"/>
          <w:sz w:val="24"/>
          <w:szCs w:val="24"/>
        </w:rPr>
        <w:t>still here</w:t>
      </w:r>
      <w:r w:rsidR="007D5DBE" w:rsidRPr="007D5DBE">
        <w:rPr>
          <w:rFonts w:ascii="Times New Roman" w:hAnsi="Times New Roman" w:cs="Times New Roman"/>
          <w:sz w:val="24"/>
          <w:szCs w:val="24"/>
        </w:rPr>
        <w:t xml:space="preserve">, </w:t>
      </w:r>
      <w:r w:rsidR="0067359F" w:rsidRPr="007D5DBE">
        <w:rPr>
          <w:rFonts w:ascii="Times New Roman" w:hAnsi="Times New Roman" w:cs="Times New Roman"/>
          <w:sz w:val="24"/>
          <w:szCs w:val="24"/>
        </w:rPr>
        <w:t xml:space="preserve">shouldn’t </w:t>
      </w:r>
      <w:r w:rsidR="00EC6763">
        <w:rPr>
          <w:rFonts w:ascii="Times New Roman" w:hAnsi="Times New Roman" w:cs="Times New Roman"/>
          <w:sz w:val="24"/>
          <w:szCs w:val="24"/>
        </w:rPr>
        <w:t>s</w:t>
      </w:r>
      <w:r w:rsidR="0067359F" w:rsidRPr="007D5DBE">
        <w:rPr>
          <w:rFonts w:ascii="Times New Roman" w:hAnsi="Times New Roman" w:cs="Times New Roman"/>
          <w:sz w:val="24"/>
          <w:szCs w:val="24"/>
        </w:rPr>
        <w:t>he have flown south</w:t>
      </w:r>
      <w:r w:rsidR="00F2109F" w:rsidRPr="007D5DBE">
        <w:rPr>
          <w:rFonts w:ascii="Times New Roman" w:hAnsi="Times New Roman" w:cs="Times New Roman"/>
          <w:sz w:val="24"/>
          <w:szCs w:val="24"/>
        </w:rPr>
        <w:t xml:space="preserve">? Ranger Rabbit </w:t>
      </w:r>
      <w:r w:rsidR="0098135D" w:rsidRPr="007D5DBE">
        <w:rPr>
          <w:rFonts w:ascii="Times New Roman" w:hAnsi="Times New Roman" w:cs="Times New Roman"/>
          <w:sz w:val="24"/>
          <w:szCs w:val="24"/>
        </w:rPr>
        <w:t xml:space="preserve">explains that not all birds </w:t>
      </w:r>
      <w:commentRangeStart w:id="3"/>
      <w:r w:rsidR="0098135D" w:rsidRPr="007D5DBE">
        <w:rPr>
          <w:rFonts w:ascii="Times New Roman" w:hAnsi="Times New Roman" w:cs="Times New Roman"/>
          <w:sz w:val="24"/>
          <w:szCs w:val="24"/>
        </w:rPr>
        <w:t>fly south for the winter</w:t>
      </w:r>
      <w:r w:rsidR="0067359F" w:rsidRPr="007D5DBE">
        <w:rPr>
          <w:rFonts w:ascii="Times New Roman" w:hAnsi="Times New Roman" w:cs="Times New Roman"/>
          <w:sz w:val="24"/>
          <w:szCs w:val="24"/>
        </w:rPr>
        <w:t xml:space="preserve">, </w:t>
      </w:r>
      <w:commentRangeEnd w:id="3"/>
      <w:r w:rsidR="00E1705E">
        <w:rPr>
          <w:rStyle w:val="CommentReference"/>
        </w:rPr>
        <w:commentReference w:id="3"/>
      </w:r>
      <w:r w:rsidR="0067359F" w:rsidRPr="007D5DBE">
        <w:rPr>
          <w:rFonts w:ascii="Times New Roman" w:hAnsi="Times New Roman" w:cs="Times New Roman"/>
          <w:sz w:val="24"/>
          <w:szCs w:val="24"/>
        </w:rPr>
        <w:t>t</w:t>
      </w:r>
      <w:r w:rsidR="0098135D" w:rsidRPr="007D5DBE">
        <w:rPr>
          <w:rFonts w:ascii="Times New Roman" w:hAnsi="Times New Roman" w:cs="Times New Roman"/>
          <w:sz w:val="24"/>
          <w:szCs w:val="24"/>
        </w:rPr>
        <w:t>he ones that stay are the ones that are able to find food.</w:t>
      </w:r>
      <w:r w:rsidR="00EC6763">
        <w:rPr>
          <w:rFonts w:ascii="Times New Roman" w:hAnsi="Times New Roman" w:cs="Times New Roman"/>
          <w:sz w:val="24"/>
          <w:szCs w:val="24"/>
        </w:rPr>
        <w:t xml:space="preserve"> </w:t>
      </w:r>
      <w:commentRangeStart w:id="4"/>
      <w:r w:rsidR="00EC6763">
        <w:rPr>
          <w:rFonts w:ascii="Times New Roman" w:hAnsi="Times New Roman" w:cs="Times New Roman"/>
          <w:sz w:val="24"/>
          <w:szCs w:val="24"/>
        </w:rPr>
        <w:t>“But h</w:t>
      </w:r>
      <w:r w:rsidR="007D5DBE" w:rsidRPr="007D5DBE">
        <w:rPr>
          <w:rFonts w:ascii="Times New Roman" w:hAnsi="Times New Roman" w:cs="Times New Roman"/>
          <w:sz w:val="24"/>
          <w:szCs w:val="24"/>
        </w:rPr>
        <w:t xml:space="preserve">ow?” </w:t>
      </w:r>
      <w:bookmarkStart w:id="5" w:name="_GoBack"/>
      <w:commentRangeEnd w:id="4"/>
      <w:r w:rsidR="00ED566B">
        <w:rPr>
          <w:rStyle w:val="CommentReference"/>
        </w:rPr>
        <w:commentReference w:id="4"/>
      </w:r>
      <w:bookmarkEnd w:id="5"/>
      <w:r w:rsidR="007D5DBE" w:rsidRPr="007D5DBE">
        <w:rPr>
          <w:rFonts w:ascii="Times New Roman" w:hAnsi="Times New Roman" w:cs="Times New Roman"/>
          <w:sz w:val="24"/>
          <w:szCs w:val="24"/>
        </w:rPr>
        <w:t>wonders Elinor</w:t>
      </w:r>
      <w:r w:rsidR="00EC6763">
        <w:rPr>
          <w:rFonts w:ascii="Times New Roman" w:hAnsi="Times New Roman" w:cs="Times New Roman"/>
          <w:sz w:val="24"/>
          <w:szCs w:val="24"/>
        </w:rPr>
        <w:t>.</w:t>
      </w:r>
    </w:p>
    <w:p w14:paraId="52598046" w14:textId="2E700694" w:rsidR="00B854FF" w:rsidRDefault="00401763" w:rsidP="0011258B">
      <w:pPr>
        <w:rPr>
          <w:rFonts w:ascii="Times New Roman" w:hAnsi="Times New Roman" w:cs="Times New Roman"/>
          <w:sz w:val="24"/>
          <w:szCs w:val="24"/>
        </w:rPr>
      </w:pPr>
      <w:r w:rsidRPr="007D5DBE">
        <w:rPr>
          <w:rFonts w:ascii="Times New Roman" w:hAnsi="Times New Roman" w:cs="Times New Roman"/>
          <w:sz w:val="24"/>
          <w:szCs w:val="24"/>
        </w:rPr>
        <w:t>The next morning, the ground is covered in snow</w:t>
      </w:r>
      <w:r w:rsidR="008E3D5F" w:rsidRPr="007D5DBE">
        <w:rPr>
          <w:rFonts w:ascii="Times New Roman" w:hAnsi="Times New Roman" w:cs="Times New Roman"/>
          <w:sz w:val="24"/>
          <w:szCs w:val="24"/>
        </w:rPr>
        <w:t xml:space="preserve"> (right where Chicky was pecking)</w:t>
      </w:r>
      <w:r w:rsidRPr="007D5DBE">
        <w:rPr>
          <w:rFonts w:ascii="Times New Roman" w:hAnsi="Times New Roman" w:cs="Times New Roman"/>
          <w:sz w:val="24"/>
          <w:szCs w:val="24"/>
        </w:rPr>
        <w:t>,</w:t>
      </w:r>
      <w:r w:rsidR="008E3D5F" w:rsidRPr="007D5DBE">
        <w:rPr>
          <w:rFonts w:ascii="Times New Roman" w:hAnsi="Times New Roman" w:cs="Times New Roman"/>
          <w:sz w:val="24"/>
          <w:szCs w:val="24"/>
        </w:rPr>
        <w:t xml:space="preserve"> so</w:t>
      </w:r>
      <w:r w:rsidRPr="007D5DBE">
        <w:rPr>
          <w:rFonts w:ascii="Times New Roman" w:hAnsi="Times New Roman" w:cs="Times New Roman"/>
          <w:sz w:val="24"/>
          <w:szCs w:val="24"/>
        </w:rPr>
        <w:t xml:space="preserve"> Elinor </w:t>
      </w:r>
      <w:r w:rsidR="008E3D5F" w:rsidRPr="007D5DBE">
        <w:rPr>
          <w:rFonts w:ascii="Times New Roman" w:hAnsi="Times New Roman" w:cs="Times New Roman"/>
          <w:sz w:val="24"/>
          <w:szCs w:val="24"/>
        </w:rPr>
        <w:t xml:space="preserve">gets </w:t>
      </w:r>
      <w:r w:rsidRPr="007D5DBE">
        <w:rPr>
          <w:rFonts w:ascii="Times New Roman" w:hAnsi="Times New Roman" w:cs="Times New Roman"/>
          <w:sz w:val="24"/>
          <w:szCs w:val="24"/>
        </w:rPr>
        <w:t>worried about</w:t>
      </w:r>
      <w:r w:rsidR="008E3D5F" w:rsidRPr="007D5DBE">
        <w:rPr>
          <w:rFonts w:ascii="Times New Roman" w:hAnsi="Times New Roman" w:cs="Times New Roman"/>
          <w:sz w:val="24"/>
          <w:szCs w:val="24"/>
        </w:rPr>
        <w:t xml:space="preserve"> her little chickadee friend. H</w:t>
      </w:r>
      <w:r w:rsidRPr="007D5DBE">
        <w:rPr>
          <w:rFonts w:ascii="Times New Roman" w:hAnsi="Times New Roman" w:cs="Times New Roman"/>
          <w:sz w:val="24"/>
          <w:szCs w:val="24"/>
        </w:rPr>
        <w:t xml:space="preserve">ow will </w:t>
      </w:r>
      <w:r w:rsidR="007D5DBE" w:rsidRPr="007D5DBE">
        <w:rPr>
          <w:rFonts w:ascii="Times New Roman" w:hAnsi="Times New Roman" w:cs="Times New Roman"/>
          <w:sz w:val="24"/>
          <w:szCs w:val="24"/>
        </w:rPr>
        <w:t>s</w:t>
      </w:r>
      <w:r w:rsidRPr="007D5DBE">
        <w:rPr>
          <w:rFonts w:ascii="Times New Roman" w:hAnsi="Times New Roman" w:cs="Times New Roman"/>
          <w:sz w:val="24"/>
          <w:szCs w:val="24"/>
        </w:rPr>
        <w:t xml:space="preserve">he find food </w:t>
      </w:r>
      <w:r w:rsidR="0067359F" w:rsidRPr="007D5DBE">
        <w:rPr>
          <w:rFonts w:ascii="Times New Roman" w:hAnsi="Times New Roman" w:cs="Times New Roman"/>
          <w:sz w:val="24"/>
          <w:szCs w:val="24"/>
        </w:rPr>
        <w:t xml:space="preserve">now that the </w:t>
      </w:r>
      <w:r w:rsidR="00CE33D5" w:rsidRPr="007D5DBE">
        <w:rPr>
          <w:rFonts w:ascii="Times New Roman" w:hAnsi="Times New Roman" w:cs="Times New Roman"/>
          <w:sz w:val="24"/>
          <w:szCs w:val="24"/>
        </w:rPr>
        <w:t xml:space="preserve">snow </w:t>
      </w:r>
      <w:r w:rsidR="0067359F" w:rsidRPr="007D5DBE">
        <w:rPr>
          <w:rFonts w:ascii="Times New Roman" w:hAnsi="Times New Roman" w:cs="Times New Roman"/>
          <w:sz w:val="24"/>
          <w:szCs w:val="24"/>
        </w:rPr>
        <w:t xml:space="preserve">has </w:t>
      </w:r>
      <w:commentRangeStart w:id="6"/>
      <w:r w:rsidR="0067359F" w:rsidRPr="007D5DBE">
        <w:rPr>
          <w:rFonts w:ascii="Times New Roman" w:hAnsi="Times New Roman" w:cs="Times New Roman"/>
          <w:sz w:val="24"/>
          <w:szCs w:val="24"/>
        </w:rPr>
        <w:t xml:space="preserve">covered the seeds </w:t>
      </w:r>
      <w:r w:rsidR="00EC6763">
        <w:rPr>
          <w:rFonts w:ascii="Times New Roman" w:hAnsi="Times New Roman" w:cs="Times New Roman"/>
          <w:sz w:val="24"/>
          <w:szCs w:val="24"/>
        </w:rPr>
        <w:t>in her pecking spot</w:t>
      </w:r>
      <w:commentRangeEnd w:id="6"/>
      <w:r w:rsidR="007B0973">
        <w:rPr>
          <w:rStyle w:val="CommentReference"/>
        </w:rPr>
        <w:commentReference w:id="6"/>
      </w:r>
      <w:r w:rsidR="00CE33D5" w:rsidRPr="007D5DBE">
        <w:rPr>
          <w:rFonts w:ascii="Times New Roman" w:hAnsi="Times New Roman" w:cs="Times New Roman"/>
          <w:sz w:val="24"/>
          <w:szCs w:val="24"/>
        </w:rPr>
        <w:t xml:space="preserve">? </w:t>
      </w:r>
      <w:r w:rsidR="00EC6763">
        <w:rPr>
          <w:rFonts w:ascii="Times New Roman" w:hAnsi="Times New Roman" w:cs="Times New Roman"/>
          <w:sz w:val="24"/>
          <w:szCs w:val="24"/>
        </w:rPr>
        <w:t>Elinor</w:t>
      </w:r>
      <w:r w:rsidR="00CE33D5" w:rsidRPr="007D5DBE">
        <w:rPr>
          <w:rFonts w:ascii="Times New Roman" w:hAnsi="Times New Roman" w:cs="Times New Roman"/>
          <w:sz w:val="24"/>
          <w:szCs w:val="24"/>
        </w:rPr>
        <w:t xml:space="preserve"> needs more observations. </w:t>
      </w:r>
      <w:r w:rsidR="0067359F" w:rsidRPr="007D5DBE">
        <w:rPr>
          <w:rFonts w:ascii="Times New Roman" w:hAnsi="Times New Roman" w:cs="Times New Roman"/>
          <w:sz w:val="24"/>
          <w:szCs w:val="24"/>
        </w:rPr>
        <w:t xml:space="preserve">As </w:t>
      </w:r>
      <w:r w:rsidR="005D792D" w:rsidRPr="007D5DBE">
        <w:rPr>
          <w:rFonts w:ascii="Times New Roman" w:hAnsi="Times New Roman" w:cs="Times New Roman"/>
          <w:sz w:val="24"/>
          <w:szCs w:val="24"/>
        </w:rPr>
        <w:t xml:space="preserve">Elinor, </w:t>
      </w:r>
      <w:r w:rsidR="00CA42B3" w:rsidRPr="007D5DBE">
        <w:rPr>
          <w:rFonts w:ascii="Times New Roman" w:hAnsi="Times New Roman" w:cs="Times New Roman"/>
          <w:sz w:val="24"/>
          <w:szCs w:val="24"/>
        </w:rPr>
        <w:t xml:space="preserve">Hazel and Ari </w:t>
      </w:r>
      <w:r w:rsidR="0067359F" w:rsidRPr="007D5DBE">
        <w:rPr>
          <w:rFonts w:ascii="Times New Roman" w:hAnsi="Times New Roman" w:cs="Times New Roman"/>
          <w:sz w:val="24"/>
          <w:szCs w:val="24"/>
        </w:rPr>
        <w:t xml:space="preserve">investigate, they </w:t>
      </w:r>
      <w:r w:rsidR="00CA42B3" w:rsidRPr="007D5DBE">
        <w:rPr>
          <w:rFonts w:ascii="Times New Roman" w:hAnsi="Times New Roman" w:cs="Times New Roman"/>
          <w:sz w:val="24"/>
          <w:szCs w:val="24"/>
        </w:rPr>
        <w:t>look for Chicky</w:t>
      </w:r>
      <w:r w:rsidR="008E3D5F" w:rsidRPr="007D5DBE">
        <w:rPr>
          <w:rFonts w:ascii="Times New Roman" w:hAnsi="Times New Roman" w:cs="Times New Roman"/>
          <w:sz w:val="24"/>
          <w:szCs w:val="24"/>
        </w:rPr>
        <w:t xml:space="preserve"> (with a comic runner about Ari looking for the perfect place to eat HIS snack)</w:t>
      </w:r>
      <w:r w:rsidR="0067359F" w:rsidRPr="007D5DBE">
        <w:rPr>
          <w:rFonts w:ascii="Times New Roman" w:hAnsi="Times New Roman" w:cs="Times New Roman"/>
          <w:sz w:val="24"/>
          <w:szCs w:val="24"/>
        </w:rPr>
        <w:t xml:space="preserve"> and </w:t>
      </w:r>
      <w:r w:rsidR="008E3D5F" w:rsidRPr="007D5DBE">
        <w:rPr>
          <w:rFonts w:ascii="Times New Roman" w:hAnsi="Times New Roman" w:cs="Times New Roman"/>
          <w:sz w:val="24"/>
          <w:szCs w:val="24"/>
        </w:rPr>
        <w:t xml:space="preserve">they spit-ball some </w:t>
      </w:r>
      <w:r w:rsidR="007D5DBE" w:rsidRPr="007D5DBE">
        <w:rPr>
          <w:rFonts w:ascii="Times New Roman" w:hAnsi="Times New Roman" w:cs="Times New Roman"/>
          <w:sz w:val="24"/>
          <w:szCs w:val="24"/>
        </w:rPr>
        <w:t>ideas</w:t>
      </w:r>
      <w:r w:rsidR="008E3D5F" w:rsidRPr="007D5DBE">
        <w:rPr>
          <w:rFonts w:ascii="Times New Roman" w:hAnsi="Times New Roman" w:cs="Times New Roman"/>
          <w:sz w:val="24"/>
          <w:szCs w:val="24"/>
        </w:rPr>
        <w:t xml:space="preserve">.  </w:t>
      </w:r>
      <w:r w:rsidR="007A0800" w:rsidRPr="007D5DBE">
        <w:rPr>
          <w:rFonts w:ascii="Times New Roman" w:hAnsi="Times New Roman" w:cs="Times New Roman"/>
          <w:sz w:val="24"/>
          <w:szCs w:val="24"/>
        </w:rPr>
        <w:t xml:space="preserve">Maybe the birds have </w:t>
      </w:r>
      <w:commentRangeStart w:id="7"/>
      <w:r w:rsidR="007A0800" w:rsidRPr="007D5DBE">
        <w:rPr>
          <w:rFonts w:ascii="Times New Roman" w:hAnsi="Times New Roman" w:cs="Times New Roman"/>
          <w:sz w:val="24"/>
          <w:szCs w:val="24"/>
        </w:rPr>
        <w:t>lunch-boxes</w:t>
      </w:r>
      <w:commentRangeEnd w:id="7"/>
      <w:r w:rsidR="007B0973">
        <w:rPr>
          <w:rStyle w:val="CommentReference"/>
        </w:rPr>
        <w:commentReference w:id="7"/>
      </w:r>
      <w:r w:rsidR="007D5DBE" w:rsidRPr="007D5DBE">
        <w:rPr>
          <w:rFonts w:ascii="Times New Roman" w:hAnsi="Times New Roman" w:cs="Times New Roman"/>
          <w:sz w:val="24"/>
          <w:szCs w:val="24"/>
        </w:rPr>
        <w:t>, b</w:t>
      </w:r>
      <w:r w:rsidR="007A0800" w:rsidRPr="007D5DBE">
        <w:rPr>
          <w:rFonts w:ascii="Times New Roman" w:hAnsi="Times New Roman" w:cs="Times New Roman"/>
          <w:sz w:val="24"/>
          <w:szCs w:val="24"/>
        </w:rPr>
        <w:t>ut how would they carry them</w:t>
      </w:r>
      <w:r w:rsidR="007D5DBE" w:rsidRPr="007D5DBE">
        <w:rPr>
          <w:rFonts w:ascii="Times New Roman" w:hAnsi="Times New Roman" w:cs="Times New Roman"/>
          <w:sz w:val="24"/>
          <w:szCs w:val="24"/>
        </w:rPr>
        <w:t>?</w:t>
      </w:r>
      <w:r w:rsidR="007A0800" w:rsidRPr="007D5DBE">
        <w:rPr>
          <w:rFonts w:ascii="Times New Roman" w:hAnsi="Times New Roman" w:cs="Times New Roman"/>
          <w:sz w:val="24"/>
          <w:szCs w:val="24"/>
        </w:rPr>
        <w:t xml:space="preserve"> </w:t>
      </w:r>
      <w:r w:rsidR="008E3D5F" w:rsidRPr="007D5DBE">
        <w:rPr>
          <w:rFonts w:ascii="Times New Roman" w:hAnsi="Times New Roman" w:cs="Times New Roman"/>
          <w:sz w:val="24"/>
          <w:szCs w:val="24"/>
        </w:rPr>
        <w:t>Maybe the birds order out</w:t>
      </w:r>
      <w:r w:rsidR="007D5DBE" w:rsidRPr="007D5DBE">
        <w:rPr>
          <w:rFonts w:ascii="Times New Roman" w:hAnsi="Times New Roman" w:cs="Times New Roman"/>
          <w:sz w:val="24"/>
          <w:szCs w:val="24"/>
        </w:rPr>
        <w:t>? B</w:t>
      </w:r>
      <w:r w:rsidR="008E3D5F" w:rsidRPr="007D5DBE">
        <w:rPr>
          <w:rFonts w:ascii="Times New Roman" w:hAnsi="Times New Roman" w:cs="Times New Roman"/>
          <w:sz w:val="24"/>
          <w:szCs w:val="24"/>
        </w:rPr>
        <w:t>ut of course they don’t have phones. Maybe they store food like Mr. Squirrel does (this turns out to be true</w:t>
      </w:r>
      <w:r w:rsidR="0067359F" w:rsidRPr="007D5DBE">
        <w:rPr>
          <w:rFonts w:ascii="Times New Roman" w:hAnsi="Times New Roman" w:cs="Times New Roman"/>
          <w:sz w:val="24"/>
          <w:szCs w:val="24"/>
        </w:rPr>
        <w:t>)</w:t>
      </w:r>
      <w:r w:rsidR="00CA42B3" w:rsidRPr="007D5DBE">
        <w:rPr>
          <w:rFonts w:ascii="Times New Roman" w:hAnsi="Times New Roman" w:cs="Times New Roman"/>
          <w:sz w:val="24"/>
          <w:szCs w:val="24"/>
        </w:rPr>
        <w:t xml:space="preserve">. As they </w:t>
      </w:r>
      <w:r w:rsidR="0067359F" w:rsidRPr="007D5DBE">
        <w:rPr>
          <w:rFonts w:ascii="Times New Roman" w:hAnsi="Times New Roman" w:cs="Times New Roman"/>
          <w:sz w:val="24"/>
          <w:szCs w:val="24"/>
        </w:rPr>
        <w:t xml:space="preserve">look for Chicky they </w:t>
      </w:r>
      <w:r w:rsidR="0011258B" w:rsidRPr="007D5DBE">
        <w:rPr>
          <w:rFonts w:ascii="Times New Roman" w:hAnsi="Times New Roman" w:cs="Times New Roman"/>
          <w:sz w:val="24"/>
          <w:szCs w:val="24"/>
        </w:rPr>
        <w:t xml:space="preserve">observe </w:t>
      </w:r>
      <w:r w:rsidR="005D792D" w:rsidRPr="007D5DBE">
        <w:rPr>
          <w:rFonts w:ascii="Times New Roman" w:hAnsi="Times New Roman" w:cs="Times New Roman"/>
          <w:sz w:val="24"/>
          <w:szCs w:val="24"/>
        </w:rPr>
        <w:t xml:space="preserve">(and Hazel notes) </w:t>
      </w:r>
      <w:r w:rsidR="0011258B" w:rsidRPr="007D5DBE">
        <w:rPr>
          <w:rFonts w:ascii="Times New Roman" w:hAnsi="Times New Roman" w:cs="Times New Roman"/>
          <w:sz w:val="24"/>
          <w:szCs w:val="24"/>
        </w:rPr>
        <w:t xml:space="preserve">all the different ways that the </w:t>
      </w:r>
      <w:r w:rsidR="0067359F" w:rsidRPr="007D5DBE">
        <w:rPr>
          <w:rFonts w:ascii="Times New Roman" w:hAnsi="Times New Roman" w:cs="Times New Roman"/>
          <w:sz w:val="24"/>
          <w:szCs w:val="24"/>
        </w:rPr>
        <w:t xml:space="preserve">other </w:t>
      </w:r>
      <w:r w:rsidR="0011258B" w:rsidRPr="007D5DBE">
        <w:rPr>
          <w:rFonts w:ascii="Times New Roman" w:hAnsi="Times New Roman" w:cs="Times New Roman"/>
          <w:sz w:val="24"/>
          <w:szCs w:val="24"/>
        </w:rPr>
        <w:t xml:space="preserve">birds </w:t>
      </w:r>
      <w:r w:rsidR="0067359F" w:rsidRPr="007D5DBE">
        <w:rPr>
          <w:rFonts w:ascii="Times New Roman" w:hAnsi="Times New Roman" w:cs="Times New Roman"/>
          <w:sz w:val="24"/>
          <w:szCs w:val="24"/>
        </w:rPr>
        <w:t xml:space="preserve">find </w:t>
      </w:r>
      <w:r w:rsidR="005D792D" w:rsidRPr="007D5DBE">
        <w:rPr>
          <w:rFonts w:ascii="Times New Roman" w:hAnsi="Times New Roman" w:cs="Times New Roman"/>
          <w:sz w:val="24"/>
          <w:szCs w:val="24"/>
        </w:rPr>
        <w:t>winter</w:t>
      </w:r>
      <w:r w:rsidR="0011258B" w:rsidRPr="007D5DBE">
        <w:rPr>
          <w:rFonts w:ascii="Times New Roman" w:hAnsi="Times New Roman" w:cs="Times New Roman"/>
          <w:sz w:val="24"/>
          <w:szCs w:val="24"/>
        </w:rPr>
        <w:t xml:space="preserve"> food: </w:t>
      </w:r>
      <w:r w:rsidR="008E3D5F" w:rsidRPr="007D5DBE">
        <w:rPr>
          <w:rFonts w:ascii="Times New Roman" w:hAnsi="Times New Roman" w:cs="Times New Roman"/>
          <w:sz w:val="24"/>
          <w:szCs w:val="24"/>
        </w:rPr>
        <w:t xml:space="preserve">some </w:t>
      </w:r>
      <w:commentRangeStart w:id="8"/>
      <w:r w:rsidR="007D5DBE" w:rsidRPr="007D5DBE">
        <w:rPr>
          <w:rFonts w:ascii="Times New Roman" w:hAnsi="Times New Roman" w:cs="Times New Roman"/>
          <w:sz w:val="24"/>
          <w:szCs w:val="24"/>
        </w:rPr>
        <w:t xml:space="preserve">peck at </w:t>
      </w:r>
      <w:r w:rsidR="008E3D5F" w:rsidRPr="007D5DBE">
        <w:rPr>
          <w:rFonts w:ascii="Times New Roman" w:hAnsi="Times New Roman" w:cs="Times New Roman"/>
          <w:sz w:val="24"/>
          <w:szCs w:val="24"/>
        </w:rPr>
        <w:t>a lone,</w:t>
      </w:r>
      <w:r w:rsidR="0011258B" w:rsidRPr="007D5DBE">
        <w:rPr>
          <w:rFonts w:ascii="Times New Roman" w:hAnsi="Times New Roman" w:cs="Times New Roman"/>
          <w:sz w:val="24"/>
          <w:szCs w:val="24"/>
        </w:rPr>
        <w:t xml:space="preserve"> leftover apple in a tree</w:t>
      </w:r>
      <w:ins w:id="9" w:author="Anne Lund" w:date="2019-01-23T13:14:00Z">
        <w:r w:rsidR="007B0973">
          <w:rPr>
            <w:rFonts w:ascii="Times New Roman" w:hAnsi="Times New Roman" w:cs="Times New Roman"/>
            <w:sz w:val="24"/>
            <w:szCs w:val="24"/>
          </w:rPr>
          <w:t xml:space="preserve"> to find bugs</w:t>
        </w:r>
      </w:ins>
      <w:ins w:id="10" w:author="Anne Lund" w:date="2019-01-23T13:15:00Z">
        <w:r w:rsidR="007B0973">
          <w:rPr>
            <w:rFonts w:ascii="Times New Roman" w:hAnsi="Times New Roman" w:cs="Times New Roman"/>
            <w:sz w:val="24"/>
            <w:szCs w:val="24"/>
          </w:rPr>
          <w:t xml:space="preserve"> to eat</w:t>
        </w:r>
        <w:commentRangeEnd w:id="8"/>
        <w:r w:rsidR="007B0973">
          <w:rPr>
            <w:rStyle w:val="CommentReference"/>
          </w:rPr>
          <w:commentReference w:id="8"/>
        </w:r>
      </w:ins>
      <w:r w:rsidR="0011258B" w:rsidRPr="007D5DBE">
        <w:rPr>
          <w:rFonts w:ascii="Times New Roman" w:hAnsi="Times New Roman" w:cs="Times New Roman"/>
          <w:sz w:val="24"/>
          <w:szCs w:val="24"/>
        </w:rPr>
        <w:t>, or berries in a bush, woodpeckers dig for bugs in trees</w:t>
      </w:r>
      <w:r w:rsidR="005D792D" w:rsidRPr="007D5DBE">
        <w:rPr>
          <w:rFonts w:ascii="Times New Roman" w:hAnsi="Times New Roman" w:cs="Times New Roman"/>
          <w:sz w:val="24"/>
          <w:szCs w:val="24"/>
        </w:rPr>
        <w:t xml:space="preserve"> </w:t>
      </w:r>
      <w:r w:rsidR="0011258B" w:rsidRPr="007D5DBE">
        <w:rPr>
          <w:rFonts w:ascii="Times New Roman" w:hAnsi="Times New Roman" w:cs="Times New Roman"/>
          <w:sz w:val="24"/>
          <w:szCs w:val="24"/>
        </w:rPr>
        <w:t>then other birds can sip the sap from the holes</w:t>
      </w:r>
      <w:r w:rsidR="00B30A5C" w:rsidRPr="007D5DBE">
        <w:rPr>
          <w:rFonts w:ascii="Times New Roman" w:hAnsi="Times New Roman" w:cs="Times New Roman"/>
          <w:sz w:val="24"/>
          <w:szCs w:val="24"/>
        </w:rPr>
        <w:t xml:space="preserve">, some </w:t>
      </w:r>
      <w:r w:rsidR="0011258B" w:rsidRPr="007D5DBE">
        <w:rPr>
          <w:rFonts w:ascii="Times New Roman" w:hAnsi="Times New Roman" w:cs="Times New Roman"/>
          <w:sz w:val="24"/>
          <w:szCs w:val="24"/>
        </w:rPr>
        <w:t>plants (like sunflowers) leave big seed-</w:t>
      </w:r>
      <w:r w:rsidR="00EC6763">
        <w:rPr>
          <w:rFonts w:ascii="Times New Roman" w:hAnsi="Times New Roman" w:cs="Times New Roman"/>
          <w:sz w:val="24"/>
          <w:szCs w:val="24"/>
        </w:rPr>
        <w:t>heads that stick out of the snow</w:t>
      </w:r>
      <w:r w:rsidR="0098135D" w:rsidRPr="007D5DBE">
        <w:rPr>
          <w:rFonts w:ascii="Times New Roman" w:hAnsi="Times New Roman" w:cs="Times New Roman"/>
          <w:sz w:val="24"/>
          <w:szCs w:val="24"/>
        </w:rPr>
        <w:t>.</w:t>
      </w:r>
      <w:r w:rsidR="0067359F" w:rsidRPr="007D5DBE">
        <w:rPr>
          <w:rFonts w:ascii="Times New Roman" w:hAnsi="Times New Roman" w:cs="Times New Roman"/>
          <w:sz w:val="24"/>
          <w:szCs w:val="24"/>
        </w:rPr>
        <w:t xml:space="preserve"> Finally they find Chicky pecking at the seeds </w:t>
      </w:r>
      <w:r w:rsidR="007D5DBE" w:rsidRPr="007D5DBE">
        <w:rPr>
          <w:rFonts w:ascii="Times New Roman" w:hAnsi="Times New Roman" w:cs="Times New Roman"/>
          <w:sz w:val="24"/>
          <w:szCs w:val="24"/>
        </w:rPr>
        <w:t>s</w:t>
      </w:r>
      <w:r w:rsidR="0067359F" w:rsidRPr="007D5DBE">
        <w:rPr>
          <w:rFonts w:ascii="Times New Roman" w:hAnsi="Times New Roman" w:cs="Times New Roman"/>
          <w:sz w:val="24"/>
          <w:szCs w:val="24"/>
        </w:rPr>
        <w:t xml:space="preserve">he’s </w:t>
      </w:r>
      <w:r w:rsidR="00B854FF">
        <w:rPr>
          <w:rFonts w:ascii="Times New Roman" w:hAnsi="Times New Roman" w:cs="Times New Roman"/>
          <w:sz w:val="24"/>
          <w:szCs w:val="24"/>
        </w:rPr>
        <w:t>stored</w:t>
      </w:r>
      <w:r w:rsidR="0067359F" w:rsidRPr="007D5DBE">
        <w:rPr>
          <w:rFonts w:ascii="Times New Roman" w:hAnsi="Times New Roman" w:cs="Times New Roman"/>
          <w:sz w:val="24"/>
          <w:szCs w:val="24"/>
        </w:rPr>
        <w:t xml:space="preserve"> in a tree </w:t>
      </w:r>
      <w:r w:rsidR="009574CC" w:rsidRPr="007D5DBE">
        <w:rPr>
          <w:rFonts w:ascii="Times New Roman" w:hAnsi="Times New Roman" w:cs="Times New Roman"/>
          <w:sz w:val="24"/>
          <w:szCs w:val="24"/>
        </w:rPr>
        <w:t>– smart Chicky</w:t>
      </w:r>
      <w:r w:rsidR="00C81332" w:rsidRPr="007D5DBE">
        <w:rPr>
          <w:rFonts w:ascii="Times New Roman" w:hAnsi="Times New Roman" w:cs="Times New Roman"/>
          <w:sz w:val="24"/>
          <w:szCs w:val="24"/>
        </w:rPr>
        <w:t>!</w:t>
      </w:r>
      <w:r w:rsidR="009574CC" w:rsidRPr="007D5DBE">
        <w:rPr>
          <w:rFonts w:ascii="Times New Roman" w:hAnsi="Times New Roman" w:cs="Times New Roman"/>
          <w:sz w:val="24"/>
          <w:szCs w:val="24"/>
        </w:rPr>
        <w:t xml:space="preserve">  </w:t>
      </w:r>
      <w:r w:rsidR="0067359F" w:rsidRPr="007D5DBE">
        <w:rPr>
          <w:rFonts w:ascii="Times New Roman" w:hAnsi="Times New Roman" w:cs="Times New Roman"/>
          <w:sz w:val="24"/>
          <w:szCs w:val="24"/>
        </w:rPr>
        <w:t xml:space="preserve">But </w:t>
      </w:r>
      <w:r w:rsidR="00B854FF">
        <w:rPr>
          <w:rFonts w:ascii="Times New Roman" w:hAnsi="Times New Roman" w:cs="Times New Roman"/>
          <w:sz w:val="24"/>
          <w:szCs w:val="24"/>
        </w:rPr>
        <w:t>the</w:t>
      </w:r>
      <w:r w:rsidR="00E66E90">
        <w:rPr>
          <w:rFonts w:ascii="Times New Roman" w:hAnsi="Times New Roman" w:cs="Times New Roman"/>
          <w:sz w:val="24"/>
          <w:szCs w:val="24"/>
        </w:rPr>
        <w:t>re</w:t>
      </w:r>
      <w:r w:rsidR="00B854FF">
        <w:rPr>
          <w:rFonts w:ascii="Times New Roman" w:hAnsi="Times New Roman" w:cs="Times New Roman"/>
          <w:sz w:val="24"/>
          <w:szCs w:val="24"/>
        </w:rPr>
        <w:t xml:space="preserve"> aren’t many seeds in </w:t>
      </w:r>
      <w:proofErr w:type="spellStart"/>
      <w:r w:rsidR="00B854FF">
        <w:rPr>
          <w:rFonts w:ascii="Times New Roman" w:hAnsi="Times New Roman" w:cs="Times New Roman"/>
          <w:sz w:val="24"/>
          <w:szCs w:val="24"/>
        </w:rPr>
        <w:t>Chicky’s</w:t>
      </w:r>
      <w:proofErr w:type="spellEnd"/>
      <w:r w:rsidR="00B854FF">
        <w:rPr>
          <w:rFonts w:ascii="Times New Roman" w:hAnsi="Times New Roman" w:cs="Times New Roman"/>
          <w:sz w:val="24"/>
          <w:szCs w:val="24"/>
        </w:rPr>
        <w:t xml:space="preserve"> cache </w:t>
      </w:r>
      <w:r w:rsidR="00C81332" w:rsidRPr="007D5DBE">
        <w:rPr>
          <w:rFonts w:ascii="Times New Roman" w:hAnsi="Times New Roman" w:cs="Times New Roman"/>
          <w:sz w:val="24"/>
          <w:szCs w:val="24"/>
        </w:rPr>
        <w:t>and El</w:t>
      </w:r>
      <w:r w:rsidR="00B30A5C" w:rsidRPr="007D5DBE">
        <w:rPr>
          <w:rFonts w:ascii="Times New Roman" w:hAnsi="Times New Roman" w:cs="Times New Roman"/>
          <w:sz w:val="24"/>
          <w:szCs w:val="24"/>
        </w:rPr>
        <w:t>i</w:t>
      </w:r>
      <w:r w:rsidR="00C81332" w:rsidRPr="007D5DBE">
        <w:rPr>
          <w:rFonts w:ascii="Times New Roman" w:hAnsi="Times New Roman" w:cs="Times New Roman"/>
          <w:sz w:val="24"/>
          <w:szCs w:val="24"/>
        </w:rPr>
        <w:t xml:space="preserve">nor worries </w:t>
      </w:r>
      <w:r w:rsidR="00E66E90">
        <w:rPr>
          <w:rFonts w:ascii="Times New Roman" w:hAnsi="Times New Roman" w:cs="Times New Roman"/>
          <w:sz w:val="24"/>
          <w:szCs w:val="24"/>
        </w:rPr>
        <w:t>her beloved bird friend</w:t>
      </w:r>
      <w:r w:rsidR="00C81332" w:rsidRPr="007D5DBE">
        <w:rPr>
          <w:rFonts w:ascii="Times New Roman" w:hAnsi="Times New Roman" w:cs="Times New Roman"/>
          <w:sz w:val="24"/>
          <w:szCs w:val="24"/>
        </w:rPr>
        <w:t xml:space="preserve"> might run out of </w:t>
      </w:r>
      <w:r w:rsidR="00B854FF">
        <w:rPr>
          <w:rFonts w:ascii="Times New Roman" w:hAnsi="Times New Roman" w:cs="Times New Roman"/>
          <w:sz w:val="24"/>
          <w:szCs w:val="24"/>
        </w:rPr>
        <w:t>food before the end of the winter!</w:t>
      </w:r>
    </w:p>
    <w:p w14:paraId="78432041" w14:textId="1415C905" w:rsidR="00A40103" w:rsidRPr="007D5DBE" w:rsidRDefault="00EC6763">
      <w:pPr>
        <w:rPr>
          <w:rFonts w:ascii="Times New Roman" w:hAnsi="Times New Roman" w:cs="Times New Roman"/>
          <w:sz w:val="24"/>
          <w:szCs w:val="24"/>
        </w:rPr>
      </w:pPr>
      <w:r>
        <w:rPr>
          <w:rFonts w:ascii="Times New Roman" w:hAnsi="Times New Roman" w:cs="Times New Roman"/>
          <w:sz w:val="24"/>
          <w:szCs w:val="24"/>
        </w:rPr>
        <w:t xml:space="preserve">So </w:t>
      </w:r>
      <w:r w:rsidR="0098135D" w:rsidRPr="007D5DBE">
        <w:rPr>
          <w:rFonts w:ascii="Times New Roman" w:hAnsi="Times New Roman" w:cs="Times New Roman"/>
          <w:sz w:val="24"/>
          <w:szCs w:val="24"/>
        </w:rPr>
        <w:t xml:space="preserve">she decides to </w:t>
      </w:r>
      <w:commentRangeStart w:id="12"/>
      <w:r w:rsidR="0098135D" w:rsidRPr="007D5DBE">
        <w:rPr>
          <w:rFonts w:ascii="Times New Roman" w:hAnsi="Times New Roman" w:cs="Times New Roman"/>
          <w:sz w:val="24"/>
          <w:szCs w:val="24"/>
        </w:rPr>
        <w:t>build Chicky a birdfeeder</w:t>
      </w:r>
      <w:r w:rsidR="007A0800" w:rsidRPr="007D5DBE">
        <w:rPr>
          <w:rFonts w:ascii="Times New Roman" w:hAnsi="Times New Roman" w:cs="Times New Roman"/>
          <w:sz w:val="24"/>
          <w:szCs w:val="24"/>
        </w:rPr>
        <w:t xml:space="preserve"> to store MORE seeds</w:t>
      </w:r>
      <w:commentRangeEnd w:id="12"/>
      <w:r w:rsidR="007B0973">
        <w:rPr>
          <w:rStyle w:val="CommentReference"/>
        </w:rPr>
        <w:commentReference w:id="12"/>
      </w:r>
      <w:r>
        <w:rPr>
          <w:rFonts w:ascii="Times New Roman" w:hAnsi="Times New Roman" w:cs="Times New Roman"/>
          <w:sz w:val="24"/>
          <w:szCs w:val="24"/>
        </w:rPr>
        <w:t>,</w:t>
      </w:r>
      <w:r w:rsidR="007A0800" w:rsidRPr="007D5DBE">
        <w:rPr>
          <w:rFonts w:ascii="Times New Roman" w:hAnsi="Times New Roman" w:cs="Times New Roman"/>
          <w:sz w:val="24"/>
          <w:szCs w:val="24"/>
        </w:rPr>
        <w:t xml:space="preserve"> </w:t>
      </w:r>
      <w:r>
        <w:rPr>
          <w:rFonts w:ascii="Times New Roman" w:hAnsi="Times New Roman" w:cs="Times New Roman"/>
          <w:sz w:val="24"/>
          <w:szCs w:val="24"/>
        </w:rPr>
        <w:t>the way</w:t>
      </w:r>
      <w:r w:rsidR="007D5DBE" w:rsidRPr="007D5DBE">
        <w:rPr>
          <w:rFonts w:ascii="Times New Roman" w:hAnsi="Times New Roman" w:cs="Times New Roman"/>
          <w:sz w:val="24"/>
          <w:szCs w:val="24"/>
        </w:rPr>
        <w:t xml:space="preserve"> Chicky</w:t>
      </w:r>
      <w:r w:rsidR="007A0800" w:rsidRPr="007D5DBE">
        <w:rPr>
          <w:rFonts w:ascii="Times New Roman" w:hAnsi="Times New Roman" w:cs="Times New Roman"/>
          <w:sz w:val="24"/>
          <w:szCs w:val="24"/>
        </w:rPr>
        <w:t xml:space="preserve"> stored </w:t>
      </w:r>
      <w:r w:rsidR="007D5DBE" w:rsidRPr="007D5DBE">
        <w:rPr>
          <w:rFonts w:ascii="Times New Roman" w:hAnsi="Times New Roman" w:cs="Times New Roman"/>
          <w:sz w:val="24"/>
          <w:szCs w:val="24"/>
        </w:rPr>
        <w:t xml:space="preserve">seeds </w:t>
      </w:r>
      <w:r w:rsidR="007A0800" w:rsidRPr="007D5DBE">
        <w:rPr>
          <w:rFonts w:ascii="Times New Roman" w:hAnsi="Times New Roman" w:cs="Times New Roman"/>
          <w:sz w:val="24"/>
          <w:szCs w:val="24"/>
        </w:rPr>
        <w:t>in h</w:t>
      </w:r>
      <w:r w:rsidR="007D5DBE" w:rsidRPr="007D5DBE">
        <w:rPr>
          <w:rFonts w:ascii="Times New Roman" w:hAnsi="Times New Roman" w:cs="Times New Roman"/>
          <w:sz w:val="24"/>
          <w:szCs w:val="24"/>
        </w:rPr>
        <w:t>er</w:t>
      </w:r>
      <w:r w:rsidR="007A0800" w:rsidRPr="007D5DBE">
        <w:rPr>
          <w:rFonts w:ascii="Times New Roman" w:hAnsi="Times New Roman" w:cs="Times New Roman"/>
          <w:sz w:val="24"/>
          <w:szCs w:val="24"/>
        </w:rPr>
        <w:t xml:space="preserve"> tree. </w:t>
      </w:r>
      <w:r w:rsidR="0098135D" w:rsidRPr="007D5DBE">
        <w:rPr>
          <w:rFonts w:ascii="Times New Roman" w:hAnsi="Times New Roman" w:cs="Times New Roman"/>
          <w:sz w:val="24"/>
          <w:szCs w:val="24"/>
        </w:rPr>
        <w:t xml:space="preserve"> </w:t>
      </w:r>
      <w:r w:rsidR="009574CC" w:rsidRPr="007D5DBE">
        <w:rPr>
          <w:rFonts w:ascii="Times New Roman" w:hAnsi="Times New Roman" w:cs="Times New Roman"/>
          <w:sz w:val="24"/>
          <w:szCs w:val="24"/>
        </w:rPr>
        <w:t>Back at hom</w:t>
      </w:r>
      <w:r w:rsidR="00C016F0" w:rsidRPr="007D5DBE">
        <w:rPr>
          <w:rFonts w:ascii="Times New Roman" w:hAnsi="Times New Roman" w:cs="Times New Roman"/>
          <w:sz w:val="24"/>
          <w:szCs w:val="24"/>
        </w:rPr>
        <w:t>e</w:t>
      </w:r>
      <w:r w:rsidR="009574CC" w:rsidRPr="007D5DBE">
        <w:rPr>
          <w:rFonts w:ascii="Times New Roman" w:hAnsi="Times New Roman" w:cs="Times New Roman"/>
          <w:sz w:val="24"/>
          <w:szCs w:val="24"/>
        </w:rPr>
        <w:t xml:space="preserve">, </w:t>
      </w:r>
      <w:r w:rsidR="0098135D" w:rsidRPr="007D5DBE">
        <w:rPr>
          <w:rFonts w:ascii="Times New Roman" w:hAnsi="Times New Roman" w:cs="Times New Roman"/>
          <w:sz w:val="24"/>
          <w:szCs w:val="24"/>
        </w:rPr>
        <w:t>Elinor tell</w:t>
      </w:r>
      <w:r>
        <w:rPr>
          <w:rFonts w:ascii="Times New Roman" w:hAnsi="Times New Roman" w:cs="Times New Roman"/>
          <w:sz w:val="24"/>
          <w:szCs w:val="24"/>
        </w:rPr>
        <w:t>s</w:t>
      </w:r>
      <w:r w:rsidR="0098135D" w:rsidRPr="007D5DBE">
        <w:rPr>
          <w:rFonts w:ascii="Times New Roman" w:hAnsi="Times New Roman" w:cs="Times New Roman"/>
          <w:sz w:val="24"/>
          <w:szCs w:val="24"/>
        </w:rPr>
        <w:t xml:space="preserve"> Ranger Rabbit what they’ve observed – the bird</w:t>
      </w:r>
      <w:r>
        <w:rPr>
          <w:rFonts w:ascii="Times New Roman" w:hAnsi="Times New Roman" w:cs="Times New Roman"/>
          <w:sz w:val="24"/>
          <w:szCs w:val="24"/>
        </w:rPr>
        <w:t>s</w:t>
      </w:r>
      <w:r w:rsidR="0098135D" w:rsidRPr="007D5DBE">
        <w:rPr>
          <w:rFonts w:ascii="Times New Roman" w:hAnsi="Times New Roman" w:cs="Times New Roman"/>
          <w:sz w:val="24"/>
          <w:szCs w:val="24"/>
        </w:rPr>
        <w:t xml:space="preserve"> were looking for food in all kinds of cool and unexpected places.  Ranger Rabbit says that’s called foraging</w:t>
      </w:r>
      <w:r w:rsidR="00B854FF">
        <w:rPr>
          <w:rFonts w:ascii="Times New Roman" w:hAnsi="Times New Roman" w:cs="Times New Roman"/>
          <w:sz w:val="24"/>
          <w:szCs w:val="24"/>
        </w:rPr>
        <w:t xml:space="preserve">, and she explains that </w:t>
      </w:r>
      <w:proofErr w:type="spellStart"/>
      <w:r w:rsidR="00B854FF">
        <w:rPr>
          <w:rFonts w:ascii="Times New Roman" w:hAnsi="Times New Roman" w:cs="Times New Roman"/>
          <w:sz w:val="24"/>
          <w:szCs w:val="24"/>
        </w:rPr>
        <w:t>Chicky</w:t>
      </w:r>
      <w:proofErr w:type="spellEnd"/>
      <w:r w:rsidR="00B854FF">
        <w:rPr>
          <w:rFonts w:ascii="Times New Roman" w:hAnsi="Times New Roman" w:cs="Times New Roman"/>
          <w:sz w:val="24"/>
          <w:szCs w:val="24"/>
        </w:rPr>
        <w:t xml:space="preserve"> probably has many different seed-storage places all over the yard (that’s why there weren’t many seeds in the one Elinor observed)</w:t>
      </w:r>
      <w:r w:rsidR="0098135D" w:rsidRPr="007D5DBE">
        <w:rPr>
          <w:rFonts w:ascii="Times New Roman" w:hAnsi="Times New Roman" w:cs="Times New Roman"/>
          <w:sz w:val="24"/>
          <w:szCs w:val="24"/>
        </w:rPr>
        <w:t xml:space="preserve">.  That gives Elinor an </w:t>
      </w:r>
      <w:r w:rsidR="0098135D" w:rsidRPr="007D5DBE">
        <w:rPr>
          <w:rFonts w:ascii="Times New Roman" w:hAnsi="Times New Roman" w:cs="Times New Roman"/>
          <w:sz w:val="24"/>
          <w:szCs w:val="24"/>
        </w:rPr>
        <w:lastRenderedPageBreak/>
        <w:t xml:space="preserve">idea! She and her friends can </w:t>
      </w:r>
      <w:commentRangeStart w:id="13"/>
      <w:r w:rsidR="0067359F" w:rsidRPr="007D5DBE">
        <w:rPr>
          <w:rFonts w:ascii="Times New Roman" w:hAnsi="Times New Roman" w:cs="Times New Roman"/>
          <w:sz w:val="24"/>
          <w:szCs w:val="24"/>
        </w:rPr>
        <w:t>“</w:t>
      </w:r>
      <w:r w:rsidR="0098135D" w:rsidRPr="007D5DBE">
        <w:rPr>
          <w:rFonts w:ascii="Times New Roman" w:hAnsi="Times New Roman" w:cs="Times New Roman"/>
          <w:sz w:val="24"/>
          <w:szCs w:val="24"/>
        </w:rPr>
        <w:t>forage</w:t>
      </w:r>
      <w:r w:rsidR="0067359F" w:rsidRPr="007D5DBE">
        <w:rPr>
          <w:rFonts w:ascii="Times New Roman" w:hAnsi="Times New Roman" w:cs="Times New Roman"/>
          <w:sz w:val="24"/>
          <w:szCs w:val="24"/>
        </w:rPr>
        <w:t>”</w:t>
      </w:r>
      <w:r w:rsidR="0098135D" w:rsidRPr="007D5DBE">
        <w:rPr>
          <w:rFonts w:ascii="Times New Roman" w:hAnsi="Times New Roman" w:cs="Times New Roman"/>
          <w:sz w:val="24"/>
          <w:szCs w:val="24"/>
        </w:rPr>
        <w:t xml:space="preserve"> </w:t>
      </w:r>
      <w:r>
        <w:rPr>
          <w:rFonts w:ascii="Times New Roman" w:hAnsi="Times New Roman" w:cs="Times New Roman"/>
          <w:sz w:val="24"/>
          <w:szCs w:val="24"/>
        </w:rPr>
        <w:t xml:space="preserve">in the house </w:t>
      </w:r>
      <w:commentRangeEnd w:id="13"/>
      <w:r w:rsidR="007B0973">
        <w:rPr>
          <w:rStyle w:val="CommentReference"/>
        </w:rPr>
        <w:commentReference w:id="13"/>
      </w:r>
      <w:r w:rsidR="0098135D" w:rsidRPr="007D5DBE">
        <w:rPr>
          <w:rFonts w:ascii="Times New Roman" w:hAnsi="Times New Roman" w:cs="Times New Roman"/>
          <w:sz w:val="24"/>
          <w:szCs w:val="24"/>
        </w:rPr>
        <w:t>for things to use to make their birdfeeders</w:t>
      </w:r>
      <w:r>
        <w:rPr>
          <w:rFonts w:ascii="Times New Roman" w:hAnsi="Times New Roman" w:cs="Times New Roman"/>
          <w:sz w:val="24"/>
          <w:szCs w:val="24"/>
        </w:rPr>
        <w:t>. They find all ki</w:t>
      </w:r>
      <w:r w:rsidR="00B854FF">
        <w:rPr>
          <w:rFonts w:ascii="Times New Roman" w:hAnsi="Times New Roman" w:cs="Times New Roman"/>
          <w:sz w:val="24"/>
          <w:szCs w:val="24"/>
        </w:rPr>
        <w:t>n</w:t>
      </w:r>
      <w:r>
        <w:rPr>
          <w:rFonts w:ascii="Times New Roman" w:hAnsi="Times New Roman" w:cs="Times New Roman"/>
          <w:sz w:val="24"/>
          <w:szCs w:val="24"/>
        </w:rPr>
        <w:t xml:space="preserve">ds of things - </w:t>
      </w:r>
      <w:r w:rsidR="0098135D" w:rsidRPr="007D5DBE">
        <w:rPr>
          <w:rFonts w:ascii="Times New Roman" w:hAnsi="Times New Roman" w:cs="Times New Roman"/>
          <w:sz w:val="24"/>
          <w:szCs w:val="24"/>
        </w:rPr>
        <w:t xml:space="preserve">string, </w:t>
      </w:r>
      <w:r w:rsidR="009574CC" w:rsidRPr="007D5DBE">
        <w:rPr>
          <w:rFonts w:ascii="Times New Roman" w:hAnsi="Times New Roman" w:cs="Times New Roman"/>
          <w:sz w:val="24"/>
          <w:szCs w:val="24"/>
        </w:rPr>
        <w:t>pie-plate</w:t>
      </w:r>
      <w:r w:rsidR="007F10C3" w:rsidRPr="007D5DBE">
        <w:rPr>
          <w:rFonts w:ascii="Times New Roman" w:hAnsi="Times New Roman" w:cs="Times New Roman"/>
          <w:sz w:val="24"/>
          <w:szCs w:val="24"/>
        </w:rPr>
        <w:t>s</w:t>
      </w:r>
      <w:r w:rsidR="00C016F0" w:rsidRPr="007D5DBE">
        <w:rPr>
          <w:rFonts w:ascii="Times New Roman" w:hAnsi="Times New Roman" w:cs="Times New Roman"/>
          <w:sz w:val="24"/>
          <w:szCs w:val="24"/>
        </w:rPr>
        <w:t>, milk cartons</w:t>
      </w:r>
      <w:r w:rsidR="00C81332" w:rsidRPr="007D5DBE">
        <w:rPr>
          <w:rFonts w:ascii="Times New Roman" w:hAnsi="Times New Roman" w:cs="Times New Roman"/>
          <w:sz w:val="24"/>
          <w:szCs w:val="24"/>
        </w:rPr>
        <w:t xml:space="preserve">, </w:t>
      </w:r>
      <w:r>
        <w:rPr>
          <w:rFonts w:ascii="Times New Roman" w:hAnsi="Times New Roman" w:cs="Times New Roman"/>
          <w:sz w:val="24"/>
          <w:szCs w:val="24"/>
        </w:rPr>
        <w:t xml:space="preserve">mesh orange bags, </w:t>
      </w:r>
      <w:r w:rsidR="00C81332" w:rsidRPr="007D5DBE">
        <w:rPr>
          <w:rFonts w:ascii="Times New Roman" w:hAnsi="Times New Roman" w:cs="Times New Roman"/>
          <w:sz w:val="24"/>
          <w:szCs w:val="24"/>
        </w:rPr>
        <w:t>toilet paper rolls</w:t>
      </w:r>
      <w:r w:rsidR="00B854FF">
        <w:rPr>
          <w:rFonts w:ascii="Times New Roman" w:hAnsi="Times New Roman" w:cs="Times New Roman"/>
          <w:sz w:val="24"/>
          <w:szCs w:val="24"/>
        </w:rPr>
        <w:t>, but when they think they might not have enough, it turns out Ranger Rabbit has a little “Storage” place of good craft supplies herself</w:t>
      </w:r>
      <w:r>
        <w:rPr>
          <w:rFonts w:ascii="Times New Roman" w:hAnsi="Times New Roman" w:cs="Times New Roman"/>
          <w:sz w:val="24"/>
          <w:szCs w:val="24"/>
        </w:rPr>
        <w:t xml:space="preserve">. </w:t>
      </w:r>
      <w:r w:rsidR="00B854FF">
        <w:rPr>
          <w:rFonts w:ascii="Times New Roman" w:hAnsi="Times New Roman" w:cs="Times New Roman"/>
          <w:sz w:val="24"/>
          <w:szCs w:val="24"/>
        </w:rPr>
        <w:t>So they all build birdhouse</w:t>
      </w:r>
      <w:r w:rsidR="00FB7580">
        <w:rPr>
          <w:rFonts w:ascii="Times New Roman" w:hAnsi="Times New Roman" w:cs="Times New Roman"/>
          <w:sz w:val="24"/>
          <w:szCs w:val="24"/>
        </w:rPr>
        <w:t>s</w:t>
      </w:r>
      <w:r w:rsidR="00B854FF">
        <w:rPr>
          <w:rFonts w:ascii="Times New Roman" w:hAnsi="Times New Roman" w:cs="Times New Roman"/>
          <w:sz w:val="24"/>
          <w:szCs w:val="24"/>
        </w:rPr>
        <w:t xml:space="preserve"> and </w:t>
      </w:r>
      <w:r w:rsidR="00C81332" w:rsidRPr="007D5DBE">
        <w:rPr>
          <w:rFonts w:ascii="Times New Roman" w:hAnsi="Times New Roman" w:cs="Times New Roman"/>
          <w:sz w:val="24"/>
          <w:szCs w:val="24"/>
        </w:rPr>
        <w:t xml:space="preserve">Elinor decorates hers to look </w:t>
      </w:r>
      <w:r w:rsidR="007D5DBE" w:rsidRPr="007D5DBE">
        <w:rPr>
          <w:rFonts w:ascii="Times New Roman" w:hAnsi="Times New Roman" w:cs="Times New Roman"/>
          <w:sz w:val="24"/>
          <w:szCs w:val="24"/>
        </w:rPr>
        <w:t xml:space="preserve">(and function) </w:t>
      </w:r>
      <w:r w:rsidR="00C81332" w:rsidRPr="007D5DBE">
        <w:rPr>
          <w:rFonts w:ascii="Times New Roman" w:hAnsi="Times New Roman" w:cs="Times New Roman"/>
          <w:sz w:val="24"/>
          <w:szCs w:val="24"/>
        </w:rPr>
        <w:t xml:space="preserve">like </w:t>
      </w:r>
      <w:r w:rsidR="007D5DBE" w:rsidRPr="007D5DBE">
        <w:rPr>
          <w:rFonts w:ascii="Times New Roman" w:hAnsi="Times New Roman" w:cs="Times New Roman"/>
          <w:sz w:val="24"/>
          <w:szCs w:val="24"/>
        </w:rPr>
        <w:t>Chick</w:t>
      </w:r>
      <w:r w:rsidR="007D5DBE">
        <w:rPr>
          <w:rFonts w:ascii="Times New Roman" w:hAnsi="Times New Roman" w:cs="Times New Roman"/>
          <w:sz w:val="24"/>
          <w:szCs w:val="24"/>
        </w:rPr>
        <w:t>y</w:t>
      </w:r>
      <w:r w:rsidR="007D5DBE" w:rsidRPr="007D5DBE">
        <w:rPr>
          <w:rFonts w:ascii="Times New Roman" w:hAnsi="Times New Roman" w:cs="Times New Roman"/>
          <w:sz w:val="24"/>
          <w:szCs w:val="24"/>
        </w:rPr>
        <w:t>’s</w:t>
      </w:r>
      <w:r w:rsidR="00C81332" w:rsidRPr="007D5DBE">
        <w:rPr>
          <w:rFonts w:ascii="Times New Roman" w:hAnsi="Times New Roman" w:cs="Times New Roman"/>
          <w:sz w:val="24"/>
          <w:szCs w:val="24"/>
        </w:rPr>
        <w:t xml:space="preserve"> tree</w:t>
      </w:r>
      <w:r w:rsidR="007D5DBE" w:rsidRPr="007D5DBE">
        <w:rPr>
          <w:rFonts w:ascii="Times New Roman" w:hAnsi="Times New Roman" w:cs="Times New Roman"/>
          <w:sz w:val="24"/>
          <w:szCs w:val="24"/>
        </w:rPr>
        <w:t xml:space="preserve">.  </w:t>
      </w:r>
      <w:r w:rsidR="00087587" w:rsidRPr="007D5DBE">
        <w:rPr>
          <w:rFonts w:ascii="Times New Roman" w:hAnsi="Times New Roman" w:cs="Times New Roman"/>
          <w:sz w:val="24"/>
          <w:szCs w:val="24"/>
        </w:rPr>
        <w:t>Finished, t</w:t>
      </w:r>
      <w:r w:rsidR="00C016F0" w:rsidRPr="007D5DBE">
        <w:rPr>
          <w:rFonts w:ascii="Times New Roman" w:hAnsi="Times New Roman" w:cs="Times New Roman"/>
          <w:sz w:val="24"/>
          <w:szCs w:val="24"/>
        </w:rPr>
        <w:t>hey han</w:t>
      </w:r>
      <w:r w:rsidR="00087587" w:rsidRPr="007D5DBE">
        <w:rPr>
          <w:rFonts w:ascii="Times New Roman" w:hAnsi="Times New Roman" w:cs="Times New Roman"/>
          <w:sz w:val="24"/>
          <w:szCs w:val="24"/>
        </w:rPr>
        <w:t xml:space="preserve">g </w:t>
      </w:r>
      <w:r w:rsidR="00C016F0" w:rsidRPr="007D5DBE">
        <w:rPr>
          <w:rFonts w:ascii="Times New Roman" w:hAnsi="Times New Roman" w:cs="Times New Roman"/>
          <w:sz w:val="24"/>
          <w:szCs w:val="24"/>
        </w:rPr>
        <w:t>th</w:t>
      </w:r>
      <w:r w:rsidR="00087587" w:rsidRPr="007D5DBE">
        <w:rPr>
          <w:rFonts w:ascii="Times New Roman" w:hAnsi="Times New Roman" w:cs="Times New Roman"/>
          <w:sz w:val="24"/>
          <w:szCs w:val="24"/>
        </w:rPr>
        <w:t xml:space="preserve">eir </w:t>
      </w:r>
      <w:proofErr w:type="gramStart"/>
      <w:r w:rsidR="00087587" w:rsidRPr="007D5DBE">
        <w:rPr>
          <w:rFonts w:ascii="Times New Roman" w:hAnsi="Times New Roman" w:cs="Times New Roman"/>
          <w:sz w:val="24"/>
          <w:szCs w:val="24"/>
        </w:rPr>
        <w:t>home-made</w:t>
      </w:r>
      <w:proofErr w:type="gramEnd"/>
      <w:r w:rsidR="00087587" w:rsidRPr="007D5DBE">
        <w:rPr>
          <w:rFonts w:ascii="Times New Roman" w:hAnsi="Times New Roman" w:cs="Times New Roman"/>
          <w:sz w:val="24"/>
          <w:szCs w:val="24"/>
        </w:rPr>
        <w:t xml:space="preserve"> birdfeeders </w:t>
      </w:r>
      <w:r w:rsidR="00C016F0" w:rsidRPr="007D5DBE">
        <w:rPr>
          <w:rFonts w:ascii="Times New Roman" w:hAnsi="Times New Roman" w:cs="Times New Roman"/>
          <w:sz w:val="24"/>
          <w:szCs w:val="24"/>
        </w:rPr>
        <w:t>in the trees</w:t>
      </w:r>
      <w:r w:rsidR="005D792D" w:rsidRPr="007D5DBE">
        <w:rPr>
          <w:rFonts w:ascii="Times New Roman" w:hAnsi="Times New Roman" w:cs="Times New Roman"/>
          <w:sz w:val="24"/>
          <w:szCs w:val="24"/>
        </w:rPr>
        <w:t xml:space="preserve"> (</w:t>
      </w:r>
      <w:commentRangeStart w:id="14"/>
      <w:r w:rsidR="005D792D" w:rsidRPr="007D5DBE">
        <w:rPr>
          <w:rFonts w:ascii="Times New Roman" w:hAnsi="Times New Roman" w:cs="Times New Roman"/>
          <w:sz w:val="24"/>
          <w:szCs w:val="24"/>
        </w:rPr>
        <w:t xml:space="preserve">filling them with </w:t>
      </w:r>
      <w:r w:rsidR="0067359F" w:rsidRPr="007D5DBE">
        <w:rPr>
          <w:rFonts w:ascii="Times New Roman" w:hAnsi="Times New Roman" w:cs="Times New Roman"/>
          <w:sz w:val="24"/>
          <w:szCs w:val="24"/>
        </w:rPr>
        <w:t xml:space="preserve">sunflower seeds </w:t>
      </w:r>
      <w:r w:rsidR="005D792D" w:rsidRPr="007D5DBE">
        <w:rPr>
          <w:rFonts w:ascii="Times New Roman" w:hAnsi="Times New Roman" w:cs="Times New Roman"/>
          <w:sz w:val="24"/>
          <w:szCs w:val="24"/>
        </w:rPr>
        <w:t>inspired by their observations)</w:t>
      </w:r>
      <w:r w:rsidR="00C016F0" w:rsidRPr="007D5DBE">
        <w:rPr>
          <w:rFonts w:ascii="Times New Roman" w:hAnsi="Times New Roman" w:cs="Times New Roman"/>
          <w:sz w:val="24"/>
          <w:szCs w:val="24"/>
        </w:rPr>
        <w:t xml:space="preserve">, </w:t>
      </w:r>
      <w:commentRangeEnd w:id="14"/>
      <w:r w:rsidR="00190258">
        <w:rPr>
          <w:rStyle w:val="CommentReference"/>
        </w:rPr>
        <w:commentReference w:id="14"/>
      </w:r>
      <w:r w:rsidR="0011258B" w:rsidRPr="007D5DBE">
        <w:rPr>
          <w:rFonts w:ascii="Times New Roman" w:hAnsi="Times New Roman" w:cs="Times New Roman"/>
          <w:sz w:val="24"/>
          <w:szCs w:val="24"/>
        </w:rPr>
        <w:t xml:space="preserve">and </w:t>
      </w:r>
      <w:r w:rsidR="00BC11A5" w:rsidRPr="007D5DBE">
        <w:rPr>
          <w:rFonts w:ascii="Times New Roman" w:hAnsi="Times New Roman" w:cs="Times New Roman"/>
          <w:sz w:val="24"/>
          <w:szCs w:val="24"/>
        </w:rPr>
        <w:t>they</w:t>
      </w:r>
      <w:r w:rsidR="0011258B" w:rsidRPr="007D5DBE">
        <w:rPr>
          <w:rFonts w:ascii="Times New Roman" w:hAnsi="Times New Roman" w:cs="Times New Roman"/>
          <w:sz w:val="24"/>
          <w:szCs w:val="24"/>
        </w:rPr>
        <w:t xml:space="preserve"> WORK!!</w:t>
      </w:r>
      <w:r w:rsidR="00BC11A5" w:rsidRPr="007D5DBE">
        <w:rPr>
          <w:rFonts w:ascii="Times New Roman" w:hAnsi="Times New Roman" w:cs="Times New Roman"/>
          <w:sz w:val="24"/>
          <w:szCs w:val="24"/>
        </w:rPr>
        <w:t xml:space="preserve"> Chicky shows up to have a peck, and </w:t>
      </w:r>
      <w:r w:rsidR="007D5DBE">
        <w:rPr>
          <w:rFonts w:ascii="Times New Roman" w:hAnsi="Times New Roman" w:cs="Times New Roman"/>
          <w:sz w:val="24"/>
          <w:szCs w:val="24"/>
        </w:rPr>
        <w:t>s</w:t>
      </w:r>
      <w:r w:rsidR="00BC11A5" w:rsidRPr="007D5DBE">
        <w:rPr>
          <w:rFonts w:ascii="Times New Roman" w:hAnsi="Times New Roman" w:cs="Times New Roman"/>
          <w:sz w:val="24"/>
          <w:szCs w:val="24"/>
        </w:rPr>
        <w:t xml:space="preserve">he brings a bunch of </w:t>
      </w:r>
      <w:r w:rsidR="00BC11A5">
        <w:rPr>
          <w:rFonts w:ascii="Times New Roman" w:hAnsi="Times New Roman" w:cs="Times New Roman"/>
          <w:sz w:val="24"/>
          <w:szCs w:val="24"/>
        </w:rPr>
        <w:t>h</w:t>
      </w:r>
      <w:r w:rsidR="007D5DBE">
        <w:rPr>
          <w:rFonts w:ascii="Times New Roman" w:hAnsi="Times New Roman" w:cs="Times New Roman"/>
          <w:sz w:val="24"/>
          <w:szCs w:val="24"/>
        </w:rPr>
        <w:t>er</w:t>
      </w:r>
      <w:r w:rsidR="00BC11A5">
        <w:rPr>
          <w:rFonts w:ascii="Times New Roman" w:hAnsi="Times New Roman" w:cs="Times New Roman"/>
          <w:sz w:val="24"/>
          <w:szCs w:val="24"/>
        </w:rPr>
        <w:t xml:space="preserve"> bird friends too! </w:t>
      </w:r>
    </w:p>
    <w:sectPr w:rsidR="00A40103" w:rsidRPr="007D5DBE">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9-01-23T13:22:00Z" w:initials="AL">
    <w:p w14:paraId="36C6AEBD" w14:textId="72C55372" w:rsidR="00190258" w:rsidRDefault="00190258">
      <w:pPr>
        <w:pStyle w:val="CommentText"/>
      </w:pPr>
      <w:r>
        <w:rPr>
          <w:rStyle w:val="CommentReference"/>
        </w:rPr>
        <w:annotationRef/>
      </w:r>
      <w:r>
        <w:t xml:space="preserve">Always happy to have a bird story and chickadees are one of my </w:t>
      </w:r>
      <w:proofErr w:type="spellStart"/>
      <w:r>
        <w:t>favorites</w:t>
      </w:r>
      <w:proofErr w:type="spellEnd"/>
      <w:r>
        <w:t xml:space="preserve">. </w:t>
      </w:r>
      <w:r>
        <w:sym w:font="Wingdings" w:char="F04A"/>
      </w:r>
    </w:p>
  </w:comment>
  <w:comment w:id="1" w:author="Anne Lund" w:date="2019-01-23T13:11:00Z" w:initials="AL">
    <w:p w14:paraId="02D461CB" w14:textId="6F6AB251" w:rsidR="007B0973" w:rsidRDefault="007B0973">
      <w:pPr>
        <w:pStyle w:val="CommentText"/>
      </w:pPr>
      <w:r>
        <w:rPr>
          <w:rStyle w:val="CommentReference"/>
        </w:rPr>
        <w:annotationRef/>
      </w:r>
      <w:r>
        <w:t>We will want to add and engineering goal to the learning goals.</w:t>
      </w:r>
    </w:p>
  </w:comment>
  <w:comment w:id="2" w:author="Anne Lund" w:date="2019-01-23T13:23:00Z" w:initials="AL">
    <w:p w14:paraId="7C4D054E" w14:textId="0FC599E3" w:rsidR="007B0973" w:rsidRDefault="007B0973">
      <w:pPr>
        <w:pStyle w:val="CommentText"/>
      </w:pPr>
      <w:r>
        <w:rPr>
          <w:rStyle w:val="CommentReference"/>
        </w:rPr>
        <w:annotationRef/>
      </w:r>
      <w:r>
        <w:t xml:space="preserve">It’s more likely that </w:t>
      </w:r>
      <w:proofErr w:type="spellStart"/>
      <w:r>
        <w:t>Chicky</w:t>
      </w:r>
      <w:proofErr w:type="spellEnd"/>
      <w:r>
        <w:t xml:space="preserve"> would get the seed from a plant.  They also eat berries and insects which would be quite hard to find in winter and </w:t>
      </w:r>
      <w:r w:rsidR="00190258">
        <w:t xml:space="preserve">might help to illustrate </w:t>
      </w:r>
      <w:proofErr w:type="spellStart"/>
      <w:r w:rsidR="00190258">
        <w:t>Elinor’s</w:t>
      </w:r>
      <w:proofErr w:type="spellEnd"/>
      <w:r w:rsidR="00190258">
        <w:t xml:space="preserve"> concerns.</w:t>
      </w:r>
    </w:p>
  </w:comment>
  <w:comment w:id="3" w:author="Anne Lund" w:date="2019-01-23T13:12:00Z" w:initials="AL">
    <w:p w14:paraId="6B47C17D" w14:textId="5B97BAF1" w:rsidR="007B0973" w:rsidRDefault="007B0973">
      <w:pPr>
        <w:pStyle w:val="CommentText"/>
      </w:pPr>
      <w:r>
        <w:rPr>
          <w:rStyle w:val="CommentReference"/>
        </w:rPr>
        <w:annotationRef/>
      </w:r>
      <w:r>
        <w:t>We might have to spend a bit of time helping our audience understand why birds might do this.</w:t>
      </w:r>
    </w:p>
  </w:comment>
  <w:comment w:id="4" w:author="Anne Lund" w:date="2019-01-23T13:10:00Z" w:initials="AL">
    <w:p w14:paraId="03DAAAA6" w14:textId="48586981" w:rsidR="007B0973" w:rsidRDefault="007B0973">
      <w:pPr>
        <w:pStyle w:val="CommentText"/>
      </w:pPr>
      <w:r>
        <w:rPr>
          <w:rStyle w:val="CommentReference"/>
        </w:rPr>
        <w:annotationRef/>
      </w:r>
      <w:r>
        <w:t xml:space="preserve">We need to better set up the idea about why she thinks they can’t find food in the winter.  If </w:t>
      </w:r>
      <w:proofErr w:type="spellStart"/>
      <w:r>
        <w:t>Chicky</w:t>
      </w:r>
      <w:proofErr w:type="spellEnd"/>
      <w:r>
        <w:t xml:space="preserve"> is eating seeds now, why is </w:t>
      </w:r>
      <w:proofErr w:type="spellStart"/>
      <w:r>
        <w:t>Elinor</w:t>
      </w:r>
      <w:proofErr w:type="spellEnd"/>
      <w:r>
        <w:t xml:space="preserve"> worried about it? Is it that she thinks the snow will hide the food? </w:t>
      </w:r>
    </w:p>
  </w:comment>
  <w:comment w:id="6" w:author="Anne Lund" w:date="2019-01-23T13:13:00Z" w:initials="AL">
    <w:p w14:paraId="2C5E0FE0" w14:textId="6257B62C" w:rsidR="007B0973" w:rsidRDefault="007B0973">
      <w:pPr>
        <w:pStyle w:val="CommentText"/>
      </w:pPr>
      <w:r>
        <w:rPr>
          <w:rStyle w:val="CommentReference"/>
        </w:rPr>
        <w:annotationRef/>
      </w:r>
      <w:r>
        <w:t xml:space="preserve">Or maybe the flowers she was getting seeds from are covered?  There aren’t usually seeds just lying on the ground unless they are near plants that they came from or they are under a feeder </w:t>
      </w:r>
      <w:r>
        <w:sym w:font="Wingdings" w:char="F04A"/>
      </w:r>
    </w:p>
  </w:comment>
  <w:comment w:id="7" w:author="Anne Lund" w:date="2019-01-23T13:14:00Z" w:initials="AL">
    <w:p w14:paraId="13D1B442" w14:textId="3CAEB013" w:rsidR="007B0973" w:rsidRDefault="007B0973">
      <w:pPr>
        <w:pStyle w:val="CommentText"/>
      </w:pPr>
      <w:r>
        <w:rPr>
          <w:rStyle w:val="CommentReference"/>
        </w:rPr>
        <w:annotationRef/>
      </w:r>
      <w:r>
        <w:t>To keep their food in? Would that be like storing food too?</w:t>
      </w:r>
    </w:p>
  </w:comment>
  <w:comment w:id="8" w:author="Anne Lund" w:date="2019-01-23T13:15:00Z" w:initials="AL">
    <w:p w14:paraId="1AB93AB4" w14:textId="5E2C3323" w:rsidR="007B0973" w:rsidRDefault="007B0973">
      <w:pPr>
        <w:pStyle w:val="CommentText"/>
      </w:pPr>
      <w:ins w:id="11" w:author="Anne Lund" w:date="2019-01-23T13:15:00Z">
        <w:r>
          <w:rPr>
            <w:rStyle w:val="CommentReference"/>
          </w:rPr>
          <w:annotationRef/>
        </w:r>
      </w:ins>
      <w:r>
        <w:t>We will have to say why they do this.</w:t>
      </w:r>
    </w:p>
  </w:comment>
  <w:comment w:id="12" w:author="Anne Lund" w:date="2019-01-23T13:18:00Z" w:initials="AL">
    <w:p w14:paraId="60B2AD6A" w14:textId="0CF6334C" w:rsidR="007B0973" w:rsidRDefault="007B0973">
      <w:pPr>
        <w:pStyle w:val="CommentText"/>
      </w:pPr>
      <w:r>
        <w:rPr>
          <w:rStyle w:val="CommentReference"/>
        </w:rPr>
        <w:annotationRef/>
      </w:r>
      <w:r>
        <w:t xml:space="preserve">So based on the fact that they fill the bird feeders with seeds for </w:t>
      </w:r>
      <w:proofErr w:type="spellStart"/>
      <w:r>
        <w:t>Chicky</w:t>
      </w:r>
      <w:proofErr w:type="spellEnd"/>
      <w:r>
        <w:t xml:space="preserve">, they aren’t actually building them as a place for </w:t>
      </w:r>
      <w:proofErr w:type="spellStart"/>
      <w:r>
        <w:t>Chicky</w:t>
      </w:r>
      <w:proofErr w:type="spellEnd"/>
      <w:r>
        <w:t xml:space="preserve"> to find and store seeds herself. Also wonder if they need the information from Ranger Rabbit about foraging and storing seeds in many different places before coming up with the idea to make the birdfeeders.</w:t>
      </w:r>
    </w:p>
  </w:comment>
  <w:comment w:id="13" w:author="Anne Lund" w:date="2019-01-23T13:17:00Z" w:initials="AL">
    <w:p w14:paraId="62504D28" w14:textId="2B280CD4" w:rsidR="007B0973" w:rsidRDefault="007B0973">
      <w:pPr>
        <w:pStyle w:val="CommentText"/>
      </w:pPr>
      <w:r>
        <w:rPr>
          <w:rStyle w:val="CommentReference"/>
        </w:rPr>
        <w:annotationRef/>
      </w:r>
      <w:r>
        <w:t>Cute!</w:t>
      </w:r>
    </w:p>
  </w:comment>
  <w:comment w:id="14" w:author="Anne Lund" w:date="2019-01-23T13:19:00Z" w:initials="AL">
    <w:p w14:paraId="08BF1415" w14:textId="4BC09952" w:rsidR="00190258" w:rsidRDefault="00190258">
      <w:pPr>
        <w:pStyle w:val="CommentText"/>
      </w:pPr>
      <w:r>
        <w:rPr>
          <w:rStyle w:val="CommentReference"/>
        </w:rPr>
        <w:annotationRef/>
      </w:r>
      <w:r>
        <w:t xml:space="preserve">They might need to say that they are filling them to help </w:t>
      </w:r>
      <w:proofErr w:type="spellStart"/>
      <w:r>
        <w:t>Chicky</w:t>
      </w:r>
      <w:proofErr w:type="spellEnd"/>
      <w:r>
        <w:t xml:space="preserve"> because it’s hard to find more seeds </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B65B67" w14:textId="77777777" w:rsidR="007B0973" w:rsidRDefault="007B0973" w:rsidP="00A877DA">
      <w:pPr>
        <w:spacing w:after="0" w:line="240" w:lineRule="auto"/>
      </w:pPr>
      <w:r>
        <w:separator/>
      </w:r>
    </w:p>
  </w:endnote>
  <w:endnote w:type="continuationSeparator" w:id="0">
    <w:p w14:paraId="67DD1EA5" w14:textId="77777777" w:rsidR="007B0973" w:rsidRDefault="007B0973" w:rsidP="00A87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charset w:val="00"/>
    <w:family w:val="auto"/>
    <w:pitch w:val="variable"/>
  </w:font>
  <w:font w:name="TimesNewRomanPSMT">
    <w:altName w:val="Times New Roman"/>
    <w:charset w:val="00"/>
    <w:family w:val="auto"/>
    <w:pitch w:val="variable"/>
  </w:font>
  <w:font w:name="Arial">
    <w:panose1 w:val="020B0604020202020204"/>
    <w:charset w:val="00"/>
    <w:family w:val="auto"/>
    <w:pitch w:val="variable"/>
    <w:sig w:usb0="E0002AFF" w:usb1="C0007843" w:usb2="00000009" w:usb3="00000000" w:csb0="000001FF" w:csb1="00000000"/>
  </w:font>
  <w:font w:name="游ゴシック Light">
    <w:altName w:val="Times New Roman"/>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altName w:val="Times New Roman"/>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FDD5B0" w14:textId="77777777" w:rsidR="007B0973" w:rsidRDefault="007B0973" w:rsidP="00A877DA">
      <w:pPr>
        <w:spacing w:after="0" w:line="240" w:lineRule="auto"/>
      </w:pPr>
      <w:r>
        <w:separator/>
      </w:r>
    </w:p>
  </w:footnote>
  <w:footnote w:type="continuationSeparator" w:id="0">
    <w:p w14:paraId="3537D1F9" w14:textId="77777777" w:rsidR="007B0973" w:rsidRDefault="007B0973" w:rsidP="00A877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58B"/>
    <w:rsid w:val="00001BCB"/>
    <w:rsid w:val="00006D28"/>
    <w:rsid w:val="00087587"/>
    <w:rsid w:val="0011258B"/>
    <w:rsid w:val="00190258"/>
    <w:rsid w:val="003D3DF4"/>
    <w:rsid w:val="00401763"/>
    <w:rsid w:val="0044161E"/>
    <w:rsid w:val="004D6A67"/>
    <w:rsid w:val="005D792D"/>
    <w:rsid w:val="005F13AA"/>
    <w:rsid w:val="0065437D"/>
    <w:rsid w:val="00655731"/>
    <w:rsid w:val="006646A5"/>
    <w:rsid w:val="0067359F"/>
    <w:rsid w:val="006D43B8"/>
    <w:rsid w:val="006E48BD"/>
    <w:rsid w:val="007A0800"/>
    <w:rsid w:val="007B0973"/>
    <w:rsid w:val="007D5DBE"/>
    <w:rsid w:val="007F10C3"/>
    <w:rsid w:val="008251A5"/>
    <w:rsid w:val="00835D48"/>
    <w:rsid w:val="008E3D5F"/>
    <w:rsid w:val="00946D56"/>
    <w:rsid w:val="009574CC"/>
    <w:rsid w:val="009666A0"/>
    <w:rsid w:val="0098135D"/>
    <w:rsid w:val="009B098B"/>
    <w:rsid w:val="009B75D4"/>
    <w:rsid w:val="00A40103"/>
    <w:rsid w:val="00A877DA"/>
    <w:rsid w:val="00AC1ABF"/>
    <w:rsid w:val="00B30A5C"/>
    <w:rsid w:val="00B854FF"/>
    <w:rsid w:val="00BC11A5"/>
    <w:rsid w:val="00BD14A9"/>
    <w:rsid w:val="00C016F0"/>
    <w:rsid w:val="00C81332"/>
    <w:rsid w:val="00C863C0"/>
    <w:rsid w:val="00C96680"/>
    <w:rsid w:val="00CA42B3"/>
    <w:rsid w:val="00CE33D5"/>
    <w:rsid w:val="00D26F46"/>
    <w:rsid w:val="00E15DD4"/>
    <w:rsid w:val="00E1705E"/>
    <w:rsid w:val="00E66E90"/>
    <w:rsid w:val="00EC6763"/>
    <w:rsid w:val="00ED566B"/>
    <w:rsid w:val="00F2109F"/>
    <w:rsid w:val="00FB6CB9"/>
    <w:rsid w:val="00FB758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9702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5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7DA"/>
  </w:style>
  <w:style w:type="paragraph" w:styleId="Footer">
    <w:name w:val="footer"/>
    <w:basedOn w:val="Normal"/>
    <w:link w:val="FooterChar"/>
    <w:uiPriority w:val="99"/>
    <w:unhideWhenUsed/>
    <w:rsid w:val="00A87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7DA"/>
  </w:style>
  <w:style w:type="character" w:styleId="Hyperlink">
    <w:name w:val="Hyperlink"/>
    <w:basedOn w:val="DefaultParagraphFont"/>
    <w:uiPriority w:val="99"/>
    <w:unhideWhenUsed/>
    <w:rsid w:val="00E15DD4"/>
    <w:rPr>
      <w:color w:val="0563C1" w:themeColor="hyperlink"/>
      <w:u w:val="single"/>
    </w:rPr>
  </w:style>
  <w:style w:type="character" w:customStyle="1" w:styleId="UnresolvedMention">
    <w:name w:val="Unresolved Mention"/>
    <w:basedOn w:val="DefaultParagraphFont"/>
    <w:uiPriority w:val="99"/>
    <w:semiHidden/>
    <w:unhideWhenUsed/>
    <w:rsid w:val="00E15DD4"/>
    <w:rPr>
      <w:color w:val="605E5C"/>
      <w:shd w:val="clear" w:color="auto" w:fill="E1DFDD"/>
    </w:rPr>
  </w:style>
  <w:style w:type="character" w:styleId="CommentReference">
    <w:name w:val="annotation reference"/>
    <w:basedOn w:val="DefaultParagraphFont"/>
    <w:uiPriority w:val="99"/>
    <w:semiHidden/>
    <w:unhideWhenUsed/>
    <w:rsid w:val="00ED566B"/>
    <w:rPr>
      <w:sz w:val="18"/>
      <w:szCs w:val="18"/>
    </w:rPr>
  </w:style>
  <w:style w:type="paragraph" w:styleId="CommentText">
    <w:name w:val="annotation text"/>
    <w:basedOn w:val="Normal"/>
    <w:link w:val="CommentTextChar"/>
    <w:uiPriority w:val="99"/>
    <w:semiHidden/>
    <w:unhideWhenUsed/>
    <w:rsid w:val="00ED566B"/>
    <w:pPr>
      <w:spacing w:line="240" w:lineRule="auto"/>
    </w:pPr>
    <w:rPr>
      <w:sz w:val="24"/>
      <w:szCs w:val="24"/>
    </w:rPr>
  </w:style>
  <w:style w:type="character" w:customStyle="1" w:styleId="CommentTextChar">
    <w:name w:val="Comment Text Char"/>
    <w:basedOn w:val="DefaultParagraphFont"/>
    <w:link w:val="CommentText"/>
    <w:uiPriority w:val="99"/>
    <w:semiHidden/>
    <w:rsid w:val="00ED566B"/>
    <w:rPr>
      <w:sz w:val="24"/>
      <w:szCs w:val="24"/>
    </w:rPr>
  </w:style>
  <w:style w:type="paragraph" w:styleId="CommentSubject">
    <w:name w:val="annotation subject"/>
    <w:basedOn w:val="CommentText"/>
    <w:next w:val="CommentText"/>
    <w:link w:val="CommentSubjectChar"/>
    <w:uiPriority w:val="99"/>
    <w:semiHidden/>
    <w:unhideWhenUsed/>
    <w:rsid w:val="00ED566B"/>
    <w:rPr>
      <w:b/>
      <w:bCs/>
      <w:sz w:val="20"/>
      <w:szCs w:val="20"/>
    </w:rPr>
  </w:style>
  <w:style w:type="character" w:customStyle="1" w:styleId="CommentSubjectChar">
    <w:name w:val="Comment Subject Char"/>
    <w:basedOn w:val="CommentTextChar"/>
    <w:link w:val="CommentSubject"/>
    <w:uiPriority w:val="99"/>
    <w:semiHidden/>
    <w:rsid w:val="00ED566B"/>
    <w:rPr>
      <w:b/>
      <w:bCs/>
      <w:sz w:val="20"/>
      <w:szCs w:val="20"/>
    </w:rPr>
  </w:style>
  <w:style w:type="paragraph" w:styleId="BalloonText">
    <w:name w:val="Balloon Text"/>
    <w:basedOn w:val="Normal"/>
    <w:link w:val="BalloonTextChar"/>
    <w:uiPriority w:val="99"/>
    <w:semiHidden/>
    <w:unhideWhenUsed/>
    <w:rsid w:val="00ED566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566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5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7DA"/>
  </w:style>
  <w:style w:type="paragraph" w:styleId="Footer">
    <w:name w:val="footer"/>
    <w:basedOn w:val="Normal"/>
    <w:link w:val="FooterChar"/>
    <w:uiPriority w:val="99"/>
    <w:unhideWhenUsed/>
    <w:rsid w:val="00A87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7DA"/>
  </w:style>
  <w:style w:type="character" w:styleId="Hyperlink">
    <w:name w:val="Hyperlink"/>
    <w:basedOn w:val="DefaultParagraphFont"/>
    <w:uiPriority w:val="99"/>
    <w:unhideWhenUsed/>
    <w:rsid w:val="00E15DD4"/>
    <w:rPr>
      <w:color w:val="0563C1" w:themeColor="hyperlink"/>
      <w:u w:val="single"/>
    </w:rPr>
  </w:style>
  <w:style w:type="character" w:customStyle="1" w:styleId="UnresolvedMention">
    <w:name w:val="Unresolved Mention"/>
    <w:basedOn w:val="DefaultParagraphFont"/>
    <w:uiPriority w:val="99"/>
    <w:semiHidden/>
    <w:unhideWhenUsed/>
    <w:rsid w:val="00E15DD4"/>
    <w:rPr>
      <w:color w:val="605E5C"/>
      <w:shd w:val="clear" w:color="auto" w:fill="E1DFDD"/>
    </w:rPr>
  </w:style>
  <w:style w:type="character" w:styleId="CommentReference">
    <w:name w:val="annotation reference"/>
    <w:basedOn w:val="DefaultParagraphFont"/>
    <w:uiPriority w:val="99"/>
    <w:semiHidden/>
    <w:unhideWhenUsed/>
    <w:rsid w:val="00ED566B"/>
    <w:rPr>
      <w:sz w:val="18"/>
      <w:szCs w:val="18"/>
    </w:rPr>
  </w:style>
  <w:style w:type="paragraph" w:styleId="CommentText">
    <w:name w:val="annotation text"/>
    <w:basedOn w:val="Normal"/>
    <w:link w:val="CommentTextChar"/>
    <w:uiPriority w:val="99"/>
    <w:semiHidden/>
    <w:unhideWhenUsed/>
    <w:rsid w:val="00ED566B"/>
    <w:pPr>
      <w:spacing w:line="240" w:lineRule="auto"/>
    </w:pPr>
    <w:rPr>
      <w:sz w:val="24"/>
      <w:szCs w:val="24"/>
    </w:rPr>
  </w:style>
  <w:style w:type="character" w:customStyle="1" w:styleId="CommentTextChar">
    <w:name w:val="Comment Text Char"/>
    <w:basedOn w:val="DefaultParagraphFont"/>
    <w:link w:val="CommentText"/>
    <w:uiPriority w:val="99"/>
    <w:semiHidden/>
    <w:rsid w:val="00ED566B"/>
    <w:rPr>
      <w:sz w:val="24"/>
      <w:szCs w:val="24"/>
    </w:rPr>
  </w:style>
  <w:style w:type="paragraph" w:styleId="CommentSubject">
    <w:name w:val="annotation subject"/>
    <w:basedOn w:val="CommentText"/>
    <w:next w:val="CommentText"/>
    <w:link w:val="CommentSubjectChar"/>
    <w:uiPriority w:val="99"/>
    <w:semiHidden/>
    <w:unhideWhenUsed/>
    <w:rsid w:val="00ED566B"/>
    <w:rPr>
      <w:b/>
      <w:bCs/>
      <w:sz w:val="20"/>
      <w:szCs w:val="20"/>
    </w:rPr>
  </w:style>
  <w:style w:type="character" w:customStyle="1" w:styleId="CommentSubjectChar">
    <w:name w:val="Comment Subject Char"/>
    <w:basedOn w:val="CommentTextChar"/>
    <w:link w:val="CommentSubject"/>
    <w:uiPriority w:val="99"/>
    <w:semiHidden/>
    <w:rsid w:val="00ED566B"/>
    <w:rPr>
      <w:b/>
      <w:bCs/>
      <w:sz w:val="20"/>
      <w:szCs w:val="20"/>
    </w:rPr>
  </w:style>
  <w:style w:type="paragraph" w:styleId="BalloonText">
    <w:name w:val="Balloon Text"/>
    <w:basedOn w:val="Normal"/>
    <w:link w:val="BalloonTextChar"/>
    <w:uiPriority w:val="99"/>
    <w:semiHidden/>
    <w:unhideWhenUsed/>
    <w:rsid w:val="00ED566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566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omments" Target="comment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578</Words>
  <Characters>3299</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Anne Lund</cp:lastModifiedBy>
  <cp:revision>4</cp:revision>
  <dcterms:created xsi:type="dcterms:W3CDTF">2019-01-22T23:18:00Z</dcterms:created>
  <dcterms:modified xsi:type="dcterms:W3CDTF">2019-01-23T20:23:00Z</dcterms:modified>
</cp:coreProperties>
</file>