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95B55" w14:textId="5EEDCCA8" w:rsidR="0091008D"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14:paraId="63D12378" w14:textId="362055E2" w:rsidR="00806B67" w:rsidRDefault="0020688E" w:rsidP="006A0AB9">
      <w:pPr>
        <w:spacing w:after="0" w:line="240" w:lineRule="auto"/>
        <w:jc w:val="center"/>
        <w:rPr>
          <w:rFonts w:ascii="Times New Roman" w:hAnsi="Times New Roman" w:cs="Times New Roman"/>
          <w:sz w:val="24"/>
          <w:szCs w:val="24"/>
        </w:rPr>
      </w:pPr>
      <w:commentRangeStart w:id="0"/>
      <w:r>
        <w:rPr>
          <w:rFonts w:ascii="Times New Roman" w:hAnsi="Times New Roman" w:cs="Times New Roman"/>
          <w:sz w:val="24"/>
          <w:szCs w:val="24"/>
        </w:rPr>
        <w:t>Drag Race</w:t>
      </w:r>
      <w:commentRangeEnd w:id="0"/>
      <w:r w:rsidR="00852EE3">
        <w:rPr>
          <w:rStyle w:val="CommentReference"/>
        </w:rPr>
        <w:commentReference w:id="0"/>
      </w:r>
    </w:p>
    <w:p w14:paraId="44FF5A9F" w14:textId="12EDE5CC"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V0</w:t>
      </w:r>
      <w:r w:rsidR="00957236">
        <w:rPr>
          <w:rFonts w:ascii="Times New Roman" w:hAnsi="Times New Roman" w:cs="Times New Roman"/>
          <w:sz w:val="24"/>
          <w:szCs w:val="24"/>
        </w:rPr>
        <w:t>4</w:t>
      </w:r>
      <w:r>
        <w:rPr>
          <w:rFonts w:ascii="Times New Roman" w:hAnsi="Times New Roman" w:cs="Times New Roman"/>
          <w:sz w:val="24"/>
          <w:szCs w:val="24"/>
        </w:rPr>
        <w:t xml:space="preserve"> – </w:t>
      </w:r>
      <w:r w:rsidR="00957236">
        <w:rPr>
          <w:rFonts w:ascii="Times New Roman" w:hAnsi="Times New Roman" w:cs="Times New Roman"/>
          <w:sz w:val="24"/>
          <w:szCs w:val="24"/>
        </w:rPr>
        <w:t>January 10</w:t>
      </w:r>
      <w:r>
        <w:rPr>
          <w:rFonts w:ascii="Times New Roman" w:hAnsi="Times New Roman" w:cs="Times New Roman"/>
          <w:sz w:val="24"/>
          <w:szCs w:val="24"/>
        </w:rPr>
        <w:t>, 2018</w:t>
      </w:r>
    </w:p>
    <w:p w14:paraId="4F655242" w14:textId="3274CFE8" w:rsidR="0094143C" w:rsidRPr="00FE384D" w:rsidRDefault="0094143C" w:rsidP="00B662FB">
      <w:pPr>
        <w:shd w:val="clear" w:color="auto" w:fill="FFFFFF"/>
        <w:rPr>
          <w:rFonts w:ascii="Arial" w:eastAsia="Times New Roman" w:hAnsi="Arial" w:cs="Arial"/>
          <w:color w:val="222222"/>
          <w:lang w:eastAsia="en-CA"/>
        </w:rPr>
      </w:pPr>
    </w:p>
    <w:p w14:paraId="79E01EBD" w14:textId="60ABE9B0"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w:t>
      </w:r>
      <w:r w:rsidR="00CB301F">
        <w:rPr>
          <w:rFonts w:ascii="Times New Roman" w:hAnsi="Times New Roman" w:cs="Times New Roman"/>
          <w:sz w:val="24"/>
          <w:szCs w:val="24"/>
        </w:rPr>
        <w:t>can she get her wagon to move faster</w:t>
      </w:r>
      <w:r w:rsidR="0020688E">
        <w:rPr>
          <w:rFonts w:ascii="Times New Roman" w:hAnsi="Times New Roman" w:cs="Times New Roman"/>
          <w:sz w:val="24"/>
          <w:szCs w:val="24"/>
        </w:rPr>
        <w:t>?</w:t>
      </w:r>
    </w:p>
    <w:p w14:paraId="44998A7B" w14:textId="157F8426"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20688E">
        <w:rPr>
          <w:rFonts w:ascii="Times New Roman" w:hAnsi="Times New Roman" w:cs="Times New Roman"/>
          <w:sz w:val="24"/>
          <w:szCs w:val="24"/>
        </w:rPr>
        <w:t xml:space="preserve">When Elinor wants her </w:t>
      </w:r>
      <w:r w:rsidR="00C10CBB">
        <w:rPr>
          <w:rFonts w:ascii="Times New Roman" w:hAnsi="Times New Roman" w:cs="Times New Roman"/>
          <w:sz w:val="24"/>
          <w:szCs w:val="24"/>
        </w:rPr>
        <w:t>wagon</w:t>
      </w:r>
      <w:r w:rsidR="0020688E">
        <w:rPr>
          <w:rFonts w:ascii="Times New Roman" w:hAnsi="Times New Roman" w:cs="Times New Roman"/>
          <w:sz w:val="24"/>
          <w:szCs w:val="24"/>
        </w:rPr>
        <w:t xml:space="preserve"> to move faster, she changes its shape with a little inspiration from</w:t>
      </w:r>
      <w:r w:rsidR="00A27376">
        <w:rPr>
          <w:rFonts w:ascii="Times New Roman" w:hAnsi="Times New Roman" w:cs="Times New Roman"/>
          <w:sz w:val="24"/>
          <w:szCs w:val="24"/>
        </w:rPr>
        <w:t xml:space="preserve"> aerodynamic animals</w:t>
      </w:r>
      <w:r w:rsidR="0020688E">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36E1A482" w14:textId="021DF435" w:rsidR="00500C1E" w:rsidRPr="00500C1E" w:rsidRDefault="006A0AB9" w:rsidP="00500C1E">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w:t>
      </w:r>
      <w:r w:rsidRPr="00845844">
        <w:rPr>
          <w:rFonts w:ascii="Times New Roman" w:hAnsi="Times New Roman" w:cs="Times New Roman"/>
          <w:sz w:val="24"/>
          <w:szCs w:val="24"/>
        </w:rPr>
        <w:t>e engineering of structures with similar function in the designed world (</w:t>
      </w:r>
      <w:r w:rsidRPr="00845844">
        <w:rPr>
          <w:rFonts w:ascii="Times New Roman" w:hAnsi="Times New Roman" w:cs="Times New Roman"/>
          <w:b/>
          <w:sz w:val="24"/>
          <w:szCs w:val="24"/>
        </w:rPr>
        <w:t>ND3</w:t>
      </w:r>
      <w:r w:rsidRPr="00845844">
        <w:rPr>
          <w:rFonts w:ascii="Times New Roman" w:hAnsi="Times New Roman" w:cs="Times New Roman"/>
          <w:sz w:val="24"/>
          <w:szCs w:val="24"/>
        </w:rPr>
        <w:t>).</w:t>
      </w:r>
    </w:p>
    <w:p w14:paraId="587E840B" w14:textId="28F3A5E5" w:rsidR="005B4BA9" w:rsidRPr="00845844" w:rsidRDefault="005B4BA9" w:rsidP="006A0AB9">
      <w:pPr>
        <w:pStyle w:val="ListParagraph"/>
        <w:numPr>
          <w:ilvl w:val="0"/>
          <w:numId w:val="1"/>
        </w:numPr>
        <w:spacing w:after="0" w:line="240" w:lineRule="auto"/>
        <w:rPr>
          <w:rFonts w:ascii="Times New Roman" w:hAnsi="Times New Roman" w:cs="Times New Roman"/>
          <w:sz w:val="24"/>
          <w:szCs w:val="24"/>
        </w:rPr>
      </w:pPr>
      <w:r w:rsidRPr="00845844">
        <w:rPr>
          <w:rFonts w:ascii="Times New Roman" w:hAnsi="Times New Roman" w:cs="Times New Roman"/>
          <w:b/>
          <w:sz w:val="24"/>
          <w:szCs w:val="24"/>
        </w:rPr>
        <w:t>SEP</w:t>
      </w:r>
      <w:r w:rsidRPr="00845844">
        <w:rPr>
          <w:rFonts w:ascii="Times New Roman" w:hAnsi="Times New Roman" w:cs="Times New Roman"/>
          <w:sz w:val="24"/>
          <w:szCs w:val="24"/>
        </w:rPr>
        <w:t xml:space="preserve"> </w:t>
      </w:r>
      <w:r w:rsidR="00845844">
        <w:rPr>
          <w:rFonts w:ascii="Times New Roman" w:hAnsi="Times New Roman" w:cs="Times New Roman"/>
          <w:sz w:val="24"/>
          <w:szCs w:val="24"/>
        </w:rPr>
        <w:t>– to be determined at Outline.</w:t>
      </w:r>
    </w:p>
    <w:p w14:paraId="514E1596" w14:textId="492E9D69" w:rsidR="0014257F" w:rsidRDefault="0014257F" w:rsidP="0014257F">
      <w:pPr>
        <w:spacing w:after="0" w:line="240" w:lineRule="auto"/>
        <w:rPr>
          <w:rFonts w:ascii="Times New Roman" w:hAnsi="Times New Roman" w:cs="Times New Roman"/>
          <w:sz w:val="24"/>
          <w:szCs w:val="24"/>
        </w:rPr>
      </w:pPr>
    </w:p>
    <w:p w14:paraId="7005E881" w14:textId="7333A9B4" w:rsidR="00D01D66" w:rsidRDefault="00500C1E" w:rsidP="0014257F">
      <w:pPr>
        <w:spacing w:after="0" w:line="240" w:lineRule="auto"/>
        <w:rPr>
          <w:rFonts w:ascii="Times New Roman" w:hAnsi="Times New Roman" w:cs="Times New Roman"/>
          <w:sz w:val="24"/>
          <w:szCs w:val="24"/>
        </w:rPr>
      </w:pPr>
      <w:commentRangeStart w:id="2"/>
      <w:r>
        <w:rPr>
          <w:rFonts w:ascii="Times New Roman" w:hAnsi="Times New Roman" w:cs="Times New Roman"/>
          <w:sz w:val="24"/>
          <w:szCs w:val="24"/>
        </w:rPr>
        <w:t>Elinor, Hazel, and Ari are having fun racing down a hill in Elinor’s red wagon</w:t>
      </w:r>
      <w:commentRangeEnd w:id="2"/>
      <w:r w:rsidR="00852EE3">
        <w:rPr>
          <w:rStyle w:val="CommentReference"/>
        </w:rPr>
        <w:commentReference w:id="2"/>
      </w:r>
      <w:r>
        <w:rPr>
          <w:rFonts w:ascii="Times New Roman" w:hAnsi="Times New Roman" w:cs="Times New Roman"/>
          <w:sz w:val="24"/>
          <w:szCs w:val="24"/>
        </w:rPr>
        <w:t>. (</w:t>
      </w:r>
      <w:r w:rsidR="00845844">
        <w:rPr>
          <w:rFonts w:ascii="Times New Roman" w:hAnsi="Times New Roman" w:cs="Times New Roman"/>
          <w:sz w:val="24"/>
          <w:szCs w:val="24"/>
        </w:rPr>
        <w:t>It’s not a steep or dangerous hill</w:t>
      </w:r>
      <w:r w:rsidR="00724C9D">
        <w:rPr>
          <w:rFonts w:ascii="Times New Roman" w:hAnsi="Times New Roman" w:cs="Times New Roman"/>
          <w:sz w:val="24"/>
          <w:szCs w:val="24"/>
        </w:rPr>
        <w:t xml:space="preserve">, </w:t>
      </w:r>
      <w:r w:rsidR="00845844">
        <w:rPr>
          <w:rFonts w:ascii="Times New Roman" w:hAnsi="Times New Roman" w:cs="Times New Roman"/>
          <w:sz w:val="24"/>
          <w:szCs w:val="24"/>
        </w:rPr>
        <w:t>and Elinor wears a safety helmet</w:t>
      </w:r>
      <w:r>
        <w:rPr>
          <w:rFonts w:ascii="Times New Roman" w:hAnsi="Times New Roman" w:cs="Times New Roman"/>
          <w:sz w:val="24"/>
          <w:szCs w:val="24"/>
        </w:rPr>
        <w:t>)</w:t>
      </w:r>
      <w:r w:rsidR="00CB301F">
        <w:rPr>
          <w:rFonts w:ascii="Times New Roman" w:hAnsi="Times New Roman" w:cs="Times New Roman"/>
          <w:sz w:val="24"/>
          <w:szCs w:val="24"/>
        </w:rPr>
        <w:t xml:space="preserve"> when </w:t>
      </w:r>
      <w:r>
        <w:rPr>
          <w:rFonts w:ascii="Times New Roman" w:hAnsi="Times New Roman" w:cs="Times New Roman"/>
          <w:sz w:val="24"/>
          <w:szCs w:val="24"/>
        </w:rPr>
        <w:t xml:space="preserve">Camilla Dromedary </w:t>
      </w:r>
      <w:r w:rsidR="00724C9D">
        <w:rPr>
          <w:rFonts w:ascii="Times New Roman" w:hAnsi="Times New Roman" w:cs="Times New Roman"/>
          <w:sz w:val="24"/>
          <w:szCs w:val="24"/>
        </w:rPr>
        <w:t>shows up with HER wagon.  It’s been tricked</w:t>
      </w:r>
      <w:r w:rsidR="00C10CBB">
        <w:rPr>
          <w:rFonts w:ascii="Times New Roman" w:hAnsi="Times New Roman" w:cs="Times New Roman"/>
          <w:sz w:val="24"/>
          <w:szCs w:val="24"/>
        </w:rPr>
        <w:t xml:space="preserve"> </w:t>
      </w:r>
      <w:r w:rsidR="00957236">
        <w:rPr>
          <w:rFonts w:ascii="Times New Roman" w:hAnsi="Times New Roman" w:cs="Times New Roman"/>
          <w:sz w:val="24"/>
          <w:szCs w:val="24"/>
        </w:rPr>
        <w:t xml:space="preserve">out </w:t>
      </w:r>
      <w:r w:rsidR="00C10CBB">
        <w:rPr>
          <w:rFonts w:ascii="Times New Roman" w:hAnsi="Times New Roman" w:cs="Times New Roman"/>
          <w:sz w:val="24"/>
          <w:szCs w:val="24"/>
        </w:rPr>
        <w:t>(a little</w:t>
      </w:r>
      <w:r w:rsidR="00724C9D">
        <w:rPr>
          <w:rFonts w:ascii="Times New Roman" w:hAnsi="Times New Roman" w:cs="Times New Roman"/>
          <w:sz w:val="24"/>
          <w:szCs w:val="24"/>
        </w:rPr>
        <w:t xml:space="preserve"> like a soap-box race</w:t>
      </w:r>
      <w:r w:rsidR="00E65237">
        <w:rPr>
          <w:rFonts w:ascii="Times New Roman" w:hAnsi="Times New Roman" w:cs="Times New Roman"/>
          <w:sz w:val="24"/>
          <w:szCs w:val="24"/>
        </w:rPr>
        <w:t>r</w:t>
      </w:r>
      <w:r w:rsidR="00C10CBB">
        <w:rPr>
          <w:rFonts w:ascii="Times New Roman" w:hAnsi="Times New Roman" w:cs="Times New Roman"/>
          <w:sz w:val="24"/>
          <w:szCs w:val="24"/>
        </w:rPr>
        <w:t>)</w:t>
      </w:r>
      <w:r w:rsidR="00B662FB">
        <w:rPr>
          <w:rFonts w:ascii="Times New Roman" w:hAnsi="Times New Roman" w:cs="Times New Roman"/>
          <w:sz w:val="24"/>
          <w:szCs w:val="24"/>
        </w:rPr>
        <w:t xml:space="preserve"> and Camilla says not only does it look fast, it IS fast</w:t>
      </w:r>
      <w:r w:rsidR="00C10CBB">
        <w:rPr>
          <w:rFonts w:ascii="Times New Roman" w:hAnsi="Times New Roman" w:cs="Times New Roman"/>
          <w:sz w:val="24"/>
          <w:szCs w:val="24"/>
        </w:rPr>
        <w:t>. S</w:t>
      </w:r>
      <w:r w:rsidR="00B662FB">
        <w:rPr>
          <w:rFonts w:ascii="Times New Roman" w:hAnsi="Times New Roman" w:cs="Times New Roman"/>
          <w:sz w:val="24"/>
          <w:szCs w:val="24"/>
        </w:rPr>
        <w:t>o she and Elinor decide to race.  Off they go</w:t>
      </w:r>
      <w:r w:rsidR="00724C9D">
        <w:rPr>
          <w:rFonts w:ascii="Times New Roman" w:hAnsi="Times New Roman" w:cs="Times New Roman"/>
          <w:sz w:val="24"/>
          <w:szCs w:val="24"/>
        </w:rPr>
        <w:t>!</w:t>
      </w:r>
      <w:r w:rsidR="00E65237">
        <w:rPr>
          <w:rFonts w:ascii="Times New Roman" w:hAnsi="Times New Roman" w:cs="Times New Roman"/>
          <w:sz w:val="24"/>
          <w:szCs w:val="24"/>
        </w:rPr>
        <w:t xml:space="preserve">  </w:t>
      </w:r>
      <w:r w:rsidR="00724C9D">
        <w:rPr>
          <w:rFonts w:ascii="Times New Roman" w:hAnsi="Times New Roman" w:cs="Times New Roman"/>
          <w:sz w:val="24"/>
          <w:szCs w:val="24"/>
        </w:rPr>
        <w:t xml:space="preserve">Wow! </w:t>
      </w:r>
      <w:r w:rsidR="00D87E73">
        <w:rPr>
          <w:rFonts w:ascii="Times New Roman" w:hAnsi="Times New Roman" w:cs="Times New Roman"/>
          <w:sz w:val="24"/>
          <w:szCs w:val="24"/>
        </w:rPr>
        <w:t>Elinor and her friends are amazed—</w:t>
      </w:r>
      <w:r w:rsidR="00724C9D">
        <w:rPr>
          <w:rFonts w:ascii="Times New Roman" w:hAnsi="Times New Roman" w:cs="Times New Roman"/>
          <w:sz w:val="24"/>
          <w:szCs w:val="24"/>
        </w:rPr>
        <w:t xml:space="preserve"> Camilla’s wagon is much faster than Elinor’s! </w:t>
      </w:r>
      <w:r w:rsidR="00D87E73">
        <w:rPr>
          <w:rFonts w:ascii="Times New Roman" w:hAnsi="Times New Roman" w:cs="Times New Roman"/>
          <w:sz w:val="24"/>
          <w:szCs w:val="24"/>
        </w:rPr>
        <w:t xml:space="preserve"> </w:t>
      </w:r>
      <w:r w:rsidR="00B662FB">
        <w:rPr>
          <w:rFonts w:ascii="Times New Roman" w:hAnsi="Times New Roman" w:cs="Times New Roman"/>
          <w:sz w:val="24"/>
          <w:szCs w:val="24"/>
        </w:rPr>
        <w:t>Elinor and her friend</w:t>
      </w:r>
      <w:r w:rsidR="00CB301F">
        <w:rPr>
          <w:rFonts w:ascii="Times New Roman" w:hAnsi="Times New Roman" w:cs="Times New Roman"/>
          <w:sz w:val="24"/>
          <w:szCs w:val="24"/>
        </w:rPr>
        <w:t>s</w:t>
      </w:r>
      <w:r w:rsidR="00B662FB">
        <w:rPr>
          <w:rFonts w:ascii="Times New Roman" w:hAnsi="Times New Roman" w:cs="Times New Roman"/>
          <w:sz w:val="24"/>
          <w:szCs w:val="24"/>
        </w:rPr>
        <w:t xml:space="preserve"> vow to make Elinor</w:t>
      </w:r>
      <w:r w:rsidR="00C10CBB">
        <w:rPr>
          <w:rFonts w:ascii="Times New Roman" w:hAnsi="Times New Roman" w:cs="Times New Roman"/>
          <w:sz w:val="24"/>
          <w:szCs w:val="24"/>
        </w:rPr>
        <w:t>’s</w:t>
      </w:r>
      <w:r w:rsidR="00B662FB">
        <w:rPr>
          <w:rFonts w:ascii="Times New Roman" w:hAnsi="Times New Roman" w:cs="Times New Roman"/>
          <w:sz w:val="24"/>
          <w:szCs w:val="24"/>
        </w:rPr>
        <w:t xml:space="preserve"> wagon just as fast</w:t>
      </w:r>
      <w:r w:rsidR="00957236">
        <w:rPr>
          <w:rFonts w:ascii="Times New Roman" w:hAnsi="Times New Roman" w:cs="Times New Roman"/>
          <w:sz w:val="24"/>
          <w:szCs w:val="24"/>
        </w:rPr>
        <w:t>.</w:t>
      </w:r>
      <w:r w:rsidR="00B662FB">
        <w:rPr>
          <w:rFonts w:ascii="Times New Roman" w:hAnsi="Times New Roman" w:cs="Times New Roman"/>
          <w:sz w:val="24"/>
          <w:szCs w:val="24"/>
        </w:rPr>
        <w:t xml:space="preserve"> </w:t>
      </w:r>
    </w:p>
    <w:p w14:paraId="2A1B3526" w14:textId="77777777" w:rsidR="00D01D66" w:rsidRDefault="00D01D66" w:rsidP="0014257F">
      <w:pPr>
        <w:spacing w:after="0" w:line="240" w:lineRule="auto"/>
        <w:rPr>
          <w:rFonts w:ascii="Times New Roman" w:hAnsi="Times New Roman" w:cs="Times New Roman"/>
          <w:sz w:val="24"/>
          <w:szCs w:val="24"/>
        </w:rPr>
      </w:pPr>
    </w:p>
    <w:p w14:paraId="64EC0A15" w14:textId="50321BA6" w:rsidR="00E036C0" w:rsidRDefault="00724C9D" w:rsidP="002E577A">
      <w:pPr>
        <w:spacing w:after="0" w:line="240" w:lineRule="auto"/>
        <w:rPr>
          <w:rFonts w:ascii="Times New Roman" w:hAnsi="Times New Roman" w:cs="Times New Roman"/>
          <w:sz w:val="24"/>
          <w:szCs w:val="24"/>
        </w:rPr>
      </w:pPr>
      <w:commentRangeStart w:id="3"/>
      <w:r>
        <w:rPr>
          <w:rFonts w:ascii="Times New Roman" w:hAnsi="Times New Roman" w:cs="Times New Roman"/>
          <w:sz w:val="24"/>
          <w:szCs w:val="24"/>
        </w:rPr>
        <w:t xml:space="preserve">But WHY is </w:t>
      </w:r>
      <w:r w:rsidR="00E65237">
        <w:rPr>
          <w:rFonts w:ascii="Times New Roman" w:hAnsi="Times New Roman" w:cs="Times New Roman"/>
          <w:sz w:val="24"/>
          <w:szCs w:val="24"/>
        </w:rPr>
        <w:t>Camilla’s</w:t>
      </w:r>
      <w:r>
        <w:rPr>
          <w:rFonts w:ascii="Times New Roman" w:hAnsi="Times New Roman" w:cs="Times New Roman"/>
          <w:sz w:val="24"/>
          <w:szCs w:val="24"/>
        </w:rPr>
        <w:t xml:space="preserve"> </w:t>
      </w:r>
      <w:r w:rsidR="00B662FB">
        <w:rPr>
          <w:rFonts w:ascii="Times New Roman" w:hAnsi="Times New Roman" w:cs="Times New Roman"/>
          <w:sz w:val="24"/>
          <w:szCs w:val="24"/>
        </w:rPr>
        <w:t xml:space="preserve">wagon </w:t>
      </w:r>
      <w:r>
        <w:rPr>
          <w:rFonts w:ascii="Times New Roman" w:hAnsi="Times New Roman" w:cs="Times New Roman"/>
          <w:sz w:val="24"/>
          <w:szCs w:val="24"/>
        </w:rPr>
        <w:t>so much faster</w:t>
      </w:r>
      <w:r w:rsidR="00B662FB">
        <w:rPr>
          <w:rFonts w:ascii="Times New Roman" w:hAnsi="Times New Roman" w:cs="Times New Roman"/>
          <w:sz w:val="24"/>
          <w:szCs w:val="24"/>
        </w:rPr>
        <w:t>?</w:t>
      </w:r>
      <w:r>
        <w:rPr>
          <w:rFonts w:ascii="Times New Roman" w:hAnsi="Times New Roman" w:cs="Times New Roman"/>
          <w:sz w:val="24"/>
          <w:szCs w:val="24"/>
        </w:rPr>
        <w:t xml:space="preserve"> </w:t>
      </w:r>
      <w:commentRangeEnd w:id="3"/>
      <w:r w:rsidR="00852EE3">
        <w:rPr>
          <w:rStyle w:val="CommentReference"/>
        </w:rPr>
        <w:commentReference w:id="3"/>
      </w:r>
      <w:r w:rsidR="00500C1E">
        <w:rPr>
          <w:rFonts w:ascii="Times New Roman" w:hAnsi="Times New Roman" w:cs="Times New Roman"/>
          <w:sz w:val="24"/>
          <w:szCs w:val="24"/>
        </w:rPr>
        <w:t xml:space="preserve">Elinor, Hazel, and Ari </w:t>
      </w:r>
      <w:r>
        <w:rPr>
          <w:rFonts w:ascii="Times New Roman" w:hAnsi="Times New Roman" w:cs="Times New Roman"/>
          <w:sz w:val="24"/>
          <w:szCs w:val="24"/>
        </w:rPr>
        <w:t xml:space="preserve">observe the two wagons closely </w:t>
      </w:r>
      <w:r w:rsidR="00CB301F">
        <w:rPr>
          <w:rFonts w:ascii="Times New Roman" w:hAnsi="Times New Roman" w:cs="Times New Roman"/>
          <w:sz w:val="24"/>
          <w:szCs w:val="24"/>
        </w:rPr>
        <w:t xml:space="preserve">and </w:t>
      </w:r>
      <w:r w:rsidR="00500C1E">
        <w:rPr>
          <w:rFonts w:ascii="Times New Roman" w:hAnsi="Times New Roman" w:cs="Times New Roman"/>
          <w:sz w:val="24"/>
          <w:szCs w:val="24"/>
        </w:rPr>
        <w:t>list similarities and differences between the</w:t>
      </w:r>
      <w:r w:rsidR="00CB301F">
        <w:rPr>
          <w:rFonts w:ascii="Times New Roman" w:hAnsi="Times New Roman" w:cs="Times New Roman"/>
          <w:sz w:val="24"/>
          <w:szCs w:val="24"/>
        </w:rPr>
        <w:t>m</w:t>
      </w:r>
      <w:r w:rsidR="00500C1E">
        <w:rPr>
          <w:rFonts w:ascii="Times New Roman" w:hAnsi="Times New Roman" w:cs="Times New Roman"/>
          <w:sz w:val="24"/>
          <w:szCs w:val="24"/>
        </w:rPr>
        <w:t>. They both have the same wheels and roll down the same hill, but the</w:t>
      </w:r>
      <w:r w:rsidR="00B662FB">
        <w:rPr>
          <w:rFonts w:ascii="Times New Roman" w:hAnsi="Times New Roman" w:cs="Times New Roman"/>
          <w:sz w:val="24"/>
          <w:szCs w:val="24"/>
        </w:rPr>
        <w:t>y are different colours.</w:t>
      </w:r>
      <w:r w:rsidR="00500C1E">
        <w:rPr>
          <w:rFonts w:ascii="Times New Roman" w:hAnsi="Times New Roman" w:cs="Times New Roman"/>
          <w:sz w:val="24"/>
          <w:szCs w:val="24"/>
        </w:rPr>
        <w:t xml:space="preserve"> </w:t>
      </w:r>
      <w:r w:rsidR="00B662FB">
        <w:rPr>
          <w:rFonts w:ascii="Times New Roman" w:hAnsi="Times New Roman" w:cs="Times New Roman"/>
          <w:sz w:val="24"/>
          <w:szCs w:val="24"/>
        </w:rPr>
        <w:t xml:space="preserve">So, </w:t>
      </w:r>
      <w:r w:rsidR="00500C1E">
        <w:rPr>
          <w:rFonts w:ascii="Times New Roman" w:hAnsi="Times New Roman" w:cs="Times New Roman"/>
          <w:sz w:val="24"/>
          <w:szCs w:val="24"/>
        </w:rPr>
        <w:t xml:space="preserve">Elinor changes </w:t>
      </w:r>
      <w:r w:rsidR="00B662FB">
        <w:rPr>
          <w:rFonts w:ascii="Times New Roman" w:hAnsi="Times New Roman" w:cs="Times New Roman"/>
          <w:sz w:val="24"/>
          <w:szCs w:val="24"/>
        </w:rPr>
        <w:t>the colour of her wagon to match Camilla’s but that doesn’t work</w:t>
      </w:r>
      <w:r w:rsidR="00500C1E">
        <w:rPr>
          <w:rFonts w:ascii="Times New Roman" w:hAnsi="Times New Roman" w:cs="Times New Roman"/>
          <w:sz w:val="24"/>
          <w:szCs w:val="24"/>
        </w:rPr>
        <w:t xml:space="preserve">. Then </w:t>
      </w:r>
      <w:r w:rsidR="00B662FB">
        <w:rPr>
          <w:rFonts w:ascii="Times New Roman" w:hAnsi="Times New Roman" w:cs="Times New Roman"/>
          <w:sz w:val="24"/>
          <w:szCs w:val="24"/>
        </w:rPr>
        <w:t xml:space="preserve">they notice Camilla’s wagon has a racing stripe, so Elinor </w:t>
      </w:r>
      <w:r w:rsidR="00500C1E">
        <w:rPr>
          <w:rFonts w:ascii="Times New Roman" w:hAnsi="Times New Roman" w:cs="Times New Roman"/>
          <w:sz w:val="24"/>
          <w:szCs w:val="24"/>
        </w:rPr>
        <w:t>adds a fast-looking stripe</w:t>
      </w:r>
      <w:r w:rsidR="00B662FB">
        <w:rPr>
          <w:rFonts w:ascii="Times New Roman" w:hAnsi="Times New Roman" w:cs="Times New Roman"/>
          <w:sz w:val="24"/>
          <w:szCs w:val="24"/>
        </w:rPr>
        <w:t xml:space="preserve"> to her wagon</w:t>
      </w:r>
      <w:r w:rsidR="00500C1E">
        <w:rPr>
          <w:rFonts w:ascii="Times New Roman" w:hAnsi="Times New Roman" w:cs="Times New Roman"/>
          <w:sz w:val="24"/>
          <w:szCs w:val="24"/>
        </w:rPr>
        <w:t xml:space="preserve">, but again, </w:t>
      </w:r>
      <w:r w:rsidR="00CB301F">
        <w:rPr>
          <w:rFonts w:ascii="Times New Roman" w:hAnsi="Times New Roman" w:cs="Times New Roman"/>
          <w:sz w:val="24"/>
          <w:szCs w:val="24"/>
        </w:rPr>
        <w:t>Elinor’s wagon is not as fast</w:t>
      </w:r>
      <w:r w:rsidR="00500C1E">
        <w:rPr>
          <w:rFonts w:ascii="Times New Roman" w:hAnsi="Times New Roman" w:cs="Times New Roman"/>
          <w:sz w:val="24"/>
          <w:szCs w:val="24"/>
        </w:rPr>
        <w:t xml:space="preserve">. </w:t>
      </w:r>
      <w:r w:rsidR="00B662FB">
        <w:rPr>
          <w:rFonts w:ascii="Times New Roman" w:hAnsi="Times New Roman" w:cs="Times New Roman"/>
          <w:sz w:val="24"/>
          <w:szCs w:val="24"/>
        </w:rPr>
        <w:t xml:space="preserve">Hmmm, what else can she change? Elinor is not sure, but she makes plans to meet Camilla later in the afternoon and heads home for lunch. </w:t>
      </w:r>
    </w:p>
    <w:p w14:paraId="19099A08" w14:textId="2066E07A" w:rsidR="00B662FB" w:rsidRDefault="00B662FB" w:rsidP="002E577A">
      <w:pPr>
        <w:spacing w:after="0" w:line="240" w:lineRule="auto"/>
        <w:rPr>
          <w:rFonts w:ascii="Times New Roman" w:hAnsi="Times New Roman" w:cs="Times New Roman"/>
          <w:sz w:val="24"/>
          <w:szCs w:val="24"/>
        </w:rPr>
      </w:pPr>
    </w:p>
    <w:p w14:paraId="2D4C1AC7" w14:textId="16CC6C22" w:rsidR="009B54C4" w:rsidRPr="004558FB" w:rsidRDefault="00B662FB" w:rsidP="00B662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Elinor, Ari and Hazel pull the wagon back to Elinor’s house </w:t>
      </w:r>
      <w:r w:rsidR="00957236">
        <w:rPr>
          <w:rFonts w:ascii="Times New Roman" w:hAnsi="Times New Roman" w:cs="Times New Roman"/>
          <w:sz w:val="24"/>
          <w:szCs w:val="24"/>
        </w:rPr>
        <w:t>through the forest, they spend some time observing nature (like they</w:t>
      </w:r>
      <w:r w:rsidR="00CB301F">
        <w:rPr>
          <w:rFonts w:ascii="Times New Roman" w:hAnsi="Times New Roman" w:cs="Times New Roman"/>
          <w:sz w:val="24"/>
          <w:szCs w:val="24"/>
        </w:rPr>
        <w:t xml:space="preserve"> love to do</w:t>
      </w:r>
      <w:r w:rsidR="00957236">
        <w:rPr>
          <w:rFonts w:ascii="Times New Roman" w:hAnsi="Times New Roman" w:cs="Times New Roman"/>
          <w:sz w:val="24"/>
          <w:szCs w:val="24"/>
        </w:rPr>
        <w:t>)</w:t>
      </w:r>
      <w:r w:rsidR="00CB301F">
        <w:rPr>
          <w:rFonts w:ascii="Times New Roman" w:hAnsi="Times New Roman" w:cs="Times New Roman"/>
          <w:sz w:val="24"/>
          <w:szCs w:val="24"/>
        </w:rPr>
        <w:t>.</w:t>
      </w:r>
      <w:r w:rsidR="00957236">
        <w:rPr>
          <w:rFonts w:ascii="Times New Roman" w:hAnsi="Times New Roman" w:cs="Times New Roman"/>
          <w:sz w:val="24"/>
          <w:szCs w:val="24"/>
        </w:rPr>
        <w:t xml:space="preserve"> </w:t>
      </w:r>
      <w:r>
        <w:rPr>
          <w:rFonts w:ascii="Times New Roman" w:hAnsi="Times New Roman" w:cs="Times New Roman"/>
          <w:sz w:val="24"/>
          <w:szCs w:val="24"/>
        </w:rPr>
        <w:t xml:space="preserve"> Elinor spots a little fish, zipping </w:t>
      </w:r>
      <w:r w:rsidR="00CB301F">
        <w:rPr>
          <w:rFonts w:ascii="Times New Roman" w:hAnsi="Times New Roman" w:cs="Times New Roman"/>
          <w:sz w:val="24"/>
          <w:szCs w:val="24"/>
        </w:rPr>
        <w:t>through</w:t>
      </w:r>
      <w:r>
        <w:rPr>
          <w:rFonts w:ascii="Times New Roman" w:hAnsi="Times New Roman" w:cs="Times New Roman"/>
          <w:sz w:val="24"/>
          <w:szCs w:val="24"/>
        </w:rPr>
        <w:t xml:space="preserve"> the water</w:t>
      </w:r>
      <w:r w:rsidR="00957236">
        <w:rPr>
          <w:rFonts w:ascii="Times New Roman" w:hAnsi="Times New Roman" w:cs="Times New Roman"/>
          <w:sz w:val="24"/>
          <w:szCs w:val="24"/>
        </w:rPr>
        <w:t xml:space="preserve">, and notices his shape – </w:t>
      </w:r>
      <w:commentRangeStart w:id="4"/>
      <w:r w:rsidR="00957236">
        <w:rPr>
          <w:rFonts w:ascii="Times New Roman" w:hAnsi="Times New Roman" w:cs="Times New Roman"/>
          <w:sz w:val="24"/>
          <w:szCs w:val="24"/>
        </w:rPr>
        <w:t>nice and pointy</w:t>
      </w:r>
      <w:commentRangeEnd w:id="4"/>
      <w:r w:rsidR="007F75F0">
        <w:rPr>
          <w:rStyle w:val="CommentReference"/>
        </w:rPr>
        <w:commentReference w:id="4"/>
      </w:r>
      <w:r w:rsidR="00957236">
        <w:rPr>
          <w:rFonts w:ascii="Times New Roman" w:hAnsi="Times New Roman" w:cs="Times New Roman"/>
          <w:sz w:val="24"/>
          <w:szCs w:val="24"/>
        </w:rPr>
        <w:t xml:space="preserve">. </w:t>
      </w:r>
      <w:r>
        <w:rPr>
          <w:rFonts w:ascii="Times New Roman" w:hAnsi="Times New Roman" w:cs="Times New Roman"/>
          <w:sz w:val="24"/>
          <w:szCs w:val="24"/>
        </w:rPr>
        <w:t>Ari spots a bird, soaring through the sky</w:t>
      </w:r>
      <w:r w:rsidR="00957236">
        <w:rPr>
          <w:rFonts w:ascii="Times New Roman" w:hAnsi="Times New Roman" w:cs="Times New Roman"/>
          <w:sz w:val="24"/>
          <w:szCs w:val="24"/>
        </w:rPr>
        <w:t>, also pointy</w:t>
      </w:r>
      <w:r w:rsidR="00233A03">
        <w:rPr>
          <w:rFonts w:ascii="Times New Roman" w:hAnsi="Times New Roman" w:cs="Times New Roman"/>
          <w:sz w:val="24"/>
          <w:szCs w:val="24"/>
        </w:rPr>
        <w:t>. Elinor’s eyes light up!</w:t>
      </w:r>
      <w:r w:rsidR="00E036C0">
        <w:rPr>
          <w:rFonts w:ascii="Times New Roman" w:hAnsi="Times New Roman" w:cs="Times New Roman"/>
          <w:sz w:val="24"/>
          <w:szCs w:val="24"/>
        </w:rPr>
        <w:t xml:space="preserve"> </w:t>
      </w:r>
      <w:r w:rsidR="00957236">
        <w:rPr>
          <w:rFonts w:ascii="Times New Roman" w:hAnsi="Times New Roman" w:cs="Times New Roman"/>
          <w:sz w:val="24"/>
          <w:szCs w:val="24"/>
        </w:rPr>
        <w:t xml:space="preserve">Maybe they have to change the SHAPE of her wagon! Fish are pointy so they can zoom through the water, and birds are pointy so they can zoom through </w:t>
      </w:r>
      <w:r w:rsidR="00CB301F">
        <w:rPr>
          <w:rFonts w:ascii="Times New Roman" w:hAnsi="Times New Roman" w:cs="Times New Roman"/>
          <w:sz w:val="24"/>
          <w:szCs w:val="24"/>
        </w:rPr>
        <w:t>the</w:t>
      </w:r>
      <w:r w:rsidR="00957236">
        <w:rPr>
          <w:rFonts w:ascii="Times New Roman" w:hAnsi="Times New Roman" w:cs="Times New Roman"/>
          <w:sz w:val="24"/>
          <w:szCs w:val="24"/>
        </w:rPr>
        <w:t xml:space="preserve"> air.  Maybe if her wagon was pointy it would zoom down the hill!</w:t>
      </w:r>
      <w:r w:rsidR="00044F9F">
        <w:rPr>
          <w:rFonts w:ascii="Times New Roman" w:hAnsi="Times New Roman" w:cs="Times New Roman"/>
          <w:sz w:val="24"/>
          <w:szCs w:val="24"/>
        </w:rPr>
        <w:t xml:space="preserve"> </w:t>
      </w:r>
      <w:r w:rsidR="00E036C0">
        <w:rPr>
          <w:rFonts w:ascii="Times New Roman" w:hAnsi="Times New Roman" w:cs="Times New Roman"/>
          <w:sz w:val="24"/>
          <w:szCs w:val="24"/>
        </w:rPr>
        <w:t xml:space="preserve">After some </w:t>
      </w:r>
      <w:r w:rsidR="008E06A3">
        <w:rPr>
          <w:rFonts w:ascii="Times New Roman" w:hAnsi="Times New Roman" w:cs="Times New Roman"/>
          <w:sz w:val="24"/>
          <w:szCs w:val="24"/>
        </w:rPr>
        <w:t xml:space="preserve">work with </w:t>
      </w:r>
      <w:r w:rsidR="00957236">
        <w:rPr>
          <w:rFonts w:ascii="Times New Roman" w:hAnsi="Times New Roman" w:cs="Times New Roman"/>
          <w:sz w:val="24"/>
          <w:szCs w:val="24"/>
        </w:rPr>
        <w:t xml:space="preserve">cardboard, </w:t>
      </w:r>
      <w:r w:rsidR="008E06A3">
        <w:rPr>
          <w:rFonts w:ascii="Times New Roman" w:hAnsi="Times New Roman" w:cs="Times New Roman"/>
          <w:sz w:val="24"/>
          <w:szCs w:val="24"/>
        </w:rPr>
        <w:t>kid-scissors and tape,</w:t>
      </w:r>
      <w:r w:rsidR="00E036C0">
        <w:rPr>
          <w:rFonts w:ascii="Times New Roman" w:hAnsi="Times New Roman" w:cs="Times New Roman"/>
          <w:sz w:val="24"/>
          <w:szCs w:val="24"/>
        </w:rPr>
        <w:t xml:space="preserve"> Elinor’s car has a pointy front like a bird’s beak. </w:t>
      </w:r>
      <w:r w:rsidR="00044F9F">
        <w:rPr>
          <w:rFonts w:ascii="Times New Roman" w:hAnsi="Times New Roman" w:cs="Times New Roman"/>
          <w:sz w:val="24"/>
          <w:szCs w:val="24"/>
        </w:rPr>
        <w:t>She and Camilla race down the hill one final time, and this time it’s a tie!</w:t>
      </w:r>
      <w:r w:rsidR="00957236">
        <w:rPr>
          <w:rFonts w:ascii="Times New Roman" w:hAnsi="Times New Roman" w:cs="Times New Roman"/>
          <w:sz w:val="24"/>
          <w:szCs w:val="24"/>
        </w:rPr>
        <w:t xml:space="preserve"> Camilla is impressed. </w:t>
      </w:r>
      <w:commentRangeStart w:id="5"/>
      <w:r w:rsidR="00957236">
        <w:rPr>
          <w:rFonts w:ascii="Times New Roman" w:hAnsi="Times New Roman" w:cs="Times New Roman"/>
          <w:sz w:val="24"/>
          <w:szCs w:val="24"/>
        </w:rPr>
        <w:t>H</w:t>
      </w:r>
      <w:r w:rsidR="007F75F0">
        <w:rPr>
          <w:rFonts w:ascii="Times New Roman" w:hAnsi="Times New Roman" w:cs="Times New Roman"/>
          <w:sz w:val="24"/>
          <w:szCs w:val="24"/>
        </w:rPr>
        <w:t xml:space="preserve">ow did Elinor figure out how to </w:t>
      </w:r>
      <w:del w:id="6" w:author="Anne Lund" w:date="2019-01-16T09:00:00Z">
        <w:r w:rsidR="00957236" w:rsidDel="007F75F0">
          <w:rPr>
            <w:rFonts w:ascii="Times New Roman" w:hAnsi="Times New Roman" w:cs="Times New Roman"/>
            <w:sz w:val="24"/>
            <w:szCs w:val="24"/>
          </w:rPr>
          <w:delText>change the shape of her car</w:delText>
        </w:r>
      </w:del>
      <w:ins w:id="7" w:author="Anne Lund" w:date="2019-01-16T09:00:00Z">
        <w:r w:rsidR="007F75F0">
          <w:rPr>
            <w:rFonts w:ascii="Times New Roman" w:hAnsi="Times New Roman" w:cs="Times New Roman"/>
            <w:sz w:val="24"/>
            <w:szCs w:val="24"/>
          </w:rPr>
          <w:t>make her car faster</w:t>
        </w:r>
      </w:ins>
      <w:r w:rsidR="00957236">
        <w:rPr>
          <w:rFonts w:ascii="Times New Roman" w:hAnsi="Times New Roman" w:cs="Times New Roman"/>
          <w:sz w:val="24"/>
          <w:szCs w:val="24"/>
        </w:rPr>
        <w:t>?</w:t>
      </w:r>
      <w:r w:rsidR="006D77AA">
        <w:rPr>
          <w:rFonts w:ascii="Times New Roman" w:hAnsi="Times New Roman" w:cs="Times New Roman"/>
          <w:sz w:val="24"/>
          <w:szCs w:val="24"/>
        </w:rPr>
        <w:t xml:space="preserve"> </w:t>
      </w:r>
      <w:commentRangeEnd w:id="5"/>
      <w:r w:rsidR="007F75F0">
        <w:rPr>
          <w:rStyle w:val="CommentReference"/>
        </w:rPr>
        <w:commentReference w:id="5"/>
      </w:r>
      <w:r w:rsidR="00E036C0">
        <w:rPr>
          <w:rFonts w:ascii="Times New Roman" w:hAnsi="Times New Roman" w:cs="Times New Roman"/>
          <w:sz w:val="24"/>
          <w:szCs w:val="24"/>
        </w:rPr>
        <w:t>Oh, she says, a little bird told me.</w:t>
      </w:r>
      <w:r w:rsidR="009B54C4">
        <w:rPr>
          <w:rFonts w:ascii="Times New Roman" w:hAnsi="Times New Roman" w:cs="Times New Roman"/>
          <w:sz w:val="24"/>
          <w:szCs w:val="24"/>
        </w:rPr>
        <w:t xml:space="preserve"> </w:t>
      </w:r>
    </w:p>
    <w:sectPr w:rsidR="009B54C4" w:rsidRPr="004558F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Natalie Engel" w:date="2019-01-16T23:43:00Z" w:initials="NE">
    <w:p w14:paraId="1387C542" w14:textId="73856758" w:rsidR="00852EE3" w:rsidRDefault="00852EE3">
      <w:pPr>
        <w:pStyle w:val="CommentText"/>
      </w:pPr>
      <w:r>
        <w:rPr>
          <w:rStyle w:val="CommentReference"/>
        </w:rPr>
        <w:annotationRef/>
      </w:r>
      <w:r>
        <w:t>This did make me laugh, but… let’s treat this as a working title.  We’ll need to find something else for final.</w:t>
      </w:r>
      <w:bookmarkStart w:id="1" w:name="_GoBack"/>
      <w:bookmarkEnd w:id="1"/>
    </w:p>
  </w:comment>
  <w:comment w:id="2" w:author="Natalie Engel" w:date="2019-01-16T23:39:00Z" w:initials="NE">
    <w:p w14:paraId="0A3C43EE" w14:textId="7BEF8B51" w:rsidR="00852EE3" w:rsidRDefault="00852EE3">
      <w:pPr>
        <w:pStyle w:val="CommentText"/>
      </w:pPr>
      <w:r>
        <w:rPr>
          <w:rStyle w:val="CommentReference"/>
        </w:rPr>
        <w:annotationRef/>
      </w:r>
      <w:r>
        <w:t>Another show just pitched a story about racing soapbox cars, so we put together a few safety guidelines to follow:</w:t>
      </w:r>
    </w:p>
    <w:p w14:paraId="2FC090CC" w14:textId="6158F44C" w:rsidR="00852EE3" w:rsidRDefault="00852EE3" w:rsidP="00852EE3">
      <w:pPr>
        <w:pStyle w:val="CommentText"/>
        <w:numPr>
          <w:ilvl w:val="0"/>
          <w:numId w:val="3"/>
        </w:numPr>
      </w:pPr>
      <w:r>
        <w:t>Please have helmets on all the characters who are racing</w:t>
      </w:r>
    </w:p>
    <w:p w14:paraId="0BB5E2F9" w14:textId="7FC8798D" w:rsidR="00852EE3" w:rsidRDefault="00852EE3" w:rsidP="00852EE3">
      <w:pPr>
        <w:pStyle w:val="CommentText"/>
        <w:numPr>
          <w:ilvl w:val="0"/>
          <w:numId w:val="3"/>
        </w:numPr>
      </w:pPr>
      <w:r>
        <w:t>Please work in some adult supervision/permission if possible</w:t>
      </w:r>
    </w:p>
    <w:p w14:paraId="7FF1F171" w14:textId="259514CB" w:rsidR="00852EE3" w:rsidRDefault="00852EE3" w:rsidP="00852EE3">
      <w:pPr>
        <w:pStyle w:val="CommentText"/>
        <w:numPr>
          <w:ilvl w:val="0"/>
          <w:numId w:val="3"/>
        </w:numPr>
      </w:pPr>
      <w:r>
        <w:t>Please keep racing non-violent and friendly</w:t>
      </w:r>
    </w:p>
    <w:p w14:paraId="7A6B8A38" w14:textId="4D129545" w:rsidR="00852EE3" w:rsidRDefault="00852EE3" w:rsidP="00852EE3">
      <w:pPr>
        <w:pStyle w:val="CommentText"/>
        <w:numPr>
          <w:ilvl w:val="0"/>
          <w:numId w:val="3"/>
        </w:numPr>
      </w:pPr>
      <w:r>
        <w:t>Make sure no one is racing in the street or alongside traffic (that’s probably not a problem in Animal Town!)</w:t>
      </w:r>
    </w:p>
  </w:comment>
  <w:comment w:id="3" w:author="Natalie Engel" w:date="2019-01-16T23:41:00Z" w:initials="NE">
    <w:p w14:paraId="2CA0E545" w14:textId="2008FABC" w:rsidR="00852EE3" w:rsidRDefault="00852EE3">
      <w:pPr>
        <w:pStyle w:val="CommentText"/>
      </w:pPr>
      <w:r>
        <w:rPr>
          <w:rStyle w:val="CommentReference"/>
        </w:rPr>
        <w:annotationRef/>
      </w:r>
      <w:r>
        <w:t>This will get smoothed out in scripting, of course, but let’s make sure this central question and the question at the top of the script match.  Right now, she’s wondering two different things.</w:t>
      </w:r>
    </w:p>
  </w:comment>
  <w:comment w:id="4" w:author="Anne Lund" w:date="2019-01-16T08:59:00Z" w:initials="AL">
    <w:p w14:paraId="42B583F9" w14:textId="4857C2B1" w:rsidR="007F75F0" w:rsidRDefault="007F75F0">
      <w:pPr>
        <w:pStyle w:val="CommentText"/>
      </w:pPr>
      <w:r>
        <w:rPr>
          <w:rStyle w:val="CommentReference"/>
        </w:rPr>
        <w:annotationRef/>
      </w:r>
      <w:r>
        <w:t>Want to check with Sara to make sure pointy seems like the right description.  Rounded might also be good – trying to get at the idea of a streamlined shape.  Or describing in relation to something fast like a race car or airplane.  And it’s often the front of the vehicle or animal that has the pointier shape, right?</w:t>
      </w:r>
    </w:p>
  </w:comment>
  <w:comment w:id="5" w:author="Anne Lund" w:date="2019-01-16T09:00:00Z" w:initials="AL">
    <w:p w14:paraId="3B5D037B" w14:textId="1FDF38AC" w:rsidR="007F75F0" w:rsidRDefault="007F75F0">
      <w:pPr>
        <w:pStyle w:val="CommentText"/>
      </w:pPr>
      <w:r>
        <w:rPr>
          <w:rStyle w:val="CommentReference"/>
        </w:rPr>
        <w:annotationRef/>
      </w:r>
      <w:r>
        <w:t>I think this is really what Camilla would be wondering, right?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Yu Mincho">
    <w:altName w:val="Times New Roman"/>
    <w:panose1 w:val="00000000000000000000"/>
    <w:charset w:val="80"/>
    <w:family w:val="roman"/>
    <w:notTrueType/>
    <w:pitch w:val="default"/>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altName w:val="Times New Roman"/>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04346B"/>
    <w:multiLevelType w:val="hybridMultilevel"/>
    <w:tmpl w:val="C69CF79E"/>
    <w:lvl w:ilvl="0" w:tplc="82BE432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4F8"/>
    <w:rsid w:val="000153A8"/>
    <w:rsid w:val="00044F9F"/>
    <w:rsid w:val="00056B43"/>
    <w:rsid w:val="000B5F46"/>
    <w:rsid w:val="000E36AD"/>
    <w:rsid w:val="00112A19"/>
    <w:rsid w:val="001347AB"/>
    <w:rsid w:val="0014257F"/>
    <w:rsid w:val="001A7667"/>
    <w:rsid w:val="001D39E4"/>
    <w:rsid w:val="001E7B06"/>
    <w:rsid w:val="0020688E"/>
    <w:rsid w:val="00233A03"/>
    <w:rsid w:val="00235D34"/>
    <w:rsid w:val="002C03A6"/>
    <w:rsid w:val="002E577A"/>
    <w:rsid w:val="002E67E2"/>
    <w:rsid w:val="002F50F7"/>
    <w:rsid w:val="002F6C63"/>
    <w:rsid w:val="00307689"/>
    <w:rsid w:val="003C558B"/>
    <w:rsid w:val="004558FB"/>
    <w:rsid w:val="004C6EC8"/>
    <w:rsid w:val="00500C1E"/>
    <w:rsid w:val="00561759"/>
    <w:rsid w:val="00586BFA"/>
    <w:rsid w:val="005B4BA9"/>
    <w:rsid w:val="005D44FD"/>
    <w:rsid w:val="00641FAA"/>
    <w:rsid w:val="00665448"/>
    <w:rsid w:val="0068170E"/>
    <w:rsid w:val="006A0AB9"/>
    <w:rsid w:val="006D77AA"/>
    <w:rsid w:val="006F4077"/>
    <w:rsid w:val="006F719F"/>
    <w:rsid w:val="00724C9D"/>
    <w:rsid w:val="00727C43"/>
    <w:rsid w:val="007A072A"/>
    <w:rsid w:val="007F717E"/>
    <w:rsid w:val="007F75F0"/>
    <w:rsid w:val="00806B67"/>
    <w:rsid w:val="008073FE"/>
    <w:rsid w:val="00825BBA"/>
    <w:rsid w:val="00845844"/>
    <w:rsid w:val="00852EE3"/>
    <w:rsid w:val="00870C45"/>
    <w:rsid w:val="008E06A3"/>
    <w:rsid w:val="00903799"/>
    <w:rsid w:val="00904636"/>
    <w:rsid w:val="0091008D"/>
    <w:rsid w:val="0094143C"/>
    <w:rsid w:val="00957236"/>
    <w:rsid w:val="009B2FD6"/>
    <w:rsid w:val="009B54C4"/>
    <w:rsid w:val="009C0359"/>
    <w:rsid w:val="00A17858"/>
    <w:rsid w:val="00A27376"/>
    <w:rsid w:val="00A414F8"/>
    <w:rsid w:val="00A90EE0"/>
    <w:rsid w:val="00AD50FE"/>
    <w:rsid w:val="00B662FB"/>
    <w:rsid w:val="00C10CBB"/>
    <w:rsid w:val="00C64629"/>
    <w:rsid w:val="00C94A03"/>
    <w:rsid w:val="00CB301F"/>
    <w:rsid w:val="00CF529D"/>
    <w:rsid w:val="00D01D66"/>
    <w:rsid w:val="00D30B04"/>
    <w:rsid w:val="00D87E73"/>
    <w:rsid w:val="00DA349D"/>
    <w:rsid w:val="00E036C0"/>
    <w:rsid w:val="00E65237"/>
    <w:rsid w:val="00E86814"/>
    <w:rsid w:val="00EA1C2D"/>
    <w:rsid w:val="00F013E0"/>
    <w:rsid w:val="00F55F6D"/>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91008D"/>
    <w:rPr>
      <w:sz w:val="18"/>
      <w:szCs w:val="18"/>
    </w:rPr>
  </w:style>
  <w:style w:type="paragraph" w:styleId="CommentText">
    <w:name w:val="annotation text"/>
    <w:basedOn w:val="Normal"/>
    <w:link w:val="CommentTextChar"/>
    <w:uiPriority w:val="99"/>
    <w:semiHidden/>
    <w:unhideWhenUsed/>
    <w:rsid w:val="0091008D"/>
    <w:pPr>
      <w:spacing w:line="240" w:lineRule="auto"/>
    </w:pPr>
    <w:rPr>
      <w:sz w:val="24"/>
      <w:szCs w:val="24"/>
    </w:rPr>
  </w:style>
  <w:style w:type="character" w:customStyle="1" w:styleId="CommentTextChar">
    <w:name w:val="Comment Text Char"/>
    <w:basedOn w:val="DefaultParagraphFont"/>
    <w:link w:val="CommentText"/>
    <w:uiPriority w:val="99"/>
    <w:semiHidden/>
    <w:rsid w:val="0091008D"/>
    <w:rPr>
      <w:sz w:val="24"/>
      <w:szCs w:val="24"/>
    </w:rPr>
  </w:style>
  <w:style w:type="paragraph" w:styleId="CommentSubject">
    <w:name w:val="annotation subject"/>
    <w:basedOn w:val="CommentText"/>
    <w:next w:val="CommentText"/>
    <w:link w:val="CommentSubjectChar"/>
    <w:uiPriority w:val="99"/>
    <w:semiHidden/>
    <w:unhideWhenUsed/>
    <w:rsid w:val="0091008D"/>
    <w:rPr>
      <w:b/>
      <w:bCs/>
      <w:sz w:val="20"/>
      <w:szCs w:val="20"/>
    </w:rPr>
  </w:style>
  <w:style w:type="character" w:customStyle="1" w:styleId="CommentSubjectChar">
    <w:name w:val="Comment Subject Char"/>
    <w:basedOn w:val="CommentTextChar"/>
    <w:link w:val="CommentSubject"/>
    <w:uiPriority w:val="99"/>
    <w:semiHidden/>
    <w:rsid w:val="0091008D"/>
    <w:rPr>
      <w:b/>
      <w:bCs/>
      <w:sz w:val="20"/>
      <w:szCs w:val="20"/>
    </w:rPr>
  </w:style>
  <w:style w:type="paragraph" w:styleId="BalloonText">
    <w:name w:val="Balloon Text"/>
    <w:basedOn w:val="Normal"/>
    <w:link w:val="BalloonTextChar"/>
    <w:uiPriority w:val="99"/>
    <w:semiHidden/>
    <w:unhideWhenUsed/>
    <w:rsid w:val="0091008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008D"/>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91008D"/>
    <w:rPr>
      <w:sz w:val="18"/>
      <w:szCs w:val="18"/>
    </w:rPr>
  </w:style>
  <w:style w:type="paragraph" w:styleId="CommentText">
    <w:name w:val="annotation text"/>
    <w:basedOn w:val="Normal"/>
    <w:link w:val="CommentTextChar"/>
    <w:uiPriority w:val="99"/>
    <w:semiHidden/>
    <w:unhideWhenUsed/>
    <w:rsid w:val="0091008D"/>
    <w:pPr>
      <w:spacing w:line="240" w:lineRule="auto"/>
    </w:pPr>
    <w:rPr>
      <w:sz w:val="24"/>
      <w:szCs w:val="24"/>
    </w:rPr>
  </w:style>
  <w:style w:type="character" w:customStyle="1" w:styleId="CommentTextChar">
    <w:name w:val="Comment Text Char"/>
    <w:basedOn w:val="DefaultParagraphFont"/>
    <w:link w:val="CommentText"/>
    <w:uiPriority w:val="99"/>
    <w:semiHidden/>
    <w:rsid w:val="0091008D"/>
    <w:rPr>
      <w:sz w:val="24"/>
      <w:szCs w:val="24"/>
    </w:rPr>
  </w:style>
  <w:style w:type="paragraph" w:styleId="CommentSubject">
    <w:name w:val="annotation subject"/>
    <w:basedOn w:val="CommentText"/>
    <w:next w:val="CommentText"/>
    <w:link w:val="CommentSubjectChar"/>
    <w:uiPriority w:val="99"/>
    <w:semiHidden/>
    <w:unhideWhenUsed/>
    <w:rsid w:val="0091008D"/>
    <w:rPr>
      <w:b/>
      <w:bCs/>
      <w:sz w:val="20"/>
      <w:szCs w:val="20"/>
    </w:rPr>
  </w:style>
  <w:style w:type="character" w:customStyle="1" w:styleId="CommentSubjectChar">
    <w:name w:val="Comment Subject Char"/>
    <w:basedOn w:val="CommentTextChar"/>
    <w:link w:val="CommentSubject"/>
    <w:uiPriority w:val="99"/>
    <w:semiHidden/>
    <w:rsid w:val="0091008D"/>
    <w:rPr>
      <w:b/>
      <w:bCs/>
      <w:sz w:val="20"/>
      <w:szCs w:val="20"/>
    </w:rPr>
  </w:style>
  <w:style w:type="paragraph" w:styleId="BalloonText">
    <w:name w:val="Balloon Text"/>
    <w:basedOn w:val="Normal"/>
    <w:link w:val="BalloonTextChar"/>
    <w:uiPriority w:val="99"/>
    <w:semiHidden/>
    <w:unhideWhenUsed/>
    <w:rsid w:val="0091008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008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118482">
      <w:bodyDiv w:val="1"/>
      <w:marLeft w:val="0"/>
      <w:marRight w:val="0"/>
      <w:marTop w:val="0"/>
      <w:marBottom w:val="0"/>
      <w:divBdr>
        <w:top w:val="none" w:sz="0" w:space="0" w:color="auto"/>
        <w:left w:val="none" w:sz="0" w:space="0" w:color="auto"/>
        <w:bottom w:val="none" w:sz="0" w:space="0" w:color="auto"/>
        <w:right w:val="none" w:sz="0" w:space="0" w:color="auto"/>
      </w:divBdr>
      <w:divsChild>
        <w:div w:id="1511140315">
          <w:marLeft w:val="0"/>
          <w:marRight w:val="0"/>
          <w:marTop w:val="0"/>
          <w:marBottom w:val="0"/>
          <w:divBdr>
            <w:top w:val="none" w:sz="0" w:space="0" w:color="auto"/>
            <w:left w:val="none" w:sz="0" w:space="0" w:color="auto"/>
            <w:bottom w:val="none" w:sz="0" w:space="0" w:color="auto"/>
            <w:right w:val="none" w:sz="0" w:space="0" w:color="auto"/>
          </w:divBdr>
        </w:div>
        <w:div w:id="1990747994">
          <w:marLeft w:val="0"/>
          <w:marRight w:val="0"/>
          <w:marTop w:val="0"/>
          <w:marBottom w:val="0"/>
          <w:divBdr>
            <w:top w:val="none" w:sz="0" w:space="0" w:color="auto"/>
            <w:left w:val="none" w:sz="0" w:space="0" w:color="auto"/>
            <w:bottom w:val="none" w:sz="0" w:space="0" w:color="auto"/>
            <w:right w:val="none" w:sz="0" w:space="0" w:color="auto"/>
          </w:divBdr>
        </w:div>
        <w:div w:id="152378026">
          <w:marLeft w:val="0"/>
          <w:marRight w:val="0"/>
          <w:marTop w:val="0"/>
          <w:marBottom w:val="0"/>
          <w:divBdr>
            <w:top w:val="none" w:sz="0" w:space="0" w:color="auto"/>
            <w:left w:val="none" w:sz="0" w:space="0" w:color="auto"/>
            <w:bottom w:val="none" w:sz="0" w:space="0" w:color="auto"/>
            <w:right w:val="none" w:sz="0" w:space="0" w:color="auto"/>
          </w:divBdr>
        </w:div>
        <w:div w:id="181365000">
          <w:marLeft w:val="0"/>
          <w:marRight w:val="0"/>
          <w:marTop w:val="0"/>
          <w:marBottom w:val="0"/>
          <w:divBdr>
            <w:top w:val="none" w:sz="0" w:space="0" w:color="auto"/>
            <w:left w:val="none" w:sz="0" w:space="0" w:color="auto"/>
            <w:bottom w:val="none" w:sz="0" w:space="0" w:color="auto"/>
            <w:right w:val="none" w:sz="0" w:space="0" w:color="auto"/>
          </w:divBdr>
        </w:div>
        <w:div w:id="2056611361">
          <w:marLeft w:val="0"/>
          <w:marRight w:val="0"/>
          <w:marTop w:val="0"/>
          <w:marBottom w:val="0"/>
          <w:divBdr>
            <w:top w:val="none" w:sz="0" w:space="0" w:color="auto"/>
            <w:left w:val="none" w:sz="0" w:space="0" w:color="auto"/>
            <w:bottom w:val="none" w:sz="0" w:space="0" w:color="auto"/>
            <w:right w:val="none" w:sz="0" w:space="0" w:color="auto"/>
          </w:divBdr>
        </w:div>
        <w:div w:id="651567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CD914-336E-495F-BE6B-1A9CD965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390</Words>
  <Characters>2224</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Ruben</dc:creator>
  <cp:lastModifiedBy>Natalie Engel</cp:lastModifiedBy>
  <cp:revision>2</cp:revision>
  <dcterms:created xsi:type="dcterms:W3CDTF">2019-01-17T04:43:00Z</dcterms:created>
  <dcterms:modified xsi:type="dcterms:W3CDTF">2019-01-17T04:43:00Z</dcterms:modified>
</cp:coreProperties>
</file>