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BE89304" w:rsidR="00D11A80" w:rsidRPr="005F7BF6" w:rsidRDefault="007F0FFA" w:rsidP="004924FE">
      <w:pPr>
        <w:jc w:val="center"/>
      </w:pPr>
      <w:r>
        <w:t>Why Are There So Many Different Kinds of Plants?</w:t>
      </w:r>
    </w:p>
    <w:p w14:paraId="75C8AF3C" w14:textId="77386BDF" w:rsidR="00D11A80" w:rsidRDefault="00D11A80" w:rsidP="004924FE">
      <w:pPr>
        <w:jc w:val="center"/>
      </w:pPr>
      <w:r w:rsidRPr="005F7BF6">
        <w:t>PREMISE</w:t>
      </w:r>
      <w:r w:rsidR="007F0FFA">
        <w:t xml:space="preserve"> </w:t>
      </w:r>
      <w:r w:rsidR="00460F9D" w:rsidRPr="005F7BF6">
        <w:t>– V</w:t>
      </w:r>
      <w:r w:rsidR="00220769">
        <w:t>3</w:t>
      </w:r>
      <w:r w:rsidR="00460F9D" w:rsidRPr="005F7BF6">
        <w:t xml:space="preserve"> </w:t>
      </w:r>
      <w:r w:rsidRPr="005F7BF6">
        <w:t xml:space="preserve">– </w:t>
      </w:r>
      <w:r w:rsidR="00F273BF">
        <w:t>December 5</w:t>
      </w:r>
      <w:r w:rsidRPr="005F7BF6">
        <w:t>, 2018</w:t>
      </w:r>
    </w:p>
    <w:p w14:paraId="2E39AA28" w14:textId="77777777" w:rsidR="003C530D" w:rsidRPr="003C530D" w:rsidRDefault="003C530D" w:rsidP="00D11A80">
      <w:pPr>
        <w:ind w:left="-15"/>
        <w:rPr>
          <w:color w:val="0070C0"/>
        </w:rPr>
      </w:pPr>
    </w:p>
    <w:p w14:paraId="44EABD6C" w14:textId="0D417E60" w:rsidR="003C530D" w:rsidRPr="00E638E0" w:rsidRDefault="00D11A80" w:rsidP="00D11A80">
      <w:r w:rsidRPr="005F7BF6">
        <w:rPr>
          <w:b/>
        </w:rPr>
        <w:t>Elinor’s Question</w:t>
      </w:r>
      <w:r w:rsidR="00E638E0">
        <w:t xml:space="preserve">: </w:t>
      </w:r>
      <w:r w:rsidR="005F5CB7" w:rsidRPr="002F58FC">
        <w:t>Why are there so many different kinds of plants</w:t>
      </w:r>
      <w:r w:rsidR="00C11B7D">
        <w:t>?</w:t>
      </w:r>
    </w:p>
    <w:p w14:paraId="42E0F3CC" w14:textId="72A7E111" w:rsidR="00802198" w:rsidRPr="00C8540F" w:rsidRDefault="00FC7EE8" w:rsidP="00F97C5F">
      <w:pPr>
        <w:ind w:right="-90"/>
      </w:pPr>
      <w:r w:rsidRPr="005F7BF6">
        <w:rPr>
          <w:b/>
        </w:rPr>
        <w:t>Logline:</w:t>
      </w:r>
      <w:r w:rsidRPr="005F7BF6">
        <w:t xml:space="preserve"> </w:t>
      </w:r>
      <w:r w:rsidR="00802198">
        <w:t xml:space="preserve">As Elinor and her </w:t>
      </w:r>
      <w:r w:rsidR="00802198" w:rsidRPr="00C8540F">
        <w:t xml:space="preserve">class explore playing soccer, her observations about how plants in the surrounding forest are </w:t>
      </w:r>
      <w:r w:rsidR="00844BBA" w:rsidRPr="00C8540F">
        <w:t>all</w:t>
      </w:r>
      <w:r w:rsidR="00802198" w:rsidRPr="00C8540F">
        <w:t xml:space="preserve"> good at different things</w:t>
      </w:r>
      <w:r w:rsidR="00844BBA" w:rsidRPr="00C8540F">
        <w:t>, much like</w:t>
      </w:r>
      <w:r w:rsidR="00E33B2B" w:rsidRPr="00C8540F">
        <w:t xml:space="preserve"> how</w:t>
      </w:r>
      <w:r w:rsidR="00802198" w:rsidRPr="00C8540F">
        <w:t xml:space="preserve"> her classmates are </w:t>
      </w:r>
      <w:r w:rsidR="00E33B2B" w:rsidRPr="00C8540F">
        <w:t>all good at different soccer skills</w:t>
      </w:r>
      <w:r w:rsidR="00802198" w:rsidRPr="00C8540F">
        <w:t xml:space="preserve">, </w:t>
      </w:r>
      <w:r w:rsidR="00E33B2B" w:rsidRPr="00C8540F">
        <w:t>helps Elinor find</w:t>
      </w:r>
      <w:r w:rsidR="00802198" w:rsidRPr="00C8540F">
        <w:t xml:space="preserve"> the perfect place for herself</w:t>
      </w:r>
      <w:r w:rsidR="00E33B2B" w:rsidRPr="00C8540F">
        <w:t xml:space="preserve"> in the game.</w:t>
      </w:r>
      <w:r w:rsidR="00802198" w:rsidRPr="00C8540F">
        <w:t xml:space="preserve"> </w:t>
      </w:r>
    </w:p>
    <w:p w14:paraId="508A8465" w14:textId="18B2A811" w:rsidR="00FE7529" w:rsidRPr="00C8540F" w:rsidRDefault="0022776E" w:rsidP="00FE7529">
      <w:pPr>
        <w:ind w:left="-15"/>
        <w:rPr>
          <w:b/>
        </w:rPr>
      </w:pPr>
      <w:r w:rsidRPr="00C8540F">
        <w:rPr>
          <w:b/>
        </w:rPr>
        <w:t>Curriculum Goals:</w:t>
      </w:r>
    </w:p>
    <w:p w14:paraId="191A155F" w14:textId="6FF549CF" w:rsidR="00FE7529" w:rsidRPr="00C8540F" w:rsidRDefault="00FE7529" w:rsidP="00E0397C">
      <w:pPr>
        <w:pStyle w:val="ListParagraph"/>
        <w:numPr>
          <w:ilvl w:val="0"/>
          <w:numId w:val="2"/>
        </w:numPr>
      </w:pPr>
      <w:r w:rsidRPr="00C8540F">
        <w:rPr>
          <w:b/>
        </w:rPr>
        <w:t>SEP</w:t>
      </w:r>
      <w:r w:rsidRPr="00C8540F">
        <w:t xml:space="preserve"> – To be determined at outline.</w:t>
      </w:r>
    </w:p>
    <w:p w14:paraId="45244F50" w14:textId="4B0E73C3" w:rsidR="0022776E" w:rsidRPr="00C8540F" w:rsidRDefault="000D12FC" w:rsidP="00C219E3">
      <w:pPr>
        <w:pStyle w:val="ListParagraph"/>
        <w:numPr>
          <w:ilvl w:val="0"/>
          <w:numId w:val="2"/>
        </w:numPr>
      </w:pPr>
      <w:commentRangeStart w:id="0"/>
      <w:r w:rsidRPr="00C8540F">
        <w:rPr>
          <w:b/>
        </w:rPr>
        <w:t>LS8</w:t>
      </w:r>
      <w:r w:rsidRPr="00C8540F">
        <w:t xml:space="preserve"> </w:t>
      </w:r>
      <w:r w:rsidR="00715A1F" w:rsidRPr="00C8540F">
        <w:t>Begin to understand that there are many different kinds of living things and how they may be the same or different</w:t>
      </w:r>
      <w:r w:rsidRPr="00C8540F">
        <w:t>. Elinor makes the connection between the different attributes of some plants, and the different soccer skills of her friends.</w:t>
      </w:r>
      <w:commentRangeEnd w:id="0"/>
      <w:r w:rsidR="00993DC9">
        <w:rPr>
          <w:rStyle w:val="CommentReference"/>
        </w:rPr>
        <w:commentReference w:id="0"/>
      </w:r>
      <w:r w:rsidR="000238AB" w:rsidRPr="00C8540F">
        <w:t xml:space="preserve"> </w:t>
      </w:r>
      <w:r w:rsidR="000238AB" w:rsidRPr="00C8540F">
        <w:rPr>
          <w:b/>
        </w:rPr>
        <w:t>Sara’s clarification:</w:t>
      </w:r>
      <w:r w:rsidR="000238AB" w:rsidRPr="00C8540F">
        <w:t xml:space="preserve"> </w:t>
      </w:r>
      <w:r w:rsidR="000238AB" w:rsidRPr="00C8540F">
        <w:rPr>
          <w:rFonts w:eastAsia="Times New Roman"/>
          <w:color w:val="222222"/>
        </w:rPr>
        <w:t>Diversity of Life</w:t>
      </w:r>
      <w:proofErr w:type="gramStart"/>
      <w:r w:rsidR="000238AB" w:rsidRPr="00C8540F">
        <w:rPr>
          <w:rFonts w:eastAsia="Times New Roman"/>
          <w:color w:val="222222"/>
        </w:rPr>
        <w:t>  Different</w:t>
      </w:r>
      <w:proofErr w:type="gramEnd"/>
      <w:r w:rsidR="000238AB" w:rsidRPr="00C8540F">
        <w:rPr>
          <w:rFonts w:eastAsia="Times New Roman"/>
          <w:color w:val="222222"/>
        </w:rPr>
        <w:t xml:space="preserve"> living things have different characteristics that allow them to function in their environment.  It's a good thing we all don't have all the same form and function because then we could not have a healthy system.  </w:t>
      </w:r>
    </w:p>
    <w:p w14:paraId="79A1D109" w14:textId="3E431F38" w:rsidR="005F5CB7" w:rsidRPr="00C8540F" w:rsidRDefault="005F5CB7" w:rsidP="00C219E3">
      <w:pPr>
        <w:pStyle w:val="ListParagraph"/>
        <w:numPr>
          <w:ilvl w:val="0"/>
          <w:numId w:val="2"/>
        </w:numPr>
      </w:pPr>
      <w:commentRangeStart w:id="1"/>
      <w:r w:rsidRPr="00C8540F">
        <w:t xml:space="preserve">Perhaps no ND in this one. </w:t>
      </w:r>
      <w:commentRangeEnd w:id="1"/>
      <w:r w:rsidR="00190543">
        <w:rPr>
          <w:rStyle w:val="CommentReference"/>
        </w:rPr>
        <w:commentReference w:id="1"/>
      </w:r>
    </w:p>
    <w:p w14:paraId="1CC48298" w14:textId="77777777" w:rsidR="00E638E0" w:rsidRPr="00C8540F" w:rsidRDefault="00E638E0" w:rsidP="002F58FC">
      <w:pPr>
        <w:pStyle w:val="ListParagraph"/>
      </w:pPr>
    </w:p>
    <w:p w14:paraId="20CB2BF2" w14:textId="539A20B1" w:rsidR="00561A39" w:rsidRDefault="00450C8C" w:rsidP="006C4934">
      <w:r w:rsidRPr="00C8540F">
        <w:t>Ms. Mole leads the class out of school</w:t>
      </w:r>
      <w:r w:rsidR="00AF2CD6" w:rsidRPr="00C8540F">
        <w:t xml:space="preserve"> with a soccer ball </w:t>
      </w:r>
      <w:r w:rsidR="00444471" w:rsidRPr="00C8540F">
        <w:t xml:space="preserve">at her feet, </w:t>
      </w:r>
      <w:r w:rsidR="00C517AA" w:rsidRPr="00C8540F">
        <w:t>ready to be kicked</w:t>
      </w:r>
      <w:r w:rsidR="00AF2CD6" w:rsidRPr="00C8540F">
        <w:t xml:space="preserve">. </w:t>
      </w:r>
      <w:r w:rsidR="00EF7258" w:rsidRPr="00C8540F">
        <w:t>“</w:t>
      </w:r>
      <w:r w:rsidR="00AF2CD6" w:rsidRPr="00C8540F">
        <w:t>T</w:t>
      </w:r>
      <w:r w:rsidRPr="00C8540F">
        <w:t xml:space="preserve">o the </w:t>
      </w:r>
      <w:r w:rsidR="00EF7258" w:rsidRPr="00C8540F">
        <w:t xml:space="preserve">soccer </w:t>
      </w:r>
      <w:r w:rsidRPr="00C8540F">
        <w:t>field</w:t>
      </w:r>
      <w:r w:rsidR="00EF7258" w:rsidRPr="00C8540F">
        <w:t>”</w:t>
      </w:r>
      <w:r w:rsidR="00B56F5E" w:rsidRPr="00C8540F">
        <w:t xml:space="preserve">, </w:t>
      </w:r>
      <w:r w:rsidR="00EF7258" w:rsidRPr="00C8540F">
        <w:t xml:space="preserve">she </w:t>
      </w:r>
      <w:r w:rsidR="00C55FD8" w:rsidRPr="00C8540F">
        <w:t>declares</w:t>
      </w:r>
      <w:r w:rsidR="00EF7258" w:rsidRPr="00C8540F">
        <w:t>,</w:t>
      </w:r>
      <w:r w:rsidR="00B56F5E" w:rsidRPr="00C8540F">
        <w:t xml:space="preserve"> and s</w:t>
      </w:r>
      <w:r w:rsidR="00AF2CD6" w:rsidRPr="00C8540F">
        <w:t xml:space="preserve">he </w:t>
      </w:r>
      <w:r w:rsidR="008F263E" w:rsidRPr="00C8540F">
        <w:t xml:space="preserve">hoofs it </w:t>
      </w:r>
      <w:r w:rsidR="00EF7258" w:rsidRPr="00C8540F">
        <w:t xml:space="preserve">– quite </w:t>
      </w:r>
      <w:r w:rsidR="008F263E" w:rsidRPr="00C8540F">
        <w:t xml:space="preserve">far! The class races after it as a group. </w:t>
      </w:r>
      <w:commentRangeStart w:id="2"/>
      <w:r w:rsidR="00EF7258" w:rsidRPr="00C8540F">
        <w:t xml:space="preserve">Elinor </w:t>
      </w:r>
      <w:r w:rsidR="00E33B2B" w:rsidRPr="00C8540F">
        <w:t>notices</w:t>
      </w:r>
      <w:r w:rsidR="008F263E" w:rsidRPr="00C8540F">
        <w:t xml:space="preserve"> how the class</w:t>
      </w:r>
      <w:r w:rsidR="00B56F5E" w:rsidRPr="00C8540F">
        <w:t xml:space="preserve">, when they </w:t>
      </w:r>
      <w:r w:rsidR="008F263E" w:rsidRPr="00C8540F">
        <w:t xml:space="preserve">chase </w:t>
      </w:r>
      <w:r w:rsidR="00E33B2B" w:rsidRPr="00C8540F">
        <w:t>after the ball together</w:t>
      </w:r>
      <w:r w:rsidR="00EF7258" w:rsidRPr="00C8540F">
        <w:t>,</w:t>
      </w:r>
      <w:r w:rsidR="00C517AA" w:rsidRPr="00C8540F">
        <w:t xml:space="preserve"> </w:t>
      </w:r>
      <w:r w:rsidR="00B56F5E" w:rsidRPr="00C8540F">
        <w:t>loo</w:t>
      </w:r>
      <w:r w:rsidR="00E33B2B" w:rsidRPr="00C8540F">
        <w:t>k</w:t>
      </w:r>
      <w:r w:rsidR="00B56F5E" w:rsidRPr="00C8540F">
        <w:t xml:space="preserve"> </w:t>
      </w:r>
      <w:r w:rsidR="00C517AA" w:rsidRPr="00C8540F">
        <w:t xml:space="preserve">like a </w:t>
      </w:r>
      <w:del w:id="3" w:author="Anne Lund" w:date="2018-12-10T15:59:00Z">
        <w:r w:rsidR="00C517AA" w:rsidRPr="00C8540F" w:rsidDel="00C11B7D">
          <w:delText xml:space="preserve">herd </w:delText>
        </w:r>
      </w:del>
      <w:ins w:id="4" w:author="Anne Lund" w:date="2018-12-10T15:59:00Z">
        <w:r w:rsidR="00C11B7D">
          <w:t>flock</w:t>
        </w:r>
        <w:r w:rsidR="00C11B7D" w:rsidRPr="00C8540F">
          <w:t xml:space="preserve"> </w:t>
        </w:r>
      </w:ins>
      <w:r w:rsidR="00C517AA" w:rsidRPr="00C8540F">
        <w:t xml:space="preserve">of baby ducklings chasing </w:t>
      </w:r>
      <w:r w:rsidR="00EF7258" w:rsidRPr="00C8540F">
        <w:t xml:space="preserve">after </w:t>
      </w:r>
      <w:r w:rsidR="00C517AA" w:rsidRPr="00C8540F">
        <w:t>their mama</w:t>
      </w:r>
      <w:r w:rsidR="008F263E" w:rsidRPr="00C8540F">
        <w:t>!</w:t>
      </w:r>
      <w:r w:rsidR="006C4934" w:rsidRPr="00C8540F">
        <w:t xml:space="preserve"> </w:t>
      </w:r>
      <w:commentRangeEnd w:id="2"/>
      <w:r w:rsidR="004B70EE">
        <w:rPr>
          <w:rStyle w:val="CommentReference"/>
        </w:rPr>
        <w:commentReference w:id="2"/>
      </w:r>
      <w:r w:rsidR="006C4934" w:rsidRPr="00C8540F">
        <w:t>Ms. Mole is amused by the comparison – she’s right</w:t>
      </w:r>
      <w:r w:rsidR="00C12B1D" w:rsidRPr="00C8540F">
        <w:t>, good observation</w:t>
      </w:r>
      <w:r w:rsidR="000D12FC" w:rsidRPr="00C8540F">
        <w:t>, Elinor</w:t>
      </w:r>
      <w:r w:rsidR="006C4934" w:rsidRPr="00C8540F">
        <w:t>!</w:t>
      </w:r>
      <w:r w:rsidR="00E33B2B" w:rsidRPr="00C8540F">
        <w:t xml:space="preserve"> </w:t>
      </w:r>
      <w:r w:rsidR="009A7033" w:rsidRPr="00C8540F">
        <w:t>At the field, Ms. Mole tells the class</w:t>
      </w:r>
      <w:r w:rsidR="00EF7258" w:rsidRPr="00C8540F">
        <w:t xml:space="preserve"> </w:t>
      </w:r>
      <w:r w:rsidR="009A7033" w:rsidRPr="00C8540F">
        <w:t xml:space="preserve">they’re going to </w:t>
      </w:r>
      <w:r w:rsidR="00E33B2B" w:rsidRPr="00C8540F">
        <w:t>play some soccer today</w:t>
      </w:r>
      <w:r w:rsidR="00EF7258" w:rsidRPr="00C8540F">
        <w:t>, explaining that it’s a</w:t>
      </w:r>
      <w:r w:rsidR="00561A39" w:rsidRPr="00C8540F">
        <w:t xml:space="preserve"> game where</w:t>
      </w:r>
      <w:r w:rsidR="00C12B1D" w:rsidRPr="00C8540F">
        <w:t xml:space="preserve"> you can </w:t>
      </w:r>
      <w:commentRangeStart w:id="5"/>
      <w:r w:rsidR="00C12B1D" w:rsidRPr="00C8540F">
        <w:t xml:space="preserve">play </w:t>
      </w:r>
      <w:r w:rsidR="00561A39" w:rsidRPr="00C8540F">
        <w:t xml:space="preserve">with a ball in all kinds of different ways – </w:t>
      </w:r>
      <w:commentRangeEnd w:id="5"/>
      <w:r w:rsidR="00C11B7D">
        <w:rPr>
          <w:rStyle w:val="CommentReference"/>
        </w:rPr>
        <w:commentReference w:id="5"/>
      </w:r>
      <w:r w:rsidR="00561A39" w:rsidRPr="00C8540F">
        <w:t xml:space="preserve">by running </w:t>
      </w:r>
      <w:del w:id="6" w:author="Anne Lund" w:date="2018-12-10T15:59:00Z">
        <w:r w:rsidR="00561A39" w:rsidRPr="00C8540F" w:rsidDel="00C11B7D">
          <w:delText xml:space="preserve">with </w:delText>
        </w:r>
      </w:del>
      <w:ins w:id="7" w:author="Anne Lund" w:date="2018-12-10T15:59:00Z">
        <w:r w:rsidR="00C11B7D">
          <w:t>and dribbling</w:t>
        </w:r>
        <w:r w:rsidR="00C11B7D" w:rsidRPr="00C8540F">
          <w:t xml:space="preserve"> </w:t>
        </w:r>
      </w:ins>
      <w:r w:rsidR="00561A39" w:rsidRPr="00C8540F">
        <w:t xml:space="preserve">it, by kicking it, and even bouncing it off your head! </w:t>
      </w:r>
      <w:r w:rsidR="00EF7258" w:rsidRPr="00C8540F">
        <w:t>But you can’t use</w:t>
      </w:r>
      <w:r w:rsidR="00561A39" w:rsidRPr="00C8540F">
        <w:t xml:space="preserve"> your hands, </w:t>
      </w:r>
      <w:r w:rsidR="00B56F5E" w:rsidRPr="00C8540F">
        <w:t>she</w:t>
      </w:r>
      <w:r w:rsidR="00E33B2B" w:rsidRPr="00C8540F">
        <w:t xml:space="preserve"> adds</w:t>
      </w:r>
      <w:r w:rsidR="00B56F5E" w:rsidRPr="00C8540F">
        <w:t xml:space="preserve">, </w:t>
      </w:r>
      <w:r w:rsidR="00561A39" w:rsidRPr="00C8540F">
        <w:t xml:space="preserve">unless you’re the goalie. Elinor finds this </w:t>
      </w:r>
      <w:r w:rsidR="009A7033" w:rsidRPr="00C8540F">
        <w:t xml:space="preserve">all </w:t>
      </w:r>
      <w:r w:rsidR="00561A39" w:rsidRPr="00C8540F">
        <w:t xml:space="preserve">really interesting! How does that even work? </w:t>
      </w:r>
      <w:r w:rsidR="009A7033" w:rsidRPr="00C8540F">
        <w:t xml:space="preserve">In her </w:t>
      </w:r>
      <w:r w:rsidR="00E33B2B" w:rsidRPr="00C8540F">
        <w:t xml:space="preserve">signature earnest but slapstick </w:t>
      </w:r>
      <w:r w:rsidR="00B91612" w:rsidRPr="00C8540F">
        <w:t>fashion</w:t>
      </w:r>
      <w:r w:rsidR="00E33B2B" w:rsidRPr="00C8540F">
        <w:t>,</w:t>
      </w:r>
      <w:r w:rsidR="009A7033" w:rsidRPr="00C8540F">
        <w:t xml:space="preserve"> Ms. Mole </w:t>
      </w:r>
      <w:r w:rsidR="00EE72C0" w:rsidRPr="00C8540F">
        <w:t>demonstrates</w:t>
      </w:r>
      <w:r w:rsidR="00B56F5E" w:rsidRPr="00C8540F">
        <w:t xml:space="preserve"> various soccer</w:t>
      </w:r>
      <w:r w:rsidR="00E33B2B" w:rsidRPr="00C8540F">
        <w:t xml:space="preserve"> </w:t>
      </w:r>
      <w:r w:rsidR="00B56F5E" w:rsidRPr="00C8540F">
        <w:t xml:space="preserve">actions, </w:t>
      </w:r>
      <w:r w:rsidR="009A7033" w:rsidRPr="00C8540F">
        <w:t>wowing the class</w:t>
      </w:r>
      <w:r w:rsidR="00EF7258" w:rsidRPr="00C8540F">
        <w:t xml:space="preserve"> </w:t>
      </w:r>
      <w:r w:rsidR="009A7033" w:rsidRPr="00C8540F">
        <w:t xml:space="preserve">with her </w:t>
      </w:r>
      <w:r w:rsidR="00B91612" w:rsidRPr="00C8540F">
        <w:t>surprisingly</w:t>
      </w:r>
      <w:r w:rsidR="00E33B2B" w:rsidRPr="00C8540F">
        <w:t xml:space="preserve"> powerful kicks, and</w:t>
      </w:r>
      <w:r w:rsidR="009A7033" w:rsidRPr="00C8540F">
        <w:t xml:space="preserve"> -- when she doesn’t miss seeing the ball entirely </w:t>
      </w:r>
      <w:r w:rsidR="000D12FC" w:rsidRPr="00C8540F">
        <w:t>–</w:t>
      </w:r>
      <w:r w:rsidR="009A7033" w:rsidRPr="00C8540F">
        <w:t xml:space="preserve"> </w:t>
      </w:r>
      <w:r w:rsidR="000D12FC" w:rsidRPr="00C8540F">
        <w:t>she can</w:t>
      </w:r>
      <w:r w:rsidR="009A7033" w:rsidRPr="00C8540F">
        <w:t xml:space="preserve"> </w:t>
      </w:r>
      <w:commentRangeStart w:id="8"/>
      <w:r w:rsidR="009A7033" w:rsidRPr="00C8540F">
        <w:t xml:space="preserve">head </w:t>
      </w:r>
      <w:commentRangeEnd w:id="8"/>
      <w:r w:rsidR="00C11B7D">
        <w:rPr>
          <w:rStyle w:val="CommentReference"/>
        </w:rPr>
        <w:commentReference w:id="8"/>
      </w:r>
      <w:r w:rsidR="009A7033" w:rsidRPr="00C8540F">
        <w:t>and pass it</w:t>
      </w:r>
      <w:r w:rsidR="00EF7258" w:rsidRPr="00C8540F">
        <w:t xml:space="preserve"> too</w:t>
      </w:r>
      <w:r w:rsidR="009A7033" w:rsidRPr="00C8540F">
        <w:t>.</w:t>
      </w:r>
      <w:r w:rsidR="006C4934" w:rsidRPr="00C8540F">
        <w:t xml:space="preserve"> Elinor </w:t>
      </w:r>
      <w:r w:rsidR="00E33B2B" w:rsidRPr="00C8540F">
        <w:t>didn’t realize there was so much to playing soccer</w:t>
      </w:r>
      <w:r w:rsidR="00F90C53" w:rsidRPr="00C8540F">
        <w:t>, but Ms. Mole assure</w:t>
      </w:r>
      <w:r w:rsidR="00220769" w:rsidRPr="00C8540F">
        <w:t>s</w:t>
      </w:r>
      <w:r w:rsidR="00F90C53" w:rsidRPr="00C8540F">
        <w:t xml:space="preserve"> her (and all the kids) that you don’t have to learn everything at once, just find what you’re good at and practice that! </w:t>
      </w:r>
      <w:r w:rsidR="000238AB" w:rsidRPr="00C8540F">
        <w:t xml:space="preserve"> We’re all different and good at different things, and it’s a good thing too, because that’s what makes a good soccer team</w:t>
      </w:r>
    </w:p>
    <w:p w14:paraId="1714E680" w14:textId="77777777" w:rsidR="00561A39" w:rsidRDefault="00561A39" w:rsidP="00561A39"/>
    <w:p w14:paraId="5A2681D9" w14:textId="02AECA1E" w:rsidR="008472A5" w:rsidRDefault="00E33B2B">
      <w:r>
        <w:t xml:space="preserve">Ms. Mole </w:t>
      </w:r>
      <w:r w:rsidR="00B91612">
        <w:t>passes out more</w:t>
      </w:r>
      <w:r>
        <w:t xml:space="preserve"> soccer</w:t>
      </w:r>
      <w:r w:rsidR="003A78BE">
        <w:t xml:space="preserve"> balls and the kids </w:t>
      </w:r>
      <w:r>
        <w:t xml:space="preserve">spread out to try </w:t>
      </w:r>
      <w:r w:rsidR="00C55FD8">
        <w:t>different</w:t>
      </w:r>
      <w:r w:rsidR="0080591F">
        <w:t xml:space="preserve"> things.</w:t>
      </w:r>
      <w:r w:rsidR="008472A5">
        <w:t xml:space="preserve"> Elinor, Ari, and Hazel </w:t>
      </w:r>
      <w:r w:rsidR="0080591F">
        <w:t xml:space="preserve">watch the others </w:t>
      </w:r>
      <w:r w:rsidR="00C55FD8">
        <w:t>try</w:t>
      </w:r>
      <w:r w:rsidR="0080591F">
        <w:t xml:space="preserve"> some kicking, passing, running, etc. before they </w:t>
      </w:r>
      <w:r w:rsidR="003A78BE">
        <w:t>spot a</w:t>
      </w:r>
      <w:r w:rsidR="008472A5">
        <w:t xml:space="preserve"> free ball</w:t>
      </w:r>
      <w:r w:rsidR="003A78BE">
        <w:t xml:space="preserve"> and</w:t>
      </w:r>
      <w:r w:rsidR="00EF7258">
        <w:t xml:space="preserve"> </w:t>
      </w:r>
      <w:r>
        <w:t>all run for it at once.</w:t>
      </w:r>
      <w:r w:rsidR="006C4934">
        <w:t xml:space="preserve"> Ari’s </w:t>
      </w:r>
      <w:r>
        <w:t>the last to reach it</w:t>
      </w:r>
      <w:r w:rsidR="0080591F">
        <w:t>. T</w:t>
      </w:r>
      <w:r w:rsidR="003A78BE">
        <w:t>oo bad you can’t fly in soccer, he says</w:t>
      </w:r>
      <w:r w:rsidR="00B91612">
        <w:t>. He</w:t>
      </w:r>
      <w:r w:rsidR="0080591F">
        <w:t>’s a much faster flier than he is a runner</w:t>
      </w:r>
      <w:r w:rsidR="00C55FD8">
        <w:t>!</w:t>
      </w:r>
      <w:r w:rsidR="0080591F">
        <w:t xml:space="preserve"> H</w:t>
      </w:r>
      <w:r w:rsidR="008472A5">
        <w:t>e does a quick swoop through the air</w:t>
      </w:r>
      <w:r w:rsidR="0080591F">
        <w:t xml:space="preserve"> to make his point</w:t>
      </w:r>
      <w:r w:rsidR="00220769">
        <w:t xml:space="preserve"> and grabs the ball. Ms. Mole has to remind him not to touch the ball with his hands – oh, right!</w:t>
      </w:r>
      <w:r w:rsidR="003A78BE">
        <w:t xml:space="preserve"> Elinor</w:t>
      </w:r>
      <w:r w:rsidR="000D12FC">
        <w:t xml:space="preserve">, Ari and </w:t>
      </w:r>
      <w:r w:rsidR="003A78BE">
        <w:t xml:space="preserve">Hazel </w:t>
      </w:r>
      <w:r w:rsidR="0080591F">
        <w:t>pass the ball to each other</w:t>
      </w:r>
      <w:r w:rsidR="000D12FC">
        <w:t xml:space="preserve"> with their feet</w:t>
      </w:r>
      <w:r w:rsidR="00220769">
        <w:t xml:space="preserve">, and </w:t>
      </w:r>
      <w:r w:rsidR="00E63869">
        <w:t>Hazel’s pass</w:t>
      </w:r>
      <w:r w:rsidR="001E4E70">
        <w:t>es</w:t>
      </w:r>
      <w:r w:rsidR="00E63869">
        <w:t xml:space="preserve"> </w:t>
      </w:r>
      <w:r w:rsidR="00C55FD8">
        <w:t>are</w:t>
      </w:r>
      <w:r w:rsidR="0080591F">
        <w:t xml:space="preserve"> bang on</w:t>
      </w:r>
      <w:r w:rsidR="00E638E0">
        <w:t xml:space="preserve">.  Wow! Elinor notices that </w:t>
      </w:r>
      <w:r w:rsidR="001E4E70">
        <w:t xml:space="preserve">even when </w:t>
      </w:r>
      <w:r w:rsidR="00E638E0">
        <w:t>Hazel passes the</w:t>
      </w:r>
      <w:r w:rsidR="001E4E70">
        <w:t xml:space="preserve"> ball with her trunk, she </w:t>
      </w:r>
      <w:r w:rsidR="00ED0C6A">
        <w:t>has</w:t>
      </w:r>
      <w:r w:rsidR="001E4E70">
        <w:t xml:space="preserve"> perfect aim! Elinor’s passes </w:t>
      </w:r>
      <w:r w:rsidR="00B91612">
        <w:t>however</w:t>
      </w:r>
      <w:r w:rsidR="001E4E70">
        <w:t>, go off the mark</w:t>
      </w:r>
      <w:r w:rsidR="00E638E0">
        <w:t xml:space="preserve">, and Ari ends up </w:t>
      </w:r>
      <w:r w:rsidR="00A35B6A">
        <w:t>missing the ball completely and doing a back flip, to many giggles</w:t>
      </w:r>
      <w:r w:rsidR="00220769">
        <w:t xml:space="preserve"> (</w:t>
      </w:r>
      <w:r w:rsidR="00F273BF">
        <w:t>Ari’s semi-airborne</w:t>
      </w:r>
      <w:r w:rsidR="00220769">
        <w:t xml:space="preserve"> flips and misses can be a gentle comic runner – he’s having a great time)</w:t>
      </w:r>
      <w:r w:rsidR="00A35B6A">
        <w:t xml:space="preserve">. </w:t>
      </w:r>
      <w:r w:rsidR="00F90C53">
        <w:t xml:space="preserve">As Hazel </w:t>
      </w:r>
      <w:r w:rsidR="00220769">
        <w:t>keep</w:t>
      </w:r>
      <w:r w:rsidR="00F90C53">
        <w:t xml:space="preserve">s practicing her “trunk bopping” Ari and Elinor are </w:t>
      </w:r>
      <w:r w:rsidR="00F273BF">
        <w:t>almost</w:t>
      </w:r>
      <w:r w:rsidR="00F90C53">
        <w:t xml:space="preserve"> blow</w:t>
      </w:r>
      <w:r w:rsidR="000D12FC">
        <w:t>n</w:t>
      </w:r>
      <w:r w:rsidR="00F90C53">
        <w:t xml:space="preserve"> away by Silas </w:t>
      </w:r>
      <w:r w:rsidR="00F273BF">
        <w:t>Cheetah</w:t>
      </w:r>
      <w:r w:rsidR="00F90C53">
        <w:t xml:space="preserve"> who runs past at </w:t>
      </w:r>
      <w:r w:rsidR="00F273BF">
        <w:t>lightning</w:t>
      </w:r>
      <w:r w:rsidR="00F90C53">
        <w:t xml:space="preserve"> speed.  </w:t>
      </w:r>
      <w:proofErr w:type="spellStart"/>
      <w:r w:rsidR="00F90C53">
        <w:t>Oooooh</w:t>
      </w:r>
      <w:proofErr w:type="spellEnd"/>
      <w:r w:rsidR="00F90C53">
        <w:t xml:space="preserve">, I can’t </w:t>
      </w:r>
      <w:r w:rsidR="00F273BF">
        <w:t>run</w:t>
      </w:r>
      <w:r w:rsidR="00F90C53">
        <w:t xml:space="preserve"> as fast as Silas observes </w:t>
      </w:r>
      <w:r w:rsidR="00F273BF">
        <w:t>Elinor</w:t>
      </w:r>
      <w:r w:rsidR="00F90C53">
        <w:t xml:space="preserve"> with admiration, </w:t>
      </w:r>
      <w:r w:rsidR="00F273BF">
        <w:t>nor</w:t>
      </w:r>
      <w:r w:rsidR="00F90C53">
        <w:t xml:space="preserve"> can </w:t>
      </w:r>
      <w:r w:rsidR="00F273BF">
        <w:t>she</w:t>
      </w:r>
      <w:r w:rsidR="00F90C53">
        <w:t xml:space="preserve"> tail kick like Sally Beaver – she has the perfect tail for it! And Ari agrees that no one can</w:t>
      </w:r>
      <w:r w:rsidR="000D12FC">
        <w:t xml:space="preserve"> run like Silas or tail-kick like Sally, b</w:t>
      </w:r>
      <w:r w:rsidR="00F273BF">
        <w:t xml:space="preserve">ut what </w:t>
      </w:r>
      <w:r w:rsidR="00F273BF">
        <w:lastRenderedPageBreak/>
        <w:t xml:space="preserve">are THEY good at?  Hmmm. </w:t>
      </w:r>
      <w:r w:rsidR="00F90C53">
        <w:t xml:space="preserve"> Then Ari and Elinor see the Goat </w:t>
      </w:r>
      <w:proofErr w:type="gramStart"/>
      <w:r w:rsidR="00F90C53">
        <w:t>twins</w:t>
      </w:r>
      <w:proofErr w:type="gramEnd"/>
      <w:r w:rsidR="00F90C53">
        <w:t xml:space="preserve"> </w:t>
      </w:r>
      <w:commentRangeStart w:id="9"/>
      <w:commentRangeStart w:id="10"/>
      <w:r w:rsidR="00F90C53">
        <w:t xml:space="preserve">head-butting </w:t>
      </w:r>
      <w:commentRangeEnd w:id="9"/>
      <w:r w:rsidR="00C11B7D">
        <w:rPr>
          <w:rStyle w:val="CommentReference"/>
        </w:rPr>
        <w:commentReference w:id="9"/>
      </w:r>
      <w:commentRangeEnd w:id="10"/>
      <w:r w:rsidR="004B70EE">
        <w:rPr>
          <w:rStyle w:val="CommentReference"/>
        </w:rPr>
        <w:commentReference w:id="10"/>
      </w:r>
      <w:r w:rsidR="00F90C53">
        <w:t>the ball back and forth, so they decide to try that!  It doesn’t work, but there is much laughter as the ball gets tangle in Elinor’s ears and Ari keeps swooping around after the ball</w:t>
      </w:r>
      <w:r w:rsidR="000D12FC">
        <w:t>, catching</w:t>
      </w:r>
      <w:r w:rsidR="00220769">
        <w:t xml:space="preserve"> it with his hands again as Ms. Mole gives him the </w:t>
      </w:r>
      <w:r w:rsidR="00F273BF">
        <w:t>hairy</w:t>
      </w:r>
      <w:r w:rsidR="00220769">
        <w:t xml:space="preserve"> eyeball</w:t>
      </w:r>
      <w:r w:rsidR="000D12FC">
        <w:t>.</w:t>
      </w:r>
      <w:r w:rsidR="00220769">
        <w:t xml:space="preserve"> </w:t>
      </w:r>
      <w:r w:rsidR="00F90C53">
        <w:t>Finally one last failed head-butt and the ball bounces off into the forest. “I’ll get it!”</w:t>
      </w:r>
      <w:r w:rsidR="00220769">
        <w:t xml:space="preserve"> says Elinor, and Ari is about to join her but first he looks to Ms. Mole who assures them it’s okay to pick up a lost ball with your hands</w:t>
      </w:r>
      <w:r w:rsidR="00AF3C2E">
        <w:t>.</w:t>
      </w:r>
    </w:p>
    <w:p w14:paraId="77EFB8B3" w14:textId="428D90EE" w:rsidR="00EF7258" w:rsidRDefault="00EF7258"/>
    <w:p w14:paraId="4794F195" w14:textId="69736398" w:rsidR="00E17843" w:rsidRDefault="006C4934">
      <w:r>
        <w:t xml:space="preserve">In the forest, </w:t>
      </w:r>
      <w:r w:rsidR="00AF3C2E">
        <w:t>Elinor</w:t>
      </w:r>
      <w:r w:rsidR="00A35B6A">
        <w:t xml:space="preserve"> and Ari</w:t>
      </w:r>
      <w:r w:rsidR="00AF3C2E">
        <w:t xml:space="preserve"> find the soccer ball </w:t>
      </w:r>
      <w:r w:rsidR="00172422">
        <w:t xml:space="preserve">at the base of a </w:t>
      </w:r>
      <w:r w:rsidR="00AF3C2E">
        <w:t>maple</w:t>
      </w:r>
      <w:r w:rsidR="005F5CB7">
        <w:t xml:space="preserve"> tree</w:t>
      </w:r>
      <w:r w:rsidR="00220769">
        <w:t xml:space="preserve"> (Ari picks it up)</w:t>
      </w:r>
      <w:r w:rsidR="00AF3C2E">
        <w:t>,</w:t>
      </w:r>
      <w:r w:rsidR="00172422">
        <w:t xml:space="preserve"> </w:t>
      </w:r>
      <w:r w:rsidR="00AF3C2E">
        <w:t xml:space="preserve">they pause </w:t>
      </w:r>
      <w:r w:rsidR="009E5784">
        <w:t>in its shade.</w:t>
      </w:r>
      <w:r w:rsidR="00E17843">
        <w:t xml:space="preserve"> </w:t>
      </w:r>
      <w:proofErr w:type="spellStart"/>
      <w:r w:rsidR="00A35B6A">
        <w:t>Ahhh</w:t>
      </w:r>
      <w:proofErr w:type="spellEnd"/>
      <w:r w:rsidR="00A35B6A">
        <w:t xml:space="preserve">, with </w:t>
      </w:r>
      <w:r w:rsidR="00F273BF">
        <w:t>its</w:t>
      </w:r>
      <w:r w:rsidR="00A35B6A">
        <w:t xml:space="preserve"> wide branches and </w:t>
      </w:r>
      <w:r w:rsidR="00AA69D8">
        <w:t>lovely</w:t>
      </w:r>
      <w:r w:rsidR="005F5CB7">
        <w:t>-shaped</w:t>
      </w:r>
      <w:r w:rsidR="00AA69D8">
        <w:t xml:space="preserve"> maple leaves, the </w:t>
      </w:r>
      <w:r w:rsidR="005F5CB7">
        <w:t xml:space="preserve">tree is </w:t>
      </w:r>
      <w:proofErr w:type="spellStart"/>
      <w:r w:rsidR="005F5CB7">
        <w:t>sooo</w:t>
      </w:r>
      <w:proofErr w:type="spellEnd"/>
      <w:r w:rsidR="005F5CB7">
        <w:t xml:space="preserve"> good at shading them.  </w:t>
      </w:r>
      <w:r w:rsidR="000D12FC">
        <w:t xml:space="preserve">I wonder what the other plants are good at? </w:t>
      </w:r>
      <w:r w:rsidR="005F5CB7">
        <w:t xml:space="preserve">Hmmm, we need MORE observations. </w:t>
      </w:r>
      <w:commentRangeStart w:id="11"/>
      <w:r w:rsidR="00C55FD8">
        <w:t xml:space="preserve">Elinor </w:t>
      </w:r>
      <w:r w:rsidR="005F5CB7">
        <w:t xml:space="preserve">and Ari start looking around and noticing that there are so many different </w:t>
      </w:r>
      <w:proofErr w:type="gramStart"/>
      <w:r w:rsidR="005F5CB7">
        <w:t>KIND</w:t>
      </w:r>
      <w:proofErr w:type="gramEnd"/>
      <w:r w:rsidR="005F5CB7">
        <w:t xml:space="preserve"> of plants.</w:t>
      </w:r>
      <w:commentRangeEnd w:id="11"/>
      <w:r w:rsidR="004B70EE">
        <w:rPr>
          <w:rStyle w:val="CommentReference"/>
        </w:rPr>
        <w:commentReference w:id="11"/>
      </w:r>
      <w:r w:rsidR="005F5CB7">
        <w:t xml:space="preserve">  </w:t>
      </w:r>
      <w:proofErr w:type="gramStart"/>
      <w:r w:rsidR="005F5CB7">
        <w:t>But why?</w:t>
      </w:r>
      <w:proofErr w:type="gramEnd"/>
      <w:r w:rsidR="005F5CB7">
        <w:t xml:space="preserve"> With closer observation they begin to notice how each plant has something they are good at.  </w:t>
      </w:r>
      <w:commentRangeStart w:id="12"/>
      <w:commentRangeStart w:id="13"/>
      <w:r w:rsidR="005F5CB7">
        <w:t xml:space="preserve">This </w:t>
      </w:r>
      <w:r w:rsidR="000D12FC">
        <w:t>grass</w:t>
      </w:r>
      <w:r w:rsidR="005F5CB7">
        <w:t xml:space="preserve"> is a pretty </w:t>
      </w:r>
      <w:proofErr w:type="spellStart"/>
      <w:r w:rsidR="005F5CB7">
        <w:t>colour</w:t>
      </w:r>
      <w:proofErr w:type="spellEnd"/>
      <w:r w:rsidR="005F5CB7">
        <w:t>, this flower has a lovely smell</w:t>
      </w:r>
      <w:proofErr w:type="gramStart"/>
      <w:r w:rsidR="005F5CB7">
        <w:t>,  the</w:t>
      </w:r>
      <w:proofErr w:type="gramEnd"/>
      <w:r w:rsidR="005F5CB7">
        <w:t xml:space="preserve"> vine is such a good climber, and the strawberry plant makes STRAWBERRIES, </w:t>
      </w:r>
      <w:proofErr w:type="spellStart"/>
      <w:r w:rsidR="005F5CB7">
        <w:t>iiiinteresting</w:t>
      </w:r>
      <w:proofErr w:type="spellEnd"/>
      <w:r w:rsidR="005F5CB7">
        <w:t>. T</w:t>
      </w:r>
      <w:r w:rsidR="00E17843">
        <w:t>h</w:t>
      </w:r>
      <w:r w:rsidR="005F5CB7">
        <w:t>at’s why there are so many different kinds</w:t>
      </w:r>
      <w:r w:rsidR="00E17843">
        <w:t xml:space="preserve">, </w:t>
      </w:r>
      <w:r w:rsidR="005F5CB7">
        <w:t>because each plant</w:t>
      </w:r>
      <w:r w:rsidR="009E5784">
        <w:t xml:space="preserve"> is good at</w:t>
      </w:r>
      <w:r w:rsidR="00E17843">
        <w:t xml:space="preserve"> something different</w:t>
      </w:r>
      <w:r w:rsidR="005F5CB7">
        <w:t>.</w:t>
      </w:r>
      <w:commentRangeEnd w:id="12"/>
      <w:r w:rsidR="00993DC9">
        <w:rPr>
          <w:rStyle w:val="CommentReference"/>
        </w:rPr>
        <w:commentReference w:id="12"/>
      </w:r>
      <w:commentRangeEnd w:id="13"/>
      <w:r w:rsidR="004B70EE">
        <w:rPr>
          <w:rStyle w:val="CommentReference"/>
        </w:rPr>
        <w:commentReference w:id="13"/>
      </w:r>
    </w:p>
    <w:p w14:paraId="71E675D9" w14:textId="3143EF08" w:rsidR="009E5784" w:rsidRDefault="009E5784"/>
    <w:p w14:paraId="1635E0A6" w14:textId="70D738E9" w:rsidR="009E5784" w:rsidRDefault="0080591F" w:rsidP="005D4250">
      <w:r>
        <w:t>Returning to</w:t>
      </w:r>
      <w:r w:rsidR="008E30DA">
        <w:t xml:space="preserve"> the</w:t>
      </w:r>
      <w:r w:rsidR="009E5784">
        <w:t xml:space="preserve"> </w:t>
      </w:r>
      <w:r w:rsidR="005D4250">
        <w:t>pitch</w:t>
      </w:r>
      <w:r w:rsidR="008E30DA">
        <w:t xml:space="preserve">, </w:t>
      </w:r>
      <w:r w:rsidR="007D5D0F">
        <w:t xml:space="preserve">Elinor is excited to make the connection between the plants she’s observed and her friends.  They each have something they are really good at too! </w:t>
      </w:r>
      <w:r w:rsidR="00A35B6A">
        <w:t>Hazel is a wonderful trunk-b</w:t>
      </w:r>
      <w:r w:rsidR="00220769">
        <w:t>opper</w:t>
      </w:r>
      <w:r w:rsidR="00A35B6A">
        <w:t xml:space="preserve">, and the goat twins are fantastic </w:t>
      </w:r>
      <w:r w:rsidR="005F5CB7">
        <w:t xml:space="preserve">head-bouncers, Silas </w:t>
      </w:r>
      <w:r w:rsidR="00F273BF">
        <w:t>Cheetah</w:t>
      </w:r>
      <w:r w:rsidR="005F5CB7">
        <w:t xml:space="preserve"> is the fastest runner by far and Sally</w:t>
      </w:r>
      <w:r w:rsidR="00220769">
        <w:t xml:space="preserve"> </w:t>
      </w:r>
      <w:r w:rsidR="005F5CB7">
        <w:t>Beaver is a great tail kicker!</w:t>
      </w:r>
      <w:r w:rsidR="00A35B6A">
        <w:t xml:space="preserve"> </w:t>
      </w:r>
      <w:r w:rsidR="008E30DA">
        <w:t xml:space="preserve"> </w:t>
      </w:r>
      <w:r w:rsidR="005F5CB7">
        <w:t xml:space="preserve">Then </w:t>
      </w:r>
      <w:r w:rsidR="00EC38E1">
        <w:t xml:space="preserve">Ari </w:t>
      </w:r>
      <w:r w:rsidR="001E4E70">
        <w:t>asks</w:t>
      </w:r>
      <w:r w:rsidR="00EC38E1">
        <w:t xml:space="preserve"> Elinor wh</w:t>
      </w:r>
      <w:r w:rsidR="000D12FC">
        <w:t>at she’s</w:t>
      </w:r>
      <w:r w:rsidR="00EC38E1">
        <w:t xml:space="preserve"> good at. Elinor</w:t>
      </w:r>
      <w:r w:rsidR="001E4E70">
        <w:t xml:space="preserve"> </w:t>
      </w:r>
      <w:r w:rsidR="005D4250">
        <w:t>is stumped. She</w:t>
      </w:r>
      <w:r w:rsidR="00B91612">
        <w:t>’s</w:t>
      </w:r>
      <w:r w:rsidR="005D4250">
        <w:t xml:space="preserve"> been so busy </w:t>
      </w:r>
      <w:r w:rsidR="00ED0C6A">
        <w:t xml:space="preserve">watching her </w:t>
      </w:r>
      <w:r w:rsidR="005D4250">
        <w:t>friends</w:t>
      </w:r>
      <w:r w:rsidR="00B91612">
        <w:t>,</w:t>
      </w:r>
      <w:r w:rsidR="005D4250">
        <w:t xml:space="preserve"> she hadn’t thought about that ye</w:t>
      </w:r>
      <w:r w:rsidR="00ED0C6A">
        <w:t>t.</w:t>
      </w:r>
      <w:r w:rsidR="005D4250">
        <w:t xml:space="preserve"> </w:t>
      </w:r>
      <w:r w:rsidR="005D4250" w:rsidRPr="00B91612">
        <w:rPr>
          <w:i/>
        </w:rPr>
        <w:t>I</w:t>
      </w:r>
      <w:r w:rsidR="005D4250">
        <w:t xml:space="preserve"> know what you’re good at, Hazel says – noticing things!</w:t>
      </w:r>
      <w:r w:rsidR="00A65AAB">
        <w:t xml:space="preserve"> Ms. Mole smiles</w:t>
      </w:r>
      <w:r w:rsidR="00ED0C6A">
        <w:t>. She</w:t>
      </w:r>
      <w:r w:rsidR="00A65AAB">
        <w:t xml:space="preserve"> completely </w:t>
      </w:r>
      <w:r w:rsidR="00F273BF">
        <w:t>agree</w:t>
      </w:r>
      <w:bookmarkStart w:id="14" w:name="_GoBack"/>
      <w:bookmarkEnd w:id="14"/>
      <w:r w:rsidR="00F273BF">
        <w:t>s and</w:t>
      </w:r>
      <w:r w:rsidR="005D4250">
        <w:t xml:space="preserve"> </w:t>
      </w:r>
      <w:r w:rsidR="00A65AAB">
        <w:t>asks Elinor to be the</w:t>
      </w:r>
      <w:r w:rsidR="001E4E70">
        <w:t xml:space="preserve"> team’s</w:t>
      </w:r>
      <w:r w:rsidR="00A65AAB">
        <w:t xml:space="preserve"> Coach</w:t>
      </w:r>
      <w:r w:rsidR="005D4250">
        <w:t>! B</w:t>
      </w:r>
      <w:r w:rsidR="00A65AAB">
        <w:t>ecause that’s what coaches do, they observe</w:t>
      </w:r>
      <w:r w:rsidR="000D12FC">
        <w:t xml:space="preserve">, </w:t>
      </w:r>
      <w:r w:rsidR="00220769">
        <w:t>notice things</w:t>
      </w:r>
      <w:r w:rsidR="000D12FC">
        <w:t xml:space="preserve"> and then help their players improve</w:t>
      </w:r>
      <w:r w:rsidR="00A65AAB">
        <w:t xml:space="preserve">. Elinor is </w:t>
      </w:r>
      <w:r w:rsidR="005D4250">
        <w:t>excited!</w:t>
      </w:r>
      <w:r w:rsidR="001E4E70">
        <w:t xml:space="preserve"> </w:t>
      </w:r>
      <w:r w:rsidR="005F5CB7">
        <w:t xml:space="preserve">She’s found her place.  </w:t>
      </w:r>
      <w:r w:rsidR="00220769">
        <w:t>“</w:t>
      </w:r>
      <w:r w:rsidR="005F5CB7">
        <w:t xml:space="preserve">Now what about me?” says Ari, doing a little flip in the </w:t>
      </w:r>
      <w:proofErr w:type="gramStart"/>
      <w:r w:rsidR="005F5CB7">
        <w:t>air.</w:t>
      </w:r>
      <w:proofErr w:type="gramEnd"/>
      <w:r w:rsidR="005F5CB7">
        <w:t xml:space="preserve">  “Any place for a bat with big wide wings who can’t keep his feet on the ground</w:t>
      </w:r>
      <w:r w:rsidR="00220769">
        <w:t xml:space="preserve"> or his hands off the ball</w:t>
      </w:r>
      <w:r w:rsidR="005F5CB7">
        <w:t>?</w:t>
      </w:r>
      <w:r w:rsidR="00220769">
        <w:t>”</w:t>
      </w:r>
      <w:r w:rsidR="005F5CB7">
        <w:t xml:space="preserve">  Elinor smiles, she knows the perfect place – GOALIE!! </w:t>
      </w:r>
    </w:p>
    <w:p w14:paraId="4D80915B" w14:textId="77777777" w:rsidR="00F44E05" w:rsidRDefault="00F44E05"/>
    <w:sectPr w:rsidR="00F44E0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2-10T16:30:00Z" w:initials="AL">
    <w:p w14:paraId="6A5F0E99" w14:textId="7FA69B98" w:rsidR="00993DC9" w:rsidRDefault="00993DC9">
      <w:pPr>
        <w:pStyle w:val="CommentText"/>
      </w:pPr>
      <w:r>
        <w:rPr>
          <w:rStyle w:val="CommentReference"/>
        </w:rPr>
        <w:annotationRef/>
      </w:r>
      <w:r>
        <w:t xml:space="preserve">I’m not sure this connection is coming through very strongly because the relationship is not very clearly 1:1.  It might require some adjustments to </w:t>
      </w:r>
      <w:r w:rsidR="001F2910">
        <w:t>make this clearer for kids.</w:t>
      </w:r>
    </w:p>
  </w:comment>
  <w:comment w:id="1" w:author="Anne Lund" w:date="2018-12-10T15:57:00Z" w:initials="AL">
    <w:p w14:paraId="530EF920" w14:textId="149413A2" w:rsidR="00993DC9" w:rsidRDefault="00993DC9">
      <w:pPr>
        <w:pStyle w:val="CommentText"/>
      </w:pPr>
      <w:r>
        <w:rPr>
          <w:rStyle w:val="CommentReference"/>
        </w:rPr>
        <w:annotationRef/>
      </w:r>
      <w:r>
        <w:t>Just wondering when we might see an ND focused story since there has been a lot of stories with LS as the primary goal.  Want to be mindful of 50% ND stories if possible.</w:t>
      </w:r>
    </w:p>
  </w:comment>
  <w:comment w:id="2" w:author="Natalie Engel" w:date="2018-12-10T17:24:00Z" w:initials="NE">
    <w:p w14:paraId="34327C37" w14:textId="23934FF2" w:rsidR="004B70EE" w:rsidRDefault="004B70EE">
      <w:pPr>
        <w:pStyle w:val="CommentText"/>
      </w:pPr>
      <w:r>
        <w:rPr>
          <w:rStyle w:val="CommentReference"/>
        </w:rPr>
        <w:annotationRef/>
      </w:r>
      <w:r>
        <w:t>This observation might need to be supported by a visual – some kids might not get the connection unless they see it.</w:t>
      </w:r>
    </w:p>
  </w:comment>
  <w:comment w:id="5" w:author="Anne Lund" w:date="2018-12-10T17:24:00Z" w:initials="AL">
    <w:p w14:paraId="5AE4F9FF" w14:textId="00ECBFDA" w:rsidR="00993DC9" w:rsidRDefault="00993DC9">
      <w:pPr>
        <w:pStyle w:val="CommentText"/>
      </w:pPr>
      <w:r>
        <w:rPr>
          <w:rStyle w:val="CommentReference"/>
        </w:rPr>
        <w:annotationRef/>
      </w:r>
      <w:r>
        <w:t xml:space="preserve">Is there anything to pointing out the different body parts used to play soccer as a way to bring forward the idea of structure and function mentioned in the LG?  </w:t>
      </w:r>
    </w:p>
  </w:comment>
  <w:comment w:id="8" w:author="Anne Lund" w:date="2018-12-10T17:24:00Z" w:initials="AL">
    <w:p w14:paraId="5BE69961" w14:textId="4019B368" w:rsidR="00993DC9" w:rsidRDefault="00993DC9">
      <w:pPr>
        <w:pStyle w:val="CommentText"/>
      </w:pPr>
      <w:r>
        <w:rPr>
          <w:rStyle w:val="CommentReference"/>
        </w:rPr>
        <w:annotationRef/>
      </w:r>
      <w:r w:rsidR="004B70EE">
        <w:t>Little</w:t>
      </w:r>
      <w:r w:rsidR="004B70EE">
        <w:t xml:space="preserve"> kids are discouraged from heading the ball for safety reasons – risk of concussion.  In many states, kids aren’t allowed to head the ball until they are 12.  So we might</w:t>
      </w:r>
      <w:r w:rsidR="004B70EE">
        <w:t xml:space="preserve"> not want to mention this.</w:t>
      </w:r>
    </w:p>
  </w:comment>
  <w:comment w:id="9" w:author="Anne Lund" w:date="2018-12-10T16:04:00Z" w:initials="AL">
    <w:p w14:paraId="2A5212BA" w14:textId="3EFEDF88" w:rsidR="00993DC9" w:rsidRDefault="00993DC9">
      <w:pPr>
        <w:pStyle w:val="CommentText"/>
      </w:pPr>
      <w:r>
        <w:rPr>
          <w:rStyle w:val="CommentReference"/>
        </w:rPr>
        <w:annotationRef/>
      </w:r>
      <w:r>
        <w:t>Same safety note (though for goats it might be OK?)</w:t>
      </w:r>
    </w:p>
  </w:comment>
  <w:comment w:id="10" w:author="Natalie Engel" w:date="2018-12-10T17:31:00Z" w:initials="NE">
    <w:p w14:paraId="35047FD6" w14:textId="796AB5A7" w:rsidR="004B70EE" w:rsidRDefault="004B70EE">
      <w:pPr>
        <w:pStyle w:val="CommentText"/>
      </w:pPr>
      <w:r>
        <w:rPr>
          <w:rStyle w:val="CommentReference"/>
        </w:rPr>
        <w:annotationRef/>
      </w:r>
      <w:r>
        <w:t>Maybe it’s a matter of them using their horns to catch and throw the ball, rather than head-butting, if we want to be mindful of this.</w:t>
      </w:r>
    </w:p>
  </w:comment>
  <w:comment w:id="11" w:author="Natalie Engel" w:date="2018-12-10T17:31:00Z" w:initials="NE">
    <w:p w14:paraId="25FBD368" w14:textId="66C1C5EC" w:rsidR="004B70EE" w:rsidRDefault="004B70EE">
      <w:pPr>
        <w:pStyle w:val="CommentText"/>
      </w:pPr>
      <w:r>
        <w:rPr>
          <w:rStyle w:val="CommentReference"/>
        </w:rPr>
        <w:annotationRef/>
      </w:r>
      <w:r>
        <w:t>Feels more in character to have Ari nervous about them taking too long to get back with the ball…</w:t>
      </w:r>
    </w:p>
  </w:comment>
  <w:comment w:id="12" w:author="Anne Lund" w:date="2018-12-10T16:28:00Z" w:initials="AL">
    <w:p w14:paraId="7EC3F839" w14:textId="6A16A75A" w:rsidR="00993DC9" w:rsidRDefault="00993DC9">
      <w:pPr>
        <w:pStyle w:val="CommentText"/>
      </w:pPr>
      <w:r>
        <w:rPr>
          <w:rStyle w:val="CommentReference"/>
        </w:rPr>
        <w:annotationRef/>
      </w:r>
      <w:r>
        <w:t>It would be good to say more about the structure of the plants and how it makes them good at something</w:t>
      </w:r>
      <w:r w:rsidR="001F2910">
        <w:t xml:space="preserve"> specific to their function</w:t>
      </w:r>
      <w:r>
        <w:t>.  Not sure being the color green is what makes the grass good at something that relates to its function (the same way a beaver having a strong tail for swimming makes them good at hitting the soccer ball with their tail.)</w:t>
      </w:r>
      <w:r w:rsidR="001F2910">
        <w:t xml:space="preserve"> </w:t>
      </w:r>
    </w:p>
  </w:comment>
  <w:comment w:id="13" w:author="Natalie Engel" w:date="2018-12-10T17:37:00Z" w:initials="NE">
    <w:p w14:paraId="56ADE6AB" w14:textId="39316F13" w:rsidR="004B70EE" w:rsidRDefault="004B70EE">
      <w:pPr>
        <w:pStyle w:val="CommentText"/>
      </w:pPr>
      <w:r>
        <w:rPr>
          <w:rStyle w:val="CommentReference"/>
        </w:rPr>
        <w:annotationRef/>
      </w:r>
      <w:r>
        <w:t xml:space="preserve">Agree with Anne’s comments.  Maybe we could focus the observations around the strawberry patch, and how the various plants help the strawberries grow: the tree keeps it shady and comfortable.  The grass helps protect the strawberries from being seen and eaten as they’re growing.  The vines help keep the strawberries all together… would need guidance from Sara, but something along those lines.   </w:t>
      </w:r>
    </w:p>
    <w:p w14:paraId="68772554" w14:textId="77777777" w:rsidR="00D76C9B" w:rsidRDefault="00D76C9B">
      <w:pPr>
        <w:pStyle w:val="CommentText"/>
      </w:pPr>
    </w:p>
    <w:p w14:paraId="713720D8" w14:textId="17E91622" w:rsidR="00D76C9B" w:rsidRDefault="00D76C9B">
      <w:pPr>
        <w:pStyle w:val="CommentText"/>
      </w:pPr>
      <w:r>
        <w:t>We also need to make sure it’s clear that all of this diversity leads up to something bigger. To borrow Sara’s phrasing, it’s a good thing that all of these plants contribute something special to the strawberry patch – otherwise, we wouldn’t have the strawberries! Just like it’s good that all of us have different soccer skills.  Otherwise, we wouldn’t be a strong team.</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467E63" w14:textId="77777777" w:rsidR="00993DC9" w:rsidRDefault="00993DC9" w:rsidP="00FE67E7">
      <w:r>
        <w:separator/>
      </w:r>
    </w:p>
  </w:endnote>
  <w:endnote w:type="continuationSeparator" w:id="0">
    <w:p w14:paraId="14EE7F55" w14:textId="77777777" w:rsidR="00993DC9" w:rsidRDefault="00993DC9"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Yu Mincho">
    <w:altName w:val="MS Mincho"/>
    <w:charset w:val="80"/>
    <w:family w:val="roman"/>
    <w:pitch w:val="variable"/>
    <w:sig w:usb0="00000000"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24070D" w14:textId="77777777" w:rsidR="00993DC9" w:rsidRDefault="00993DC9" w:rsidP="00FE67E7">
      <w:r>
        <w:separator/>
      </w:r>
    </w:p>
  </w:footnote>
  <w:footnote w:type="continuationSeparator" w:id="0">
    <w:p w14:paraId="2DF6F8B5" w14:textId="77777777" w:rsidR="00993DC9" w:rsidRDefault="00993DC9" w:rsidP="00FE67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A80"/>
    <w:rsid w:val="00000DD3"/>
    <w:rsid w:val="000238AB"/>
    <w:rsid w:val="00023ADD"/>
    <w:rsid w:val="0002638F"/>
    <w:rsid w:val="00026ADE"/>
    <w:rsid w:val="000274F7"/>
    <w:rsid w:val="000655B8"/>
    <w:rsid w:val="000714A3"/>
    <w:rsid w:val="00093782"/>
    <w:rsid w:val="000A3C0B"/>
    <w:rsid w:val="000C103C"/>
    <w:rsid w:val="000D12FC"/>
    <w:rsid w:val="000F1D44"/>
    <w:rsid w:val="000F6DA2"/>
    <w:rsid w:val="00123001"/>
    <w:rsid w:val="00154A26"/>
    <w:rsid w:val="00154FD1"/>
    <w:rsid w:val="001615B6"/>
    <w:rsid w:val="00167398"/>
    <w:rsid w:val="00172422"/>
    <w:rsid w:val="001728BE"/>
    <w:rsid w:val="001874D8"/>
    <w:rsid w:val="00187E97"/>
    <w:rsid w:val="00190543"/>
    <w:rsid w:val="001A14FE"/>
    <w:rsid w:val="001E4E70"/>
    <w:rsid w:val="001F1DF9"/>
    <w:rsid w:val="001F2910"/>
    <w:rsid w:val="001F6BD1"/>
    <w:rsid w:val="00204F3E"/>
    <w:rsid w:val="00212938"/>
    <w:rsid w:val="00220769"/>
    <w:rsid w:val="00220C78"/>
    <w:rsid w:val="0022776E"/>
    <w:rsid w:val="00272776"/>
    <w:rsid w:val="00276C86"/>
    <w:rsid w:val="00283C06"/>
    <w:rsid w:val="00297A7B"/>
    <w:rsid w:val="002E766D"/>
    <w:rsid w:val="002F58FC"/>
    <w:rsid w:val="00304832"/>
    <w:rsid w:val="0032111B"/>
    <w:rsid w:val="00335A8E"/>
    <w:rsid w:val="00351E74"/>
    <w:rsid w:val="00372214"/>
    <w:rsid w:val="00381B4E"/>
    <w:rsid w:val="00382038"/>
    <w:rsid w:val="00390057"/>
    <w:rsid w:val="00393B60"/>
    <w:rsid w:val="003A78BE"/>
    <w:rsid w:val="003B05B2"/>
    <w:rsid w:val="003C530D"/>
    <w:rsid w:val="003D4C0D"/>
    <w:rsid w:val="00411389"/>
    <w:rsid w:val="00415B8A"/>
    <w:rsid w:val="00421956"/>
    <w:rsid w:val="00444471"/>
    <w:rsid w:val="00450C8C"/>
    <w:rsid w:val="004561D0"/>
    <w:rsid w:val="00460F9D"/>
    <w:rsid w:val="00464FDF"/>
    <w:rsid w:val="00473A35"/>
    <w:rsid w:val="004924FE"/>
    <w:rsid w:val="004B572A"/>
    <w:rsid w:val="004B70EE"/>
    <w:rsid w:val="004E039F"/>
    <w:rsid w:val="0050113C"/>
    <w:rsid w:val="00546A06"/>
    <w:rsid w:val="00556071"/>
    <w:rsid w:val="00561A39"/>
    <w:rsid w:val="005629DD"/>
    <w:rsid w:val="00563D02"/>
    <w:rsid w:val="005721D7"/>
    <w:rsid w:val="0058787C"/>
    <w:rsid w:val="005D4250"/>
    <w:rsid w:val="005E30BA"/>
    <w:rsid w:val="005F5CB7"/>
    <w:rsid w:val="005F7BF6"/>
    <w:rsid w:val="00617A56"/>
    <w:rsid w:val="00630052"/>
    <w:rsid w:val="006332E6"/>
    <w:rsid w:val="0064798D"/>
    <w:rsid w:val="00656E16"/>
    <w:rsid w:val="00674FAA"/>
    <w:rsid w:val="00680A79"/>
    <w:rsid w:val="006A1FA2"/>
    <w:rsid w:val="006A21CD"/>
    <w:rsid w:val="006A405F"/>
    <w:rsid w:val="006C215E"/>
    <w:rsid w:val="006C4934"/>
    <w:rsid w:val="006C7220"/>
    <w:rsid w:val="006D4A97"/>
    <w:rsid w:val="006D6E61"/>
    <w:rsid w:val="00710966"/>
    <w:rsid w:val="00715A1F"/>
    <w:rsid w:val="00762771"/>
    <w:rsid w:val="00765ED3"/>
    <w:rsid w:val="00775048"/>
    <w:rsid w:val="00775FA9"/>
    <w:rsid w:val="0078350D"/>
    <w:rsid w:val="007848A1"/>
    <w:rsid w:val="007B077C"/>
    <w:rsid w:val="007D5D0F"/>
    <w:rsid w:val="007E1549"/>
    <w:rsid w:val="007E1A6E"/>
    <w:rsid w:val="007F0FFA"/>
    <w:rsid w:val="007F2001"/>
    <w:rsid w:val="00802198"/>
    <w:rsid w:val="0080591F"/>
    <w:rsid w:val="00814218"/>
    <w:rsid w:val="008152C2"/>
    <w:rsid w:val="008407E5"/>
    <w:rsid w:val="00841BC4"/>
    <w:rsid w:val="00844BBA"/>
    <w:rsid w:val="008472A5"/>
    <w:rsid w:val="008557EB"/>
    <w:rsid w:val="008A49BC"/>
    <w:rsid w:val="008A4DBB"/>
    <w:rsid w:val="008D611F"/>
    <w:rsid w:val="008E30DA"/>
    <w:rsid w:val="008E4EDB"/>
    <w:rsid w:val="008E5403"/>
    <w:rsid w:val="008F263E"/>
    <w:rsid w:val="00945C43"/>
    <w:rsid w:val="00993DC9"/>
    <w:rsid w:val="009A1D56"/>
    <w:rsid w:val="009A7033"/>
    <w:rsid w:val="009B0975"/>
    <w:rsid w:val="009B2F80"/>
    <w:rsid w:val="009C582A"/>
    <w:rsid w:val="009C58E6"/>
    <w:rsid w:val="009E5784"/>
    <w:rsid w:val="009F5FA5"/>
    <w:rsid w:val="009F6DBD"/>
    <w:rsid w:val="00A0449D"/>
    <w:rsid w:val="00A05E9B"/>
    <w:rsid w:val="00A27215"/>
    <w:rsid w:val="00A32BAE"/>
    <w:rsid w:val="00A35B6A"/>
    <w:rsid w:val="00A65AAB"/>
    <w:rsid w:val="00A879D7"/>
    <w:rsid w:val="00AA69D8"/>
    <w:rsid w:val="00AA718C"/>
    <w:rsid w:val="00AB6AFC"/>
    <w:rsid w:val="00AC07D1"/>
    <w:rsid w:val="00AC4F60"/>
    <w:rsid w:val="00AF2CD6"/>
    <w:rsid w:val="00AF3C2E"/>
    <w:rsid w:val="00AF44B6"/>
    <w:rsid w:val="00AF60BC"/>
    <w:rsid w:val="00B4140B"/>
    <w:rsid w:val="00B56F5E"/>
    <w:rsid w:val="00B91612"/>
    <w:rsid w:val="00BB1DDE"/>
    <w:rsid w:val="00BC05F6"/>
    <w:rsid w:val="00C11B7D"/>
    <w:rsid w:val="00C12B1D"/>
    <w:rsid w:val="00C14483"/>
    <w:rsid w:val="00C151A4"/>
    <w:rsid w:val="00C17BE9"/>
    <w:rsid w:val="00C219E3"/>
    <w:rsid w:val="00C2512D"/>
    <w:rsid w:val="00C430C3"/>
    <w:rsid w:val="00C517AA"/>
    <w:rsid w:val="00C55FD8"/>
    <w:rsid w:val="00C578DA"/>
    <w:rsid w:val="00C62AD8"/>
    <w:rsid w:val="00C813C3"/>
    <w:rsid w:val="00C8540F"/>
    <w:rsid w:val="00CD31CB"/>
    <w:rsid w:val="00CF5DB6"/>
    <w:rsid w:val="00D06EF3"/>
    <w:rsid w:val="00D11A80"/>
    <w:rsid w:val="00D14A31"/>
    <w:rsid w:val="00D422C4"/>
    <w:rsid w:val="00D4615E"/>
    <w:rsid w:val="00D50E88"/>
    <w:rsid w:val="00D70C3A"/>
    <w:rsid w:val="00D738A0"/>
    <w:rsid w:val="00D74147"/>
    <w:rsid w:val="00D76C9B"/>
    <w:rsid w:val="00D90D91"/>
    <w:rsid w:val="00DC7652"/>
    <w:rsid w:val="00DD12E5"/>
    <w:rsid w:val="00E0397C"/>
    <w:rsid w:val="00E05303"/>
    <w:rsid w:val="00E07905"/>
    <w:rsid w:val="00E15287"/>
    <w:rsid w:val="00E17843"/>
    <w:rsid w:val="00E33B2B"/>
    <w:rsid w:val="00E44DD2"/>
    <w:rsid w:val="00E50999"/>
    <w:rsid w:val="00E53127"/>
    <w:rsid w:val="00E63869"/>
    <w:rsid w:val="00E638E0"/>
    <w:rsid w:val="00E803B2"/>
    <w:rsid w:val="00E866C7"/>
    <w:rsid w:val="00E95C64"/>
    <w:rsid w:val="00EA1F64"/>
    <w:rsid w:val="00EA306C"/>
    <w:rsid w:val="00EA4D6E"/>
    <w:rsid w:val="00EC38E1"/>
    <w:rsid w:val="00ED0C6A"/>
    <w:rsid w:val="00EE72C0"/>
    <w:rsid w:val="00EE7C02"/>
    <w:rsid w:val="00EF7258"/>
    <w:rsid w:val="00F03944"/>
    <w:rsid w:val="00F171CD"/>
    <w:rsid w:val="00F2352F"/>
    <w:rsid w:val="00F273BF"/>
    <w:rsid w:val="00F375DB"/>
    <w:rsid w:val="00F44E05"/>
    <w:rsid w:val="00F519AC"/>
    <w:rsid w:val="00F5600C"/>
    <w:rsid w:val="00F5605E"/>
    <w:rsid w:val="00F739C2"/>
    <w:rsid w:val="00F748F7"/>
    <w:rsid w:val="00F90C53"/>
    <w:rsid w:val="00F90FDB"/>
    <w:rsid w:val="00F97C5F"/>
    <w:rsid w:val="00FB4DEF"/>
    <w:rsid w:val="00FC7EE8"/>
    <w:rsid w:val="00FE4FC1"/>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3E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D44"/>
    <w:rPr>
      <w:sz w:val="16"/>
      <w:szCs w:val="16"/>
    </w:rPr>
  </w:style>
  <w:style w:type="paragraph" w:styleId="CommentText">
    <w:name w:val="annotation text"/>
    <w:basedOn w:val="Normal"/>
    <w:link w:val="CommentTextChar"/>
    <w:uiPriority w:val="99"/>
    <w:semiHidden/>
    <w:unhideWhenUsed/>
    <w:rsid w:val="000F1D44"/>
    <w:rPr>
      <w:sz w:val="20"/>
      <w:szCs w:val="20"/>
    </w:rPr>
  </w:style>
  <w:style w:type="character" w:customStyle="1" w:styleId="CommentTextChar">
    <w:name w:val="Comment Text Char"/>
    <w:basedOn w:val="DefaultParagraphFont"/>
    <w:link w:val="CommentText"/>
    <w:uiPriority w:val="99"/>
    <w:semiHidden/>
    <w:rsid w:val="000F1D44"/>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D44"/>
    <w:rPr>
      <w:b/>
      <w:bCs/>
    </w:rPr>
  </w:style>
  <w:style w:type="character" w:customStyle="1" w:styleId="CommentSubjectChar">
    <w:name w:val="Comment Subject Char"/>
    <w:basedOn w:val="CommentTextChar"/>
    <w:link w:val="CommentSubject"/>
    <w:uiPriority w:val="99"/>
    <w:semiHidden/>
    <w:rsid w:val="000F1D44"/>
    <w:rPr>
      <w:rFonts w:ascii="Times New Roman" w:eastAsiaTheme="minorEastAsia" w:hAnsi="Times New Roman"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D44"/>
    <w:rPr>
      <w:sz w:val="16"/>
      <w:szCs w:val="16"/>
    </w:rPr>
  </w:style>
  <w:style w:type="paragraph" w:styleId="CommentText">
    <w:name w:val="annotation text"/>
    <w:basedOn w:val="Normal"/>
    <w:link w:val="CommentTextChar"/>
    <w:uiPriority w:val="99"/>
    <w:semiHidden/>
    <w:unhideWhenUsed/>
    <w:rsid w:val="000F1D44"/>
    <w:rPr>
      <w:sz w:val="20"/>
      <w:szCs w:val="20"/>
    </w:rPr>
  </w:style>
  <w:style w:type="character" w:customStyle="1" w:styleId="CommentTextChar">
    <w:name w:val="Comment Text Char"/>
    <w:basedOn w:val="DefaultParagraphFont"/>
    <w:link w:val="CommentText"/>
    <w:uiPriority w:val="99"/>
    <w:semiHidden/>
    <w:rsid w:val="000F1D44"/>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D44"/>
    <w:rPr>
      <w:b/>
      <w:bCs/>
    </w:rPr>
  </w:style>
  <w:style w:type="character" w:customStyle="1" w:styleId="CommentSubjectChar">
    <w:name w:val="Comment Subject Char"/>
    <w:basedOn w:val="CommentTextChar"/>
    <w:link w:val="CommentSubject"/>
    <w:uiPriority w:val="99"/>
    <w:semiHidden/>
    <w:rsid w:val="000F1D44"/>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225998">
      <w:bodyDiv w:val="1"/>
      <w:marLeft w:val="0"/>
      <w:marRight w:val="0"/>
      <w:marTop w:val="0"/>
      <w:marBottom w:val="0"/>
      <w:divBdr>
        <w:top w:val="none" w:sz="0" w:space="0" w:color="auto"/>
        <w:left w:val="none" w:sz="0" w:space="0" w:color="auto"/>
        <w:bottom w:val="none" w:sz="0" w:space="0" w:color="auto"/>
        <w:right w:val="none" w:sz="0" w:space="0" w:color="auto"/>
      </w:divBdr>
      <w:divsChild>
        <w:div w:id="1523277523">
          <w:marLeft w:val="0"/>
          <w:marRight w:val="0"/>
          <w:marTop w:val="0"/>
          <w:marBottom w:val="0"/>
          <w:divBdr>
            <w:top w:val="none" w:sz="0" w:space="0" w:color="auto"/>
            <w:left w:val="none" w:sz="0" w:space="0" w:color="auto"/>
            <w:bottom w:val="none" w:sz="0" w:space="0" w:color="auto"/>
            <w:right w:val="none" w:sz="0" w:space="0" w:color="auto"/>
          </w:divBdr>
        </w:div>
        <w:div w:id="1592814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3</cp:revision>
  <cp:lastPrinted>2018-11-05T06:21:00Z</cp:lastPrinted>
  <dcterms:created xsi:type="dcterms:W3CDTF">2018-12-10T22:32:00Z</dcterms:created>
  <dcterms:modified xsi:type="dcterms:W3CDTF">2018-12-10T22:37:00Z</dcterms:modified>
</cp:coreProperties>
</file>