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BC4DC1F" w14:textId="77777777" w:rsidR="0012702D" w:rsidRPr="00CC6499" w:rsidRDefault="0012702D" w:rsidP="0012702D">
      <w:pPr>
        <w:jc w:val="center"/>
        <w:rPr>
          <w:shd w:val="clear" w:color="auto" w:fill="FFFFFF"/>
        </w:rPr>
      </w:pPr>
      <w:commentRangeStart w:id="0"/>
      <w:r w:rsidRPr="00CC6499">
        <w:rPr>
          <w:shd w:val="clear" w:color="auto" w:fill="FFFFFF"/>
        </w:rPr>
        <w:t>ELINOR’S TOWN</w:t>
      </w:r>
      <w:commentRangeEnd w:id="0"/>
      <w:r w:rsidR="00012CD8">
        <w:rPr>
          <w:rStyle w:val="CommentReference"/>
        </w:rPr>
        <w:commentReference w:id="0"/>
      </w:r>
    </w:p>
    <w:p w14:paraId="1A3D4F15" w14:textId="22A49288" w:rsidR="0012702D" w:rsidRPr="00CC6499" w:rsidRDefault="00D83A01" w:rsidP="0012702D">
      <w:pPr>
        <w:jc w:val="center"/>
      </w:pPr>
      <w:r w:rsidRPr="00CC6499">
        <w:t>Composting</w:t>
      </w:r>
    </w:p>
    <w:p w14:paraId="3D0F867C" w14:textId="18A86BC5" w:rsidR="0012702D" w:rsidRPr="009A5BA9" w:rsidRDefault="0012702D" w:rsidP="0012702D">
      <w:pPr>
        <w:jc w:val="center"/>
      </w:pPr>
      <w:r w:rsidRPr="00CC6499">
        <w:t>PREMISE P</w:t>
      </w:r>
      <w:r w:rsidR="00D83A01" w:rsidRPr="00CC6499">
        <w:t>011</w:t>
      </w:r>
      <w:r w:rsidRPr="00CC6499">
        <w:t xml:space="preserve"> – V</w:t>
      </w:r>
      <w:r w:rsidR="009A5BA9">
        <w:t>2</w:t>
      </w:r>
      <w:r w:rsidRPr="00CC6499">
        <w:t xml:space="preserve"> – </w:t>
      </w:r>
      <w:r w:rsidR="000726CE" w:rsidRPr="009A5BA9">
        <w:t xml:space="preserve">Jan. </w:t>
      </w:r>
      <w:r w:rsidR="001C1864">
        <w:t>21</w:t>
      </w:r>
      <w:r w:rsidR="000726CE" w:rsidRPr="009A5BA9">
        <w:t>, 2019</w:t>
      </w:r>
    </w:p>
    <w:p w14:paraId="17A7232F" w14:textId="77777777" w:rsidR="0012702D" w:rsidRPr="009A5BA9" w:rsidRDefault="0012702D" w:rsidP="0012702D">
      <w:pPr>
        <w:ind w:left="-15"/>
        <w:rPr>
          <w:b/>
        </w:rPr>
      </w:pPr>
    </w:p>
    <w:p w14:paraId="01FD7747" w14:textId="444258CB" w:rsidR="0012702D" w:rsidRPr="009A5BA9" w:rsidRDefault="0012702D" w:rsidP="0012702D">
      <w:r w:rsidRPr="009A5BA9">
        <w:rPr>
          <w:b/>
        </w:rPr>
        <w:t>Elinor’s Question:</w:t>
      </w:r>
      <w:r w:rsidRPr="009A5BA9">
        <w:t xml:space="preserve"> </w:t>
      </w:r>
      <w:r w:rsidR="008449A8" w:rsidRPr="009A5BA9">
        <w:t>Who rakes the</w:t>
      </w:r>
      <w:r w:rsidR="006377EB" w:rsidRPr="009A5BA9">
        <w:t xml:space="preserve"> leaves in the forest?</w:t>
      </w:r>
    </w:p>
    <w:p w14:paraId="73D590EB" w14:textId="03C3908C" w:rsidR="0012702D" w:rsidRPr="009A5BA9" w:rsidRDefault="0012702D" w:rsidP="0012702D">
      <w:r w:rsidRPr="009A5BA9">
        <w:rPr>
          <w:b/>
        </w:rPr>
        <w:t>Logline:</w:t>
      </w:r>
      <w:r w:rsidRPr="009A5BA9">
        <w:t xml:space="preserve"> </w:t>
      </w:r>
      <w:r w:rsidR="00A65A3E" w:rsidRPr="009A5BA9">
        <w:t xml:space="preserve">Elinor learns that the forest does its own </w:t>
      </w:r>
      <w:r w:rsidR="009D49AD">
        <w:t xml:space="preserve">composting. </w:t>
      </w:r>
    </w:p>
    <w:p w14:paraId="63257511" w14:textId="77777777" w:rsidR="0012702D" w:rsidRPr="009A5BA9" w:rsidRDefault="0012702D" w:rsidP="0012702D">
      <w:pPr>
        <w:ind w:left="-15"/>
        <w:rPr>
          <w:b/>
        </w:rPr>
      </w:pPr>
      <w:r w:rsidRPr="009A5BA9">
        <w:rPr>
          <w:b/>
        </w:rPr>
        <w:t>Curriculum Goals:</w:t>
      </w:r>
    </w:p>
    <w:p w14:paraId="7DBCAAF1" w14:textId="1FA7467F" w:rsidR="00E46B6C" w:rsidRDefault="00E46B6C" w:rsidP="00E46B6C">
      <w:pPr>
        <w:autoSpaceDE w:val="0"/>
        <w:autoSpaceDN w:val="0"/>
        <w:adjustRightInd w:val="0"/>
        <w:rPr>
          <w:rFonts w:ascii="TimesNewRomanPSMT" w:hAnsi="TimesNewRomanPSMT" w:cs="TimesNewRomanPSMT" w:hint="eastAsia"/>
          <w:lang w:val="en-CA" w:eastAsia="ja-JP"/>
        </w:rPr>
      </w:pPr>
      <w:r>
        <w:rPr>
          <w:rFonts w:ascii="TimesNewRomanPS-BoldMT" w:hAnsi="TimesNewRomanPS-BoldMT" w:cs="TimesNewRomanPS-BoldMT"/>
          <w:b/>
          <w:bCs/>
          <w:lang w:val="en-CA" w:eastAsia="ja-JP"/>
        </w:rPr>
        <w:t>LS5</w:t>
      </w:r>
      <w:r>
        <w:rPr>
          <w:rFonts w:ascii="TimesNewRomanPSMT" w:hAnsi="TimesNewRomanPSMT" w:cs="TimesNewRomanPSMT"/>
          <w:lang w:val="en-CA" w:eastAsia="ja-JP"/>
        </w:rPr>
        <w:t>. Begin to understand that animals and plants depend on other living things and</w:t>
      </w:r>
    </w:p>
    <w:p w14:paraId="2F08FB19" w14:textId="39513A15" w:rsidR="00D53D4D" w:rsidRPr="00E46B6C" w:rsidRDefault="00E46B6C" w:rsidP="009D49AD">
      <w:r w:rsidRPr="009D49AD">
        <w:rPr>
          <w:rFonts w:ascii="TimesNewRomanPSMT" w:hAnsi="TimesNewRomanPSMT" w:cs="TimesNewRomanPSMT"/>
          <w:lang w:val="en-CA" w:eastAsia="ja-JP"/>
        </w:rPr>
        <w:t xml:space="preserve">nonliving things in the environment to meet some of their needs: (Elinor realizes the plants in the forest and the garden depend on the composting leaves for some of their food) </w:t>
      </w:r>
    </w:p>
    <w:p w14:paraId="05A35B2F" w14:textId="40A4A45C" w:rsidR="009A5BA9" w:rsidRPr="009A5BA9" w:rsidRDefault="00D53D4D" w:rsidP="009D49AD">
      <w:r w:rsidRPr="009D49AD">
        <w:rPr>
          <w:b/>
          <w:bCs/>
        </w:rPr>
        <w:t>ND</w:t>
      </w:r>
      <w:r w:rsidR="009A5BA9">
        <w:t xml:space="preserve"> – None? </w:t>
      </w:r>
    </w:p>
    <w:p w14:paraId="6F1F5203" w14:textId="2CCE2AFB" w:rsidR="00257065" w:rsidRPr="009D49AD" w:rsidRDefault="0012702D" w:rsidP="009D49AD">
      <w:pPr>
        <w:rPr>
          <w:color w:val="00B050"/>
        </w:rPr>
      </w:pPr>
      <w:r w:rsidRPr="009D49AD">
        <w:rPr>
          <w:b/>
        </w:rPr>
        <w:t>S</w:t>
      </w:r>
      <w:r w:rsidR="00E46B6C" w:rsidRPr="009D49AD">
        <w:rPr>
          <w:b/>
        </w:rPr>
        <w:t>EP</w:t>
      </w:r>
      <w:r w:rsidR="008D493D" w:rsidRPr="009A5BA9">
        <w:rPr>
          <w:noProof/>
        </w:rPr>
        <w:drawing>
          <wp:anchor distT="0" distB="0" distL="114300" distR="114300" simplePos="0" relativeHeight="251658240" behindDoc="1" locked="0" layoutInCell="1" allowOverlap="1" wp14:anchorId="148B96D1" wp14:editId="0318B49F">
            <wp:simplePos x="0" y="0"/>
            <wp:positionH relativeFrom="margin">
              <wp:align>right</wp:align>
            </wp:positionH>
            <wp:positionV relativeFrom="paragraph">
              <wp:posOffset>20138</wp:posOffset>
            </wp:positionV>
            <wp:extent cx="1659255" cy="1480820"/>
            <wp:effectExtent l="0" t="0" r="0" b="5080"/>
            <wp:wrapTight wrapText="bothSides">
              <wp:wrapPolygon edited="0">
                <wp:start x="0" y="0"/>
                <wp:lineTo x="0" y="21396"/>
                <wp:lineTo x="21327" y="21396"/>
                <wp:lineTo x="21327"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flipH="1">
                      <a:off x="0" y="0"/>
                      <a:ext cx="1659255" cy="1480820"/>
                    </a:xfrm>
                    <a:prstGeom prst="rect">
                      <a:avLst/>
                    </a:prstGeom>
                  </pic:spPr>
                </pic:pic>
              </a:graphicData>
            </a:graphic>
            <wp14:sizeRelH relativeFrom="page">
              <wp14:pctWidth>0</wp14:pctWidth>
            </wp14:sizeRelH>
            <wp14:sizeRelV relativeFrom="page">
              <wp14:pctHeight>0</wp14:pctHeight>
            </wp14:sizeRelV>
          </wp:anchor>
        </w:drawing>
      </w:r>
    </w:p>
    <w:p w14:paraId="028CD85A" w14:textId="01528CA3" w:rsidR="008449A8" w:rsidRPr="009A5BA9" w:rsidRDefault="008449A8" w:rsidP="0012702D">
      <w:r w:rsidRPr="009A5BA9">
        <w:t>Elinor</w:t>
      </w:r>
      <w:r w:rsidR="009D49AD">
        <w:t xml:space="preserve">, </w:t>
      </w:r>
      <w:r w:rsidRPr="009A5BA9">
        <w:t xml:space="preserve">Hazel </w:t>
      </w:r>
      <w:r w:rsidR="00E46B6C">
        <w:t xml:space="preserve">and </w:t>
      </w:r>
      <w:r w:rsidRPr="009A5BA9">
        <w:t xml:space="preserve">Ari </w:t>
      </w:r>
      <w:r w:rsidR="00E46B6C">
        <w:t xml:space="preserve">are helping Ari’s Dad </w:t>
      </w:r>
      <w:r w:rsidRPr="009A5BA9">
        <w:t>rak</w:t>
      </w:r>
      <w:r w:rsidR="001459C6" w:rsidRPr="009A5BA9">
        <w:t>e</w:t>
      </w:r>
      <w:r w:rsidRPr="009A5BA9">
        <w:t xml:space="preserve"> the leaves in their yard. Ari does so happily, and Elinor and Hazel help him out</w:t>
      </w:r>
      <w:r w:rsidR="00D10F07">
        <w:t>, but of course, (as preschoolers) they play as much as they help</w:t>
      </w:r>
      <w:r w:rsidR="00D312F8">
        <w:t xml:space="preserve">, </w:t>
      </w:r>
      <w:r w:rsidRPr="009A5BA9">
        <w:t>throwing the</w:t>
      </w:r>
      <w:r w:rsidR="00D312F8">
        <w:t xml:space="preserve"> leaves</w:t>
      </w:r>
      <w:r w:rsidRPr="009A5BA9">
        <w:t xml:space="preserve"> up </w:t>
      </w:r>
      <w:r w:rsidR="00D312F8">
        <w:t xml:space="preserve">into the air </w:t>
      </w:r>
      <w:r w:rsidRPr="009A5BA9">
        <w:t xml:space="preserve">and making it rain, </w:t>
      </w:r>
      <w:r w:rsidR="009D49AD">
        <w:t xml:space="preserve">piling up </w:t>
      </w:r>
      <w:r w:rsidRPr="009A5BA9">
        <w:t>the leaves and then jump</w:t>
      </w:r>
      <w:r w:rsidR="009D49AD">
        <w:t>ing</w:t>
      </w:r>
      <w:r w:rsidRPr="009A5BA9">
        <w:t xml:space="preserve"> </w:t>
      </w:r>
      <w:r w:rsidR="009D49AD">
        <w:t xml:space="preserve">in </w:t>
      </w:r>
      <w:r w:rsidRPr="009A5BA9">
        <w:t>the pile</w:t>
      </w:r>
      <w:r w:rsidR="009D49AD">
        <w:t xml:space="preserve">, making “leaf birds” (like snow birds). </w:t>
      </w:r>
      <w:r w:rsidR="00D312F8">
        <w:t>E</w:t>
      </w:r>
      <w:r w:rsidRPr="009A5BA9">
        <w:t xml:space="preserve">ventually they </w:t>
      </w:r>
      <w:r w:rsidR="009D49AD">
        <w:t xml:space="preserve">(almost accidentally) </w:t>
      </w:r>
      <w:r w:rsidR="00D312F8">
        <w:t>get</w:t>
      </w:r>
      <w:r w:rsidRPr="009A5BA9">
        <w:t xml:space="preserve"> all the leaves</w:t>
      </w:r>
      <w:r w:rsidR="00D55BDC" w:rsidRPr="009A5BA9">
        <w:t xml:space="preserve"> </w:t>
      </w:r>
      <w:r w:rsidR="00D312F8">
        <w:t xml:space="preserve">piled </w:t>
      </w:r>
      <w:r w:rsidR="00E46B6C">
        <w:t>into one spot</w:t>
      </w:r>
      <w:r w:rsidR="00D55BDC" w:rsidRPr="009A5BA9">
        <w:t xml:space="preserve"> more or less</w:t>
      </w:r>
      <w:r w:rsidRPr="009A5BA9">
        <w:t>.</w:t>
      </w:r>
      <w:r w:rsidR="00D55BDC" w:rsidRPr="009A5BA9">
        <w:t xml:space="preserve"> </w:t>
      </w:r>
      <w:r w:rsidR="00D312F8">
        <w:t xml:space="preserve">Yes! </w:t>
      </w:r>
      <w:r w:rsidR="00D55BDC" w:rsidRPr="009A5BA9">
        <w:t>Job</w:t>
      </w:r>
      <w:r w:rsidR="009D49AD">
        <w:t xml:space="preserve"> </w:t>
      </w:r>
      <w:r w:rsidR="00D55BDC" w:rsidRPr="009A5BA9">
        <w:t>done</w:t>
      </w:r>
      <w:r w:rsidR="00D312F8">
        <w:t>, the kids are ready to get on with their</w:t>
      </w:r>
      <w:r w:rsidR="00D55BDC" w:rsidRPr="009A5BA9">
        <w:t xml:space="preserve"> </w:t>
      </w:r>
      <w:r w:rsidR="00D312F8">
        <w:t xml:space="preserve">happy play day when suddenly </w:t>
      </w:r>
      <w:r w:rsidR="00D55BDC" w:rsidRPr="009A5BA9">
        <w:t>a few more leaves drift OS.  Uh</w:t>
      </w:r>
      <w:r w:rsidR="009D49AD">
        <w:t>-o</w:t>
      </w:r>
      <w:r w:rsidR="00D55BDC" w:rsidRPr="009A5BA9">
        <w:t>h, job not done</w:t>
      </w:r>
      <w:r w:rsidR="00D312F8">
        <w:t xml:space="preserve">. Ari rakes them up but a few more drift OS. </w:t>
      </w:r>
      <w:r w:rsidR="00D55BDC" w:rsidRPr="009A5BA9">
        <w:t xml:space="preserve"> </w:t>
      </w:r>
      <w:r w:rsidR="00E46B6C">
        <w:t>W</w:t>
      </w:r>
      <w:r w:rsidR="00D55BDC" w:rsidRPr="009A5BA9">
        <w:t xml:space="preserve">here </w:t>
      </w:r>
      <w:r w:rsidR="00D312F8">
        <w:t>are</w:t>
      </w:r>
      <w:r w:rsidR="00D55BDC" w:rsidRPr="009A5BA9">
        <w:t xml:space="preserve"> these leaves com</w:t>
      </w:r>
      <w:r w:rsidR="00D312F8">
        <w:t xml:space="preserve">ing </w:t>
      </w:r>
      <w:r w:rsidR="00D55BDC" w:rsidRPr="009A5BA9">
        <w:t>from? They follow the drifting leaves to the</w:t>
      </w:r>
      <w:r w:rsidR="00D312F8">
        <w:t xml:space="preserve"> (very close) </w:t>
      </w:r>
      <w:r w:rsidR="00D55BDC" w:rsidRPr="009A5BA9">
        <w:t>nearby forest and Ari’s eye</w:t>
      </w:r>
      <w:r w:rsidR="009D49AD">
        <w:t xml:space="preserve">s </w:t>
      </w:r>
      <w:r w:rsidR="00D55BDC" w:rsidRPr="009A5BA9">
        <w:t>pop!  Oh, no</w:t>
      </w:r>
      <w:r w:rsidR="009D49AD">
        <w:t xml:space="preserve">! </w:t>
      </w:r>
      <w:r w:rsidR="00D55BDC" w:rsidRPr="009A5BA9">
        <w:t>SO MANY LEAVES!! Is he going to have to rake them all? Hazel and Elinor are sure he won’t have to – but it does lead to an interesting question</w:t>
      </w:r>
      <w:r w:rsidR="009D49AD">
        <w:t>:</w:t>
      </w:r>
      <w:r w:rsidR="00D55BDC" w:rsidRPr="009A5BA9">
        <w:t xml:space="preserve"> </w:t>
      </w:r>
      <w:r w:rsidR="009D49AD">
        <w:t>“W</w:t>
      </w:r>
      <w:r w:rsidRPr="009A5BA9">
        <w:t>ho rakes the leaves in the forest?</w:t>
      </w:r>
      <w:r w:rsidR="009D49AD">
        <w:t>”</w:t>
      </w:r>
      <w:r w:rsidR="008D493D" w:rsidRPr="009A5BA9">
        <w:rPr>
          <w:noProof/>
        </w:rPr>
        <w:t xml:space="preserve"> </w:t>
      </w:r>
      <w:r w:rsidR="00D55BDC" w:rsidRPr="009A5BA9">
        <w:rPr>
          <w:noProof/>
        </w:rPr>
        <w:t xml:space="preserve">They need more observations.  </w:t>
      </w:r>
    </w:p>
    <w:p w14:paraId="44B1A480" w14:textId="6E009C57" w:rsidR="008449A8" w:rsidRPr="009A5BA9" w:rsidRDefault="008449A8" w:rsidP="0012702D"/>
    <w:p w14:paraId="50B9B6B5" w14:textId="7D7E1C53" w:rsidR="006377EB" w:rsidRPr="009A5BA9" w:rsidRDefault="008449A8" w:rsidP="00C837E7">
      <w:r w:rsidRPr="009A5BA9">
        <w:t>Elinor and her friends decide to investigate</w:t>
      </w:r>
      <w:r w:rsidR="00E46B6C">
        <w:t xml:space="preserve">.  Hmmm, </w:t>
      </w:r>
      <w:r w:rsidR="00C837E7" w:rsidRPr="009A5BA9">
        <w:t>the whole forest</w:t>
      </w:r>
      <w:r w:rsidR="00E46B6C">
        <w:t xml:space="preserve"> w</w:t>
      </w:r>
      <w:r w:rsidR="00C837E7" w:rsidRPr="009A5BA9">
        <w:t xml:space="preserve">ould be </w:t>
      </w:r>
      <w:commentRangeStart w:id="2"/>
      <w:r w:rsidR="00C837E7" w:rsidRPr="009A5BA9">
        <w:t>brimming FULL of leaves</w:t>
      </w:r>
      <w:commentRangeEnd w:id="2"/>
      <w:r w:rsidR="00903FE2">
        <w:rPr>
          <w:rStyle w:val="CommentReference"/>
        </w:rPr>
        <w:commentReference w:id="2"/>
      </w:r>
      <w:r w:rsidR="00E46B6C">
        <w:t xml:space="preserve">, unless someone is </w:t>
      </w:r>
      <w:r w:rsidR="009D49AD">
        <w:t>raki</w:t>
      </w:r>
      <w:r w:rsidR="00E46B6C">
        <w:t>ng them up, but who?</w:t>
      </w:r>
      <w:r w:rsidR="00C837E7" w:rsidRPr="009A5BA9">
        <w:t xml:space="preserve"> </w:t>
      </w:r>
      <w:r w:rsidRPr="009A5BA9">
        <w:t xml:space="preserve">They walk a few paces into the surrounding trees while throwing around ideas: maybe the trees rake their own leaves; </w:t>
      </w:r>
      <w:r w:rsidR="009D49AD">
        <w:t>m</w:t>
      </w:r>
      <w:r w:rsidRPr="009A5BA9">
        <w:t>aybe it’s the birds or the wind who pick up all the leaves</w:t>
      </w:r>
      <w:r w:rsidR="00C837E7" w:rsidRPr="009A5BA9">
        <w:t xml:space="preserve">. The kids decide none of those seem likely, and they start to collect leaves to observe them. They look at the leaves closer and notice </w:t>
      </w:r>
      <w:r w:rsidR="008D493D" w:rsidRPr="009A5BA9">
        <w:t>that</w:t>
      </w:r>
      <w:r w:rsidR="00C837E7" w:rsidRPr="009A5BA9">
        <w:t xml:space="preserve"> some of them are fresh, others are a little worn, and others still are really old and crumbling. Then they notice some of the dirt on the ground has little bits of leaves in it, and they piece together that </w:t>
      </w:r>
      <w:commentRangeStart w:id="3"/>
      <w:r w:rsidR="00C837E7" w:rsidRPr="009A5BA9">
        <w:t>leaves that fall on the forest floor eventually get old and go back into the soil.</w:t>
      </w:r>
      <w:commentRangeEnd w:id="3"/>
      <w:r w:rsidR="00903FE2">
        <w:rPr>
          <w:rStyle w:val="CommentReference"/>
        </w:rPr>
        <w:commentReference w:id="3"/>
      </w:r>
    </w:p>
    <w:p w14:paraId="63A40BF3" w14:textId="276B5F11" w:rsidR="00C837E7" w:rsidRPr="009A5BA9" w:rsidRDefault="00C837E7" w:rsidP="00C837E7"/>
    <w:p w14:paraId="5D2AD755" w14:textId="79527979" w:rsidR="00C837E7" w:rsidRPr="00EA05D6" w:rsidRDefault="00FF4476" w:rsidP="009A5BA9">
      <w:pPr>
        <w:shd w:val="clear" w:color="auto" w:fill="FFFFFF"/>
      </w:pPr>
      <w:r w:rsidRPr="00EA05D6">
        <w:rPr>
          <w:noProof/>
        </w:rPr>
        <w:drawing>
          <wp:anchor distT="0" distB="0" distL="114300" distR="114300" simplePos="0" relativeHeight="251659264" behindDoc="1" locked="0" layoutInCell="1" allowOverlap="1" wp14:anchorId="62FC62C7" wp14:editId="317C214E">
            <wp:simplePos x="0" y="0"/>
            <wp:positionH relativeFrom="column">
              <wp:posOffset>-131098</wp:posOffset>
            </wp:positionH>
            <wp:positionV relativeFrom="paragraph">
              <wp:posOffset>168910</wp:posOffset>
            </wp:positionV>
            <wp:extent cx="1051088" cy="1802103"/>
            <wp:effectExtent l="0" t="0" r="0" b="8255"/>
            <wp:wrapTight wrapText="bothSides">
              <wp:wrapPolygon edited="0">
                <wp:start x="0" y="0"/>
                <wp:lineTo x="0" y="21471"/>
                <wp:lineTo x="21143" y="21471"/>
                <wp:lineTo x="21143"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051088" cy="1802103"/>
                    </a:xfrm>
                    <a:prstGeom prst="rect">
                      <a:avLst/>
                    </a:prstGeom>
                  </pic:spPr>
                </pic:pic>
              </a:graphicData>
            </a:graphic>
            <wp14:sizeRelH relativeFrom="page">
              <wp14:pctWidth>0</wp14:pctWidth>
            </wp14:sizeRelH>
            <wp14:sizeRelV relativeFrom="page">
              <wp14:pctHeight>0</wp14:pctHeight>
            </wp14:sizeRelV>
          </wp:anchor>
        </w:drawing>
      </w:r>
      <w:r w:rsidR="00C837E7" w:rsidRPr="00EA05D6">
        <w:t>Back at Ari’s house,</w:t>
      </w:r>
      <w:r w:rsidR="00D55BDC" w:rsidRPr="00EA05D6">
        <w:t xml:space="preserve"> </w:t>
      </w:r>
      <w:r w:rsidR="00C837E7" w:rsidRPr="00EA05D6">
        <w:t>the kids inform</w:t>
      </w:r>
      <w:r w:rsidR="009D49AD" w:rsidRPr="00EA05D6">
        <w:t xml:space="preserve"> Ari’s Dad</w:t>
      </w:r>
      <w:r w:rsidR="00D55BDC" w:rsidRPr="00EA05D6">
        <w:t xml:space="preserve"> </w:t>
      </w:r>
      <w:r w:rsidR="00C837E7" w:rsidRPr="00EA05D6">
        <w:t>of the results of their investigation. Mr. Bat confirms that leaves do indeed get ol</w:t>
      </w:r>
      <w:r w:rsidR="00D55BDC" w:rsidRPr="00EA05D6">
        <w:t xml:space="preserve">d, </w:t>
      </w:r>
      <w:r w:rsidR="00C837E7" w:rsidRPr="00EA05D6">
        <w:t xml:space="preserve">break down </w:t>
      </w:r>
      <w:commentRangeStart w:id="4"/>
      <w:r w:rsidR="00C837E7" w:rsidRPr="00EA05D6">
        <w:t>and turn</w:t>
      </w:r>
      <w:del w:id="5" w:author="Anne Lund" w:date="2019-01-23T13:28:00Z">
        <w:r w:rsidR="00C837E7" w:rsidRPr="00EA05D6" w:rsidDel="00903FE2">
          <w:delText xml:space="preserve"> back</w:delText>
        </w:r>
      </w:del>
      <w:r w:rsidR="00C837E7" w:rsidRPr="00EA05D6">
        <w:t xml:space="preserve"> </w:t>
      </w:r>
      <w:commentRangeEnd w:id="4"/>
      <w:r w:rsidR="00903FE2">
        <w:rPr>
          <w:rStyle w:val="CommentReference"/>
        </w:rPr>
        <w:commentReference w:id="4"/>
      </w:r>
      <w:r w:rsidR="00C837E7" w:rsidRPr="00EA05D6">
        <w:t>into soil</w:t>
      </w:r>
      <w:r w:rsidR="00D95AA6" w:rsidRPr="00EA05D6">
        <w:t xml:space="preserve">. </w:t>
      </w:r>
      <w:r w:rsidR="00CC6499" w:rsidRPr="00EA05D6">
        <w:t xml:space="preserve">We call this </w:t>
      </w:r>
      <w:r w:rsidR="00D312F8" w:rsidRPr="00EA05D6">
        <w:t>“</w:t>
      </w:r>
      <w:r w:rsidR="00CC6499" w:rsidRPr="00EA05D6">
        <w:t>composting</w:t>
      </w:r>
      <w:r w:rsidR="00D312F8" w:rsidRPr="00EA05D6">
        <w:t>”</w:t>
      </w:r>
      <w:r w:rsidR="00CC6499" w:rsidRPr="00EA05D6">
        <w:t>.</w:t>
      </w:r>
      <w:r w:rsidR="00D95AA6" w:rsidRPr="00EA05D6">
        <w:t xml:space="preserve"> In the forest </w:t>
      </w:r>
      <w:r w:rsidR="00CC6499" w:rsidRPr="00EA05D6">
        <w:t xml:space="preserve">this happens </w:t>
      </w:r>
      <w:r w:rsidR="00D312F8" w:rsidRPr="00EA05D6">
        <w:t xml:space="preserve">naturally </w:t>
      </w:r>
      <w:r w:rsidR="00CC6499" w:rsidRPr="00EA05D6">
        <w:t xml:space="preserve">on the forest floor and it </w:t>
      </w:r>
      <w:commentRangeStart w:id="6"/>
      <w:r w:rsidR="00CC6499" w:rsidRPr="00EA05D6">
        <w:t xml:space="preserve">helps to </w:t>
      </w:r>
      <w:r w:rsidR="00C837E7" w:rsidRPr="00EA05D6">
        <w:t>feed the trees</w:t>
      </w:r>
      <w:commentRangeEnd w:id="6"/>
      <w:r w:rsidR="00903FE2">
        <w:rPr>
          <w:rStyle w:val="CommentReference"/>
        </w:rPr>
        <w:commentReference w:id="6"/>
      </w:r>
      <w:r w:rsidR="00CC6499" w:rsidRPr="00EA05D6">
        <w:t xml:space="preserve">. </w:t>
      </w:r>
      <w:r w:rsidR="00D312F8" w:rsidRPr="00EA05D6">
        <w:t xml:space="preserve">Then </w:t>
      </w:r>
      <w:r w:rsidR="008D493D" w:rsidRPr="00EA05D6">
        <w:t xml:space="preserve">Elinor looks at the </w:t>
      </w:r>
      <w:r w:rsidR="00CC6499" w:rsidRPr="00EA05D6">
        <w:t>piles</w:t>
      </w:r>
      <w:r w:rsidR="008D493D" w:rsidRPr="00EA05D6">
        <w:t xml:space="preserve"> of leaves they picked up </w:t>
      </w:r>
      <w:r w:rsidR="00D312F8" w:rsidRPr="00EA05D6">
        <w:t xml:space="preserve">in Ari’s yard </w:t>
      </w:r>
      <w:r w:rsidR="008D493D" w:rsidRPr="00EA05D6">
        <w:t xml:space="preserve">and wonders if they can turn </w:t>
      </w:r>
      <w:r w:rsidR="008D493D" w:rsidRPr="00EA05D6">
        <w:rPr>
          <w:i/>
        </w:rPr>
        <w:t>them</w:t>
      </w:r>
      <w:r w:rsidR="008D493D" w:rsidRPr="00EA05D6">
        <w:t xml:space="preserve"> back into soil.  Mr. Bat says that, actually, that was the plan all along</w:t>
      </w:r>
      <w:r w:rsidR="009D49AD" w:rsidRPr="00EA05D6">
        <w:rPr>
          <w:rFonts w:eastAsia="Times New Roman"/>
          <w:color w:val="222222"/>
          <w:lang w:val="en-CA" w:eastAsia="en-CA"/>
        </w:rPr>
        <w:t xml:space="preserve">. He </w:t>
      </w:r>
      <w:r w:rsidR="00CC6499" w:rsidRPr="00EA05D6">
        <w:rPr>
          <w:rFonts w:eastAsia="Times New Roman"/>
          <w:color w:val="222222"/>
          <w:lang w:val="en-CA" w:eastAsia="en-CA"/>
        </w:rPr>
        <w:t xml:space="preserve">shows them a compost </w:t>
      </w:r>
      <w:r w:rsidR="00EA05D6" w:rsidRPr="00EA05D6">
        <w:rPr>
          <w:rFonts w:eastAsia="Times New Roman"/>
          <w:color w:val="222222"/>
          <w:lang w:val="en-CA" w:eastAsia="en-CA"/>
        </w:rPr>
        <w:t>pile</w:t>
      </w:r>
      <w:r w:rsidR="00EA05D6">
        <w:rPr>
          <w:rFonts w:eastAsia="Times New Roman"/>
          <w:color w:val="222222"/>
          <w:lang w:val="en-CA" w:eastAsia="en-CA"/>
        </w:rPr>
        <w:t>s</w:t>
      </w:r>
      <w:r w:rsidR="00CC6499" w:rsidRPr="00EA05D6">
        <w:rPr>
          <w:rFonts w:eastAsia="Times New Roman"/>
          <w:color w:val="222222"/>
          <w:lang w:val="en-CA" w:eastAsia="en-CA"/>
        </w:rPr>
        <w:t xml:space="preserve"> in the corner of the yard (this mimics the forest environment)</w:t>
      </w:r>
      <w:r w:rsidR="00A97DE0" w:rsidRPr="00EA05D6">
        <w:rPr>
          <w:rFonts w:eastAsia="Times New Roman"/>
          <w:color w:val="222222"/>
          <w:lang w:val="en-CA" w:eastAsia="en-CA"/>
        </w:rPr>
        <w:t>.</w:t>
      </w:r>
      <w:r w:rsidR="00EA05D6" w:rsidRPr="00EA05D6">
        <w:rPr>
          <w:color w:val="222222"/>
          <w:shd w:val="clear" w:color="auto" w:fill="FFFFFF"/>
        </w:rPr>
        <w:t xml:space="preserve"> He uses a hand-cranked </w:t>
      </w:r>
      <w:r w:rsidR="00EA05D6" w:rsidRPr="00EA05D6">
        <w:rPr>
          <w:color w:val="222222"/>
          <w:shd w:val="clear" w:color="auto" w:fill="FFFFFF"/>
        </w:rPr>
        <w:lastRenderedPageBreak/>
        <w:t xml:space="preserve">chipper chips the leaves and makes a </w:t>
      </w:r>
      <w:r w:rsidR="00EA05D6">
        <w:rPr>
          <w:color w:val="222222"/>
          <w:shd w:val="clear" w:color="auto" w:fill="FFFFFF"/>
        </w:rPr>
        <w:t xml:space="preserve">new </w:t>
      </w:r>
      <w:r w:rsidR="00EA05D6" w:rsidRPr="00EA05D6">
        <w:rPr>
          <w:color w:val="222222"/>
          <w:shd w:val="clear" w:color="auto" w:fill="FFFFFF"/>
        </w:rPr>
        <w:t>pile.  Then he shows the kids an adjacent older pile where the leaves have already broken</w:t>
      </w:r>
      <w:r w:rsidR="00EA05D6">
        <w:rPr>
          <w:color w:val="222222"/>
          <w:shd w:val="clear" w:color="auto" w:fill="FFFFFF"/>
        </w:rPr>
        <w:t>down</w:t>
      </w:r>
      <w:r w:rsidR="00EA05D6" w:rsidRPr="00EA05D6">
        <w:rPr>
          <w:color w:val="222222"/>
          <w:shd w:val="clear" w:color="auto" w:fill="FFFFFF"/>
        </w:rPr>
        <w:t xml:space="preserve">. </w:t>
      </w:r>
      <w:r w:rsidR="00A97DE0" w:rsidRPr="00EA05D6">
        <w:rPr>
          <w:rFonts w:eastAsia="Times New Roman"/>
          <w:color w:val="222222"/>
          <w:lang w:val="en-CA" w:eastAsia="en-CA"/>
        </w:rPr>
        <w:t xml:space="preserve">He </w:t>
      </w:r>
      <w:r w:rsidR="00EA05D6" w:rsidRPr="00EA05D6">
        <w:rPr>
          <w:rFonts w:eastAsia="Times New Roman"/>
          <w:color w:val="222222"/>
          <w:lang w:val="en-CA" w:eastAsia="en-CA"/>
        </w:rPr>
        <w:t xml:space="preserve">dig around and </w:t>
      </w:r>
      <w:r w:rsidR="00CC6499" w:rsidRPr="00EA05D6">
        <w:rPr>
          <w:rFonts w:eastAsia="Times New Roman"/>
          <w:color w:val="222222"/>
          <w:lang w:val="en-CA" w:eastAsia="en-CA"/>
        </w:rPr>
        <w:t>pulls out some soil from the bottom</w:t>
      </w:r>
      <w:r w:rsidR="009D49AD" w:rsidRPr="00EA05D6">
        <w:rPr>
          <w:rFonts w:eastAsia="Times New Roman"/>
          <w:color w:val="222222"/>
          <w:lang w:val="en-CA" w:eastAsia="en-CA"/>
        </w:rPr>
        <w:t xml:space="preserve">, and shows them </w:t>
      </w:r>
      <w:r w:rsidR="00B36BB8" w:rsidRPr="00EA05D6">
        <w:rPr>
          <w:rFonts w:eastAsia="Times New Roman"/>
          <w:color w:val="222222"/>
          <w:lang w:val="en-CA" w:eastAsia="en-CA"/>
        </w:rPr>
        <w:t>some</w:t>
      </w:r>
      <w:r w:rsidR="00CC6499" w:rsidRPr="00EA05D6">
        <w:rPr>
          <w:rFonts w:eastAsia="Times New Roman"/>
          <w:color w:val="222222"/>
          <w:lang w:val="en-CA" w:eastAsia="en-CA"/>
        </w:rPr>
        <w:t xml:space="preserve"> worms</w:t>
      </w:r>
      <w:r w:rsidR="00B36BB8" w:rsidRPr="00EA05D6">
        <w:rPr>
          <w:rFonts w:eastAsia="Times New Roman"/>
          <w:color w:val="222222"/>
          <w:lang w:val="en-CA" w:eastAsia="en-CA"/>
        </w:rPr>
        <w:t>, who help with the process. Then</w:t>
      </w:r>
      <w:r w:rsidR="00CC6499" w:rsidRPr="00EA05D6">
        <w:rPr>
          <w:rFonts w:eastAsia="Times New Roman"/>
          <w:color w:val="222222"/>
          <w:lang w:val="en-CA" w:eastAsia="en-CA"/>
        </w:rPr>
        <w:t xml:space="preserve"> he mixes i</w:t>
      </w:r>
      <w:r w:rsidR="00A97DE0" w:rsidRPr="00EA05D6">
        <w:rPr>
          <w:rFonts w:eastAsia="Times New Roman"/>
          <w:color w:val="222222"/>
          <w:lang w:val="en-CA" w:eastAsia="en-CA"/>
        </w:rPr>
        <w:t>n</w:t>
      </w:r>
      <w:r w:rsidR="00EA05D6" w:rsidRPr="00EA05D6">
        <w:rPr>
          <w:rFonts w:eastAsia="Times New Roman"/>
          <w:color w:val="222222"/>
          <w:lang w:val="en-CA" w:eastAsia="en-CA"/>
        </w:rPr>
        <w:t xml:space="preserve"> some of the </w:t>
      </w:r>
      <w:r w:rsidR="00CC6499" w:rsidRPr="00EA05D6">
        <w:rPr>
          <w:rFonts w:eastAsia="Times New Roman"/>
          <w:color w:val="222222"/>
          <w:lang w:val="en-CA" w:eastAsia="en-CA"/>
        </w:rPr>
        <w:t xml:space="preserve">new leaves and says by next spring there will be </w:t>
      </w:r>
      <w:r w:rsidR="00B36BB8" w:rsidRPr="00EA05D6">
        <w:rPr>
          <w:rFonts w:eastAsia="Times New Roman"/>
          <w:color w:val="222222"/>
          <w:lang w:val="en-CA" w:eastAsia="en-CA"/>
        </w:rPr>
        <w:t xml:space="preserve">lots of </w:t>
      </w:r>
      <w:r w:rsidR="00CC6499" w:rsidRPr="00EA05D6">
        <w:rPr>
          <w:rFonts w:eastAsia="Times New Roman"/>
          <w:color w:val="222222"/>
          <w:lang w:val="en-CA" w:eastAsia="en-CA"/>
        </w:rPr>
        <w:t>lovely soil to sp</w:t>
      </w:r>
      <w:r w:rsidR="00A97DE0" w:rsidRPr="00EA05D6">
        <w:rPr>
          <w:rFonts w:eastAsia="Times New Roman"/>
          <w:color w:val="222222"/>
          <w:lang w:val="en-CA" w:eastAsia="en-CA"/>
        </w:rPr>
        <w:t>r</w:t>
      </w:r>
      <w:r w:rsidR="00CC6499" w:rsidRPr="00EA05D6">
        <w:rPr>
          <w:rFonts w:eastAsia="Times New Roman"/>
          <w:color w:val="222222"/>
          <w:lang w:val="en-CA" w:eastAsia="en-CA"/>
        </w:rPr>
        <w:t>ead on the garden</w:t>
      </w:r>
      <w:ins w:id="7" w:author="Anne Lund" w:date="2019-01-23T13:31:00Z">
        <w:r w:rsidR="00D41291">
          <w:rPr>
            <w:rFonts w:eastAsia="Times New Roman"/>
            <w:color w:val="222222"/>
            <w:lang w:val="en-CA" w:eastAsia="en-CA"/>
          </w:rPr>
          <w:t xml:space="preserve"> to help feed the plants</w:t>
        </w:r>
      </w:ins>
      <w:r w:rsidR="00CC6499" w:rsidRPr="00EA05D6">
        <w:rPr>
          <w:rFonts w:eastAsia="Times New Roman"/>
          <w:color w:val="222222"/>
          <w:lang w:val="en-CA" w:eastAsia="en-CA"/>
        </w:rPr>
        <w:t xml:space="preserve">. </w:t>
      </w:r>
      <w:r w:rsidR="00CC6499" w:rsidRPr="00EA05D6">
        <w:t>Elinor can’t wait to see all the spring flower</w:t>
      </w:r>
      <w:r w:rsidR="00B36BB8" w:rsidRPr="00EA05D6">
        <w:t>s</w:t>
      </w:r>
      <w:r w:rsidR="00CC6499" w:rsidRPr="00EA05D6">
        <w:t xml:space="preserve"> and Ari’s just glad he doesn’t have to </w:t>
      </w:r>
      <w:r w:rsidR="008D493D" w:rsidRPr="00EA05D6">
        <w:t>rake all the leaves in the forest.</w:t>
      </w:r>
    </w:p>
    <w:p w14:paraId="40104C7D" w14:textId="77777777" w:rsidR="006377EB" w:rsidRDefault="006377EB" w:rsidP="0012702D"/>
    <w:p w14:paraId="3F19E3B7" w14:textId="662F1A70" w:rsidR="00912165" w:rsidRDefault="00912165"/>
    <w:sectPr w:rsidR="00912165" w:rsidSect="00912165">
      <w:pgSz w:w="12240" w:h="15840"/>
      <w:pgMar w:top="1440" w:right="1800" w:bottom="1440" w:left="1800" w:header="720" w:footer="720" w:gutter="0"/>
      <w:cols w:space="72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Natalie Engel" w:date="2019-01-25T14:22:00Z" w:initials="NE">
    <w:p w14:paraId="6AF56296" w14:textId="4BE67945" w:rsidR="00012CD8" w:rsidRDefault="00012CD8">
      <w:pPr>
        <w:pStyle w:val="CommentText"/>
      </w:pPr>
      <w:r>
        <w:rPr>
          <w:rStyle w:val="CommentReference"/>
        </w:rPr>
        <w:annotationRef/>
      </w:r>
      <w:r>
        <w:t>Lovely! Like the Velcro pilot, I can see this story highlighting something that most parents don’t necessarily notice.</w:t>
      </w:r>
      <w:r>
        <w:br/>
      </w:r>
      <w:r>
        <w:br/>
        <w:t xml:space="preserve">One </w:t>
      </w:r>
      <w:bookmarkStart w:id="1" w:name="_GoBack"/>
      <w:bookmarkEnd w:id="1"/>
      <w:r>
        <w:t>suggestion – it might be nice for Ari’s dad to a</w:t>
      </w:r>
      <w:r w:rsidRPr="00012CD8">
        <w:t>lso mention examples of other things you might put into the compost pile</w:t>
      </w:r>
      <w:r>
        <w:t xml:space="preserve">.  This way, </w:t>
      </w:r>
      <w:r w:rsidRPr="00012CD8">
        <w:t xml:space="preserve">families who aren’t raking leaves regularly </w:t>
      </w:r>
      <w:r>
        <w:t>might have a more relevant point of connection to the story</w:t>
      </w:r>
      <w:r w:rsidRPr="00012CD8">
        <w:t>.</w:t>
      </w:r>
      <w:r>
        <w:t xml:space="preserve"> </w:t>
      </w:r>
    </w:p>
  </w:comment>
  <w:comment w:id="2" w:author="Anne Lund" w:date="2019-01-23T13:26:00Z" w:initials="AL">
    <w:p w14:paraId="3B093370" w14:textId="0BA60D8E" w:rsidR="00903FE2" w:rsidRDefault="00903FE2">
      <w:pPr>
        <w:pStyle w:val="CommentText"/>
      </w:pPr>
      <w:r>
        <w:rPr>
          <w:rStyle w:val="CommentReference"/>
        </w:rPr>
        <w:annotationRef/>
      </w:r>
      <w:r>
        <w:t>Would be cute for them to imagine leaf piles as tall as the trees themselves.</w:t>
      </w:r>
    </w:p>
  </w:comment>
  <w:comment w:id="3" w:author="Anne Lund" w:date="2019-01-23T13:28:00Z" w:initials="AL">
    <w:p w14:paraId="7C62B58F" w14:textId="3B733C33" w:rsidR="00903FE2" w:rsidRDefault="00903FE2">
      <w:pPr>
        <w:pStyle w:val="CommentText"/>
      </w:pPr>
      <w:r>
        <w:rPr>
          <w:rStyle w:val="CommentReference"/>
        </w:rPr>
        <w:annotationRef/>
      </w:r>
      <w:r>
        <w:t>This is a big leap.  We might need to step this out and follow their thinking to this point.  Great that they then talk to Ari’s Dad to see if their idea has legs.</w:t>
      </w:r>
    </w:p>
  </w:comment>
  <w:comment w:id="4" w:author="Anne Lund" w:date="2019-01-23T13:29:00Z" w:initials="AL">
    <w:p w14:paraId="4ED94173" w14:textId="16BEFE6A" w:rsidR="00903FE2" w:rsidRDefault="00903FE2">
      <w:pPr>
        <w:pStyle w:val="CommentText"/>
      </w:pPr>
      <w:r>
        <w:rPr>
          <w:rStyle w:val="CommentReference"/>
        </w:rPr>
        <w:annotationRef/>
      </w:r>
      <w:r>
        <w:t>They weren’t soil originally so they don’t really “turn back”</w:t>
      </w:r>
    </w:p>
  </w:comment>
  <w:comment w:id="6" w:author="Anne Lund" w:date="2019-01-23T13:30:00Z" w:initials="AL">
    <w:p w14:paraId="3832E846" w14:textId="57345CB0" w:rsidR="00903FE2" w:rsidRDefault="00903FE2">
      <w:pPr>
        <w:pStyle w:val="CommentText"/>
      </w:pPr>
      <w:r>
        <w:rPr>
          <w:rStyle w:val="CommentReference"/>
        </w:rPr>
        <w:annotationRef/>
      </w:r>
      <w:r>
        <w:t>We will probably have to explain this a bit for our audience.</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73C4264" w14:textId="77777777" w:rsidR="00903FE2" w:rsidRDefault="00903FE2" w:rsidP="00F22D23">
      <w:r>
        <w:separator/>
      </w:r>
    </w:p>
  </w:endnote>
  <w:endnote w:type="continuationSeparator" w:id="0">
    <w:p w14:paraId="09803289" w14:textId="77777777" w:rsidR="00903FE2" w:rsidRDefault="00903FE2" w:rsidP="00F22D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10022FF" w:usb1="C000E47F" w:usb2="00000029" w:usb3="00000000" w:csb0="000001DF" w:csb1="00000000"/>
  </w:font>
  <w:font w:name="TimesNewRomanPS-BoldMT">
    <w:altName w:val="Times New Roman"/>
    <w:charset w:val="00"/>
    <w:family w:val="auto"/>
    <w:pitch w:val="variable"/>
  </w:font>
  <w:font w:name="TimesNewRomanPSMT">
    <w:altName w:val="Times New Roman"/>
    <w:charset w:val="00"/>
    <w:family w:val="auto"/>
    <w:pitch w:val="variable"/>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9F9ADAB" w14:textId="77777777" w:rsidR="00903FE2" w:rsidRDefault="00903FE2" w:rsidP="00F22D23">
      <w:r>
        <w:separator/>
      </w:r>
    </w:p>
  </w:footnote>
  <w:footnote w:type="continuationSeparator" w:id="0">
    <w:p w14:paraId="3EDFEB21" w14:textId="77777777" w:rsidR="00903FE2" w:rsidRDefault="00903FE2" w:rsidP="00F22D2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8C10C66"/>
    <w:multiLevelType w:val="hybridMultilevel"/>
    <w:tmpl w:val="20C0E236"/>
    <w:lvl w:ilvl="0" w:tplc="EC90EB58">
      <w:numFmt w:val="bullet"/>
      <w:lvlText w:val="-"/>
      <w:lvlJc w:val="left"/>
      <w:pPr>
        <w:ind w:left="720" w:hanging="360"/>
      </w:pPr>
      <w:rPr>
        <w:rFonts w:ascii="Times New Roman" w:eastAsiaTheme="minorEastAsia" w:hAnsi="Times New Roman" w:cs="Times New Roman"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7B8B50AF"/>
    <w:multiLevelType w:val="hybridMultilevel"/>
    <w:tmpl w:val="26804384"/>
    <w:lvl w:ilvl="0" w:tplc="7D128A24">
      <w:start w:val="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embedSystemFonts/>
  <w:proofState w:spelling="clean" w:grammar="clean"/>
  <w:trackRevisions/>
  <w:defaultTabStop w:val="720"/>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702D"/>
    <w:rsid w:val="00012CD8"/>
    <w:rsid w:val="000726CE"/>
    <w:rsid w:val="000E6A3F"/>
    <w:rsid w:val="0012702D"/>
    <w:rsid w:val="001459C6"/>
    <w:rsid w:val="001A6BCF"/>
    <w:rsid w:val="001C1864"/>
    <w:rsid w:val="001D2993"/>
    <w:rsid w:val="002009CB"/>
    <w:rsid w:val="00202E3B"/>
    <w:rsid w:val="0024051B"/>
    <w:rsid w:val="00257065"/>
    <w:rsid w:val="00267866"/>
    <w:rsid w:val="0030731D"/>
    <w:rsid w:val="0036759F"/>
    <w:rsid w:val="003961B3"/>
    <w:rsid w:val="004E4BBE"/>
    <w:rsid w:val="00510131"/>
    <w:rsid w:val="00512ECA"/>
    <w:rsid w:val="00584D35"/>
    <w:rsid w:val="006377EB"/>
    <w:rsid w:val="00681B9F"/>
    <w:rsid w:val="008449A8"/>
    <w:rsid w:val="008D493D"/>
    <w:rsid w:val="008F4CE4"/>
    <w:rsid w:val="00903FE2"/>
    <w:rsid w:val="00912165"/>
    <w:rsid w:val="009A5BA9"/>
    <w:rsid w:val="009B25F2"/>
    <w:rsid w:val="009D49AD"/>
    <w:rsid w:val="00A05D21"/>
    <w:rsid w:val="00A65A3E"/>
    <w:rsid w:val="00A97DE0"/>
    <w:rsid w:val="00B117F0"/>
    <w:rsid w:val="00B36BB8"/>
    <w:rsid w:val="00B850DC"/>
    <w:rsid w:val="00C12E20"/>
    <w:rsid w:val="00C837E7"/>
    <w:rsid w:val="00CC6499"/>
    <w:rsid w:val="00D10F07"/>
    <w:rsid w:val="00D312F8"/>
    <w:rsid w:val="00D41291"/>
    <w:rsid w:val="00D53D4D"/>
    <w:rsid w:val="00D55BDC"/>
    <w:rsid w:val="00D83A01"/>
    <w:rsid w:val="00D95AA6"/>
    <w:rsid w:val="00DE4F6B"/>
    <w:rsid w:val="00E01B3F"/>
    <w:rsid w:val="00E204B8"/>
    <w:rsid w:val="00E46B6C"/>
    <w:rsid w:val="00E6294D"/>
    <w:rsid w:val="00EA05D6"/>
    <w:rsid w:val="00F22D23"/>
    <w:rsid w:val="00F23B66"/>
    <w:rsid w:val="00F25E34"/>
    <w:rsid w:val="00FF44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oNotEmbedSmartTags/>
  <w:decimalSymbol w:val="."/>
  <w:listSeparator w:val=","/>
  <w14:docId w14:val="795BF533"/>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702D"/>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2702D"/>
    <w:pPr>
      <w:ind w:left="720"/>
      <w:contextualSpacing/>
    </w:pPr>
  </w:style>
  <w:style w:type="paragraph" w:styleId="Header">
    <w:name w:val="header"/>
    <w:basedOn w:val="Normal"/>
    <w:link w:val="HeaderChar"/>
    <w:uiPriority w:val="99"/>
    <w:unhideWhenUsed/>
    <w:rsid w:val="00F22D23"/>
    <w:pPr>
      <w:tabs>
        <w:tab w:val="center" w:pos="4680"/>
        <w:tab w:val="right" w:pos="9360"/>
      </w:tabs>
    </w:pPr>
  </w:style>
  <w:style w:type="character" w:customStyle="1" w:styleId="HeaderChar">
    <w:name w:val="Header Char"/>
    <w:basedOn w:val="DefaultParagraphFont"/>
    <w:link w:val="Header"/>
    <w:uiPriority w:val="99"/>
    <w:rsid w:val="00F22D23"/>
    <w:rPr>
      <w:sz w:val="24"/>
      <w:szCs w:val="24"/>
      <w:lang w:eastAsia="en-US"/>
    </w:rPr>
  </w:style>
  <w:style w:type="paragraph" w:styleId="Footer">
    <w:name w:val="footer"/>
    <w:basedOn w:val="Normal"/>
    <w:link w:val="FooterChar"/>
    <w:uiPriority w:val="99"/>
    <w:unhideWhenUsed/>
    <w:rsid w:val="00F22D23"/>
    <w:pPr>
      <w:tabs>
        <w:tab w:val="center" w:pos="4680"/>
        <w:tab w:val="right" w:pos="9360"/>
      </w:tabs>
    </w:pPr>
  </w:style>
  <w:style w:type="character" w:customStyle="1" w:styleId="FooterChar">
    <w:name w:val="Footer Char"/>
    <w:basedOn w:val="DefaultParagraphFont"/>
    <w:link w:val="Footer"/>
    <w:uiPriority w:val="99"/>
    <w:rsid w:val="00F22D23"/>
    <w:rPr>
      <w:sz w:val="24"/>
      <w:szCs w:val="24"/>
      <w:lang w:eastAsia="en-US"/>
    </w:rPr>
  </w:style>
  <w:style w:type="paragraph" w:styleId="BalloonText">
    <w:name w:val="Balloon Text"/>
    <w:basedOn w:val="Normal"/>
    <w:link w:val="BalloonTextChar"/>
    <w:uiPriority w:val="99"/>
    <w:semiHidden/>
    <w:unhideWhenUsed/>
    <w:rsid w:val="00C837E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837E7"/>
    <w:rPr>
      <w:rFonts w:ascii="Segoe UI" w:hAnsi="Segoe UI" w:cs="Segoe UI"/>
      <w:sz w:val="18"/>
      <w:szCs w:val="18"/>
      <w:lang w:eastAsia="en-US"/>
    </w:rPr>
  </w:style>
  <w:style w:type="character" w:styleId="CommentReference">
    <w:name w:val="annotation reference"/>
    <w:basedOn w:val="DefaultParagraphFont"/>
    <w:uiPriority w:val="99"/>
    <w:semiHidden/>
    <w:unhideWhenUsed/>
    <w:rsid w:val="00903FE2"/>
    <w:rPr>
      <w:sz w:val="18"/>
      <w:szCs w:val="18"/>
    </w:rPr>
  </w:style>
  <w:style w:type="paragraph" w:styleId="CommentText">
    <w:name w:val="annotation text"/>
    <w:basedOn w:val="Normal"/>
    <w:link w:val="CommentTextChar"/>
    <w:uiPriority w:val="99"/>
    <w:semiHidden/>
    <w:unhideWhenUsed/>
    <w:rsid w:val="00903FE2"/>
  </w:style>
  <w:style w:type="character" w:customStyle="1" w:styleId="CommentTextChar">
    <w:name w:val="Comment Text Char"/>
    <w:basedOn w:val="DefaultParagraphFont"/>
    <w:link w:val="CommentText"/>
    <w:uiPriority w:val="99"/>
    <w:semiHidden/>
    <w:rsid w:val="00903FE2"/>
    <w:rPr>
      <w:sz w:val="24"/>
      <w:szCs w:val="24"/>
      <w:lang w:eastAsia="en-US"/>
    </w:rPr>
  </w:style>
  <w:style w:type="paragraph" w:styleId="CommentSubject">
    <w:name w:val="annotation subject"/>
    <w:basedOn w:val="CommentText"/>
    <w:next w:val="CommentText"/>
    <w:link w:val="CommentSubjectChar"/>
    <w:uiPriority w:val="99"/>
    <w:semiHidden/>
    <w:unhideWhenUsed/>
    <w:rsid w:val="00903FE2"/>
    <w:rPr>
      <w:b/>
      <w:bCs/>
      <w:sz w:val="20"/>
      <w:szCs w:val="20"/>
    </w:rPr>
  </w:style>
  <w:style w:type="character" w:customStyle="1" w:styleId="CommentSubjectChar">
    <w:name w:val="Comment Subject Char"/>
    <w:basedOn w:val="CommentTextChar"/>
    <w:link w:val="CommentSubject"/>
    <w:uiPriority w:val="99"/>
    <w:semiHidden/>
    <w:rsid w:val="00903FE2"/>
    <w:rPr>
      <w:b/>
      <w:bCs/>
      <w:sz w:val="24"/>
      <w:szCs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702D"/>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2702D"/>
    <w:pPr>
      <w:ind w:left="720"/>
      <w:contextualSpacing/>
    </w:pPr>
  </w:style>
  <w:style w:type="paragraph" w:styleId="Header">
    <w:name w:val="header"/>
    <w:basedOn w:val="Normal"/>
    <w:link w:val="HeaderChar"/>
    <w:uiPriority w:val="99"/>
    <w:unhideWhenUsed/>
    <w:rsid w:val="00F22D23"/>
    <w:pPr>
      <w:tabs>
        <w:tab w:val="center" w:pos="4680"/>
        <w:tab w:val="right" w:pos="9360"/>
      </w:tabs>
    </w:pPr>
  </w:style>
  <w:style w:type="character" w:customStyle="1" w:styleId="HeaderChar">
    <w:name w:val="Header Char"/>
    <w:basedOn w:val="DefaultParagraphFont"/>
    <w:link w:val="Header"/>
    <w:uiPriority w:val="99"/>
    <w:rsid w:val="00F22D23"/>
    <w:rPr>
      <w:sz w:val="24"/>
      <w:szCs w:val="24"/>
      <w:lang w:eastAsia="en-US"/>
    </w:rPr>
  </w:style>
  <w:style w:type="paragraph" w:styleId="Footer">
    <w:name w:val="footer"/>
    <w:basedOn w:val="Normal"/>
    <w:link w:val="FooterChar"/>
    <w:uiPriority w:val="99"/>
    <w:unhideWhenUsed/>
    <w:rsid w:val="00F22D23"/>
    <w:pPr>
      <w:tabs>
        <w:tab w:val="center" w:pos="4680"/>
        <w:tab w:val="right" w:pos="9360"/>
      </w:tabs>
    </w:pPr>
  </w:style>
  <w:style w:type="character" w:customStyle="1" w:styleId="FooterChar">
    <w:name w:val="Footer Char"/>
    <w:basedOn w:val="DefaultParagraphFont"/>
    <w:link w:val="Footer"/>
    <w:uiPriority w:val="99"/>
    <w:rsid w:val="00F22D23"/>
    <w:rPr>
      <w:sz w:val="24"/>
      <w:szCs w:val="24"/>
      <w:lang w:eastAsia="en-US"/>
    </w:rPr>
  </w:style>
  <w:style w:type="paragraph" w:styleId="BalloonText">
    <w:name w:val="Balloon Text"/>
    <w:basedOn w:val="Normal"/>
    <w:link w:val="BalloonTextChar"/>
    <w:uiPriority w:val="99"/>
    <w:semiHidden/>
    <w:unhideWhenUsed/>
    <w:rsid w:val="00C837E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837E7"/>
    <w:rPr>
      <w:rFonts w:ascii="Segoe UI" w:hAnsi="Segoe UI" w:cs="Segoe UI"/>
      <w:sz w:val="18"/>
      <w:szCs w:val="18"/>
      <w:lang w:eastAsia="en-US"/>
    </w:rPr>
  </w:style>
  <w:style w:type="character" w:styleId="CommentReference">
    <w:name w:val="annotation reference"/>
    <w:basedOn w:val="DefaultParagraphFont"/>
    <w:uiPriority w:val="99"/>
    <w:semiHidden/>
    <w:unhideWhenUsed/>
    <w:rsid w:val="00903FE2"/>
    <w:rPr>
      <w:sz w:val="18"/>
      <w:szCs w:val="18"/>
    </w:rPr>
  </w:style>
  <w:style w:type="paragraph" w:styleId="CommentText">
    <w:name w:val="annotation text"/>
    <w:basedOn w:val="Normal"/>
    <w:link w:val="CommentTextChar"/>
    <w:uiPriority w:val="99"/>
    <w:semiHidden/>
    <w:unhideWhenUsed/>
    <w:rsid w:val="00903FE2"/>
  </w:style>
  <w:style w:type="character" w:customStyle="1" w:styleId="CommentTextChar">
    <w:name w:val="Comment Text Char"/>
    <w:basedOn w:val="DefaultParagraphFont"/>
    <w:link w:val="CommentText"/>
    <w:uiPriority w:val="99"/>
    <w:semiHidden/>
    <w:rsid w:val="00903FE2"/>
    <w:rPr>
      <w:sz w:val="24"/>
      <w:szCs w:val="24"/>
      <w:lang w:eastAsia="en-US"/>
    </w:rPr>
  </w:style>
  <w:style w:type="paragraph" w:styleId="CommentSubject">
    <w:name w:val="annotation subject"/>
    <w:basedOn w:val="CommentText"/>
    <w:next w:val="CommentText"/>
    <w:link w:val="CommentSubjectChar"/>
    <w:uiPriority w:val="99"/>
    <w:semiHidden/>
    <w:unhideWhenUsed/>
    <w:rsid w:val="00903FE2"/>
    <w:rPr>
      <w:b/>
      <w:bCs/>
      <w:sz w:val="20"/>
      <w:szCs w:val="20"/>
    </w:rPr>
  </w:style>
  <w:style w:type="character" w:customStyle="1" w:styleId="CommentSubjectChar">
    <w:name w:val="Comment Subject Char"/>
    <w:basedOn w:val="CommentTextChar"/>
    <w:link w:val="CommentSubject"/>
    <w:uiPriority w:val="99"/>
    <w:semiHidden/>
    <w:rsid w:val="00903FE2"/>
    <w:rPr>
      <w:b/>
      <w:bCs/>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8819268">
      <w:bodyDiv w:val="1"/>
      <w:marLeft w:val="0"/>
      <w:marRight w:val="0"/>
      <w:marTop w:val="0"/>
      <w:marBottom w:val="0"/>
      <w:divBdr>
        <w:top w:val="none" w:sz="0" w:space="0" w:color="auto"/>
        <w:left w:val="none" w:sz="0" w:space="0" w:color="auto"/>
        <w:bottom w:val="none" w:sz="0" w:space="0" w:color="auto"/>
        <w:right w:val="none" w:sz="0" w:space="0" w:color="auto"/>
      </w:divBdr>
      <w:divsChild>
        <w:div w:id="1365445290">
          <w:marLeft w:val="0"/>
          <w:marRight w:val="0"/>
          <w:marTop w:val="0"/>
          <w:marBottom w:val="0"/>
          <w:divBdr>
            <w:top w:val="none" w:sz="0" w:space="0" w:color="auto"/>
            <w:left w:val="none" w:sz="0" w:space="0" w:color="auto"/>
            <w:bottom w:val="none" w:sz="0" w:space="0" w:color="auto"/>
            <w:right w:val="none" w:sz="0" w:space="0" w:color="auto"/>
          </w:divBdr>
          <w:divsChild>
            <w:div w:id="256914955">
              <w:marLeft w:val="0"/>
              <w:marRight w:val="0"/>
              <w:marTop w:val="0"/>
              <w:marBottom w:val="0"/>
              <w:divBdr>
                <w:top w:val="none" w:sz="0" w:space="0" w:color="auto"/>
                <w:left w:val="none" w:sz="0" w:space="0" w:color="auto"/>
                <w:bottom w:val="none" w:sz="0" w:space="0" w:color="auto"/>
                <w:right w:val="none" w:sz="0" w:space="0" w:color="auto"/>
              </w:divBdr>
              <w:divsChild>
                <w:div w:id="180509089">
                  <w:marLeft w:val="0"/>
                  <w:marRight w:val="0"/>
                  <w:marTop w:val="120"/>
                  <w:marBottom w:val="0"/>
                  <w:divBdr>
                    <w:top w:val="none" w:sz="0" w:space="0" w:color="auto"/>
                    <w:left w:val="none" w:sz="0" w:space="0" w:color="auto"/>
                    <w:bottom w:val="none" w:sz="0" w:space="0" w:color="auto"/>
                    <w:right w:val="none" w:sz="0" w:space="0" w:color="auto"/>
                  </w:divBdr>
                  <w:divsChild>
                    <w:div w:id="1177814961">
                      <w:marLeft w:val="0"/>
                      <w:marRight w:val="0"/>
                      <w:marTop w:val="0"/>
                      <w:marBottom w:val="0"/>
                      <w:divBdr>
                        <w:top w:val="none" w:sz="0" w:space="0" w:color="auto"/>
                        <w:left w:val="none" w:sz="0" w:space="0" w:color="auto"/>
                        <w:bottom w:val="none" w:sz="0" w:space="0" w:color="auto"/>
                        <w:right w:val="none" w:sz="0" w:space="0" w:color="auto"/>
                      </w:divBdr>
                      <w:divsChild>
                        <w:div w:id="2014798753">
                          <w:marLeft w:val="0"/>
                          <w:marRight w:val="0"/>
                          <w:marTop w:val="30"/>
                          <w:marBottom w:val="0"/>
                          <w:divBdr>
                            <w:top w:val="none" w:sz="0" w:space="0" w:color="auto"/>
                            <w:left w:val="none" w:sz="0" w:space="0" w:color="auto"/>
                            <w:bottom w:val="none" w:sz="0" w:space="0" w:color="auto"/>
                            <w:right w:val="none" w:sz="0" w:space="0" w:color="auto"/>
                          </w:divBdr>
                          <w:divsChild>
                            <w:div w:id="1600262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27884871">
      <w:bodyDiv w:val="1"/>
      <w:marLeft w:val="0"/>
      <w:marRight w:val="0"/>
      <w:marTop w:val="0"/>
      <w:marBottom w:val="0"/>
      <w:divBdr>
        <w:top w:val="none" w:sz="0" w:space="0" w:color="auto"/>
        <w:left w:val="none" w:sz="0" w:space="0" w:color="auto"/>
        <w:bottom w:val="none" w:sz="0" w:space="0" w:color="auto"/>
        <w:right w:val="none" w:sz="0" w:space="0" w:color="auto"/>
      </w:divBdr>
      <w:divsChild>
        <w:div w:id="1090199672">
          <w:marLeft w:val="0"/>
          <w:marRight w:val="0"/>
          <w:marTop w:val="0"/>
          <w:marBottom w:val="0"/>
          <w:divBdr>
            <w:top w:val="none" w:sz="0" w:space="0" w:color="auto"/>
            <w:left w:val="none" w:sz="0" w:space="0" w:color="auto"/>
            <w:bottom w:val="none" w:sz="0" w:space="0" w:color="auto"/>
            <w:right w:val="none" w:sz="0" w:space="0" w:color="auto"/>
          </w:divBdr>
        </w:div>
      </w:divsChild>
    </w:div>
    <w:div w:id="127227626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604</Words>
  <Characters>2690</Characters>
  <Application>Microsoft Office Word</Application>
  <DocSecurity>4</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PBS</Company>
  <LinksUpToDate>false</LinksUpToDate>
  <CharactersWithSpaces>3288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 C</dc:creator>
  <cp:lastModifiedBy>Natalie Engel</cp:lastModifiedBy>
  <cp:revision>2</cp:revision>
  <cp:lastPrinted>2019-01-25T15:08:00Z</cp:lastPrinted>
  <dcterms:created xsi:type="dcterms:W3CDTF">2019-01-25T19:22:00Z</dcterms:created>
  <dcterms:modified xsi:type="dcterms:W3CDTF">2019-01-25T19:22:00Z</dcterms:modified>
</cp:coreProperties>
</file>