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164D1B" w14:textId="1F7A199A" w:rsidR="007B2BC1" w:rsidRPr="000E4020" w:rsidRDefault="007B2BC1" w:rsidP="007B2BC1">
      <w:pPr>
        <w:jc w:val="center"/>
        <w:rPr>
          <w:rFonts w:ascii="Times New Roman" w:hAnsi="Times New Roman" w:cs="Times New Roman"/>
          <w:shd w:val="clear" w:color="auto" w:fill="FFFFFF"/>
        </w:rPr>
      </w:pPr>
      <w:r w:rsidRPr="000E4020">
        <w:rPr>
          <w:rFonts w:ascii="Times New Roman" w:hAnsi="Times New Roman" w:cs="Times New Roman"/>
          <w:shd w:val="clear" w:color="auto" w:fill="FFFFFF"/>
        </w:rPr>
        <w:t>ELINOR’S TOWN</w:t>
      </w:r>
    </w:p>
    <w:p w14:paraId="338320DD" w14:textId="15D1F529" w:rsidR="007B2BC1" w:rsidRPr="000E4020" w:rsidRDefault="007B2BC1" w:rsidP="007B2BC1">
      <w:pPr>
        <w:jc w:val="center"/>
        <w:rPr>
          <w:rFonts w:ascii="Times New Roman" w:hAnsi="Times New Roman" w:cs="Times New Roman"/>
          <w:b/>
          <w:shd w:val="clear" w:color="auto" w:fill="FFFFFF"/>
        </w:rPr>
      </w:pPr>
      <w:r w:rsidRPr="000E4020">
        <w:rPr>
          <w:rFonts w:ascii="Times New Roman" w:hAnsi="Times New Roman" w:cs="Times New Roman"/>
          <w:b/>
        </w:rPr>
        <w:t>No Need to</w:t>
      </w:r>
      <w:r w:rsidRPr="000E4020">
        <w:rPr>
          <w:rFonts w:ascii="Times New Roman" w:hAnsi="Times New Roman" w:cs="Times New Roman"/>
          <w:b/>
          <w:shd w:val="clear" w:color="auto" w:fill="FFFFFF"/>
        </w:rPr>
        <w:t xml:space="preserve"> Shout</w:t>
      </w:r>
    </w:p>
    <w:p w14:paraId="32B6E283" w14:textId="536AC4A5" w:rsidR="000E4020" w:rsidRPr="000E4020" w:rsidRDefault="000E4020" w:rsidP="007B2BC1">
      <w:pPr>
        <w:jc w:val="center"/>
        <w:rPr>
          <w:rFonts w:ascii="Times New Roman" w:hAnsi="Times New Roman" w:cs="Times New Roman"/>
          <w:shd w:val="clear" w:color="auto" w:fill="FFFFFF"/>
        </w:rPr>
      </w:pPr>
      <w:r w:rsidRPr="000E4020">
        <w:rPr>
          <w:rFonts w:ascii="Times New Roman" w:hAnsi="Times New Roman" w:cs="Times New Roman"/>
          <w:shd w:val="clear" w:color="auto" w:fill="FFFFFF"/>
        </w:rPr>
        <w:t>Premise V2</w:t>
      </w:r>
    </w:p>
    <w:p w14:paraId="0A34C5E0" w14:textId="18817CF6" w:rsidR="007B2BC1" w:rsidRPr="000E4020" w:rsidRDefault="005A5C49" w:rsidP="007B2BC1">
      <w:pPr>
        <w:jc w:val="center"/>
        <w:rPr>
          <w:rFonts w:ascii="Times New Roman" w:hAnsi="Times New Roman" w:cs="Times New Roman"/>
        </w:rPr>
      </w:pPr>
      <w:r w:rsidRPr="000E4020">
        <w:rPr>
          <w:rFonts w:ascii="Times New Roman" w:hAnsi="Times New Roman" w:cs="Times New Roman"/>
        </w:rPr>
        <w:t>Dec</w:t>
      </w:r>
      <w:r w:rsidR="007B2BC1" w:rsidRPr="000E4020">
        <w:rPr>
          <w:rFonts w:ascii="Times New Roman" w:hAnsi="Times New Roman" w:cs="Times New Roman"/>
        </w:rPr>
        <w:t xml:space="preserve">ember </w:t>
      </w:r>
      <w:r w:rsidRPr="000E4020">
        <w:rPr>
          <w:rFonts w:ascii="Times New Roman" w:hAnsi="Times New Roman" w:cs="Times New Roman"/>
        </w:rPr>
        <w:t>1</w:t>
      </w:r>
      <w:r w:rsidR="000E4020" w:rsidRPr="000E4020">
        <w:rPr>
          <w:rFonts w:ascii="Times New Roman" w:hAnsi="Times New Roman" w:cs="Times New Roman"/>
        </w:rPr>
        <w:t>9</w:t>
      </w:r>
      <w:r w:rsidR="007B2BC1" w:rsidRPr="000E4020">
        <w:rPr>
          <w:rFonts w:ascii="Times New Roman" w:hAnsi="Times New Roman" w:cs="Times New Roman"/>
        </w:rPr>
        <w:t>, 2018</w:t>
      </w:r>
    </w:p>
    <w:p w14:paraId="2597D3E8" w14:textId="77777777" w:rsidR="007B2BC1" w:rsidRPr="000E4020" w:rsidRDefault="007B2BC1" w:rsidP="007B2BC1">
      <w:pPr>
        <w:ind w:left="-15"/>
        <w:rPr>
          <w:rFonts w:ascii="Times New Roman" w:hAnsi="Times New Roman" w:cs="Times New Roman"/>
          <w:b/>
        </w:rPr>
      </w:pPr>
    </w:p>
    <w:p w14:paraId="42CF55D8" w14:textId="3AA3A95B" w:rsidR="00A23EDB" w:rsidRPr="000E4020" w:rsidRDefault="00A23EDB" w:rsidP="00A23EDB">
      <w:pPr>
        <w:rPr>
          <w:rFonts w:ascii="Times New Roman" w:hAnsi="Times New Roman" w:cs="Times New Roman"/>
        </w:rPr>
      </w:pPr>
      <w:r w:rsidRPr="000E4020">
        <w:rPr>
          <w:rFonts w:ascii="Times New Roman" w:hAnsi="Times New Roman" w:cs="Times New Roman"/>
          <w:b/>
        </w:rPr>
        <w:t>Question:</w:t>
      </w:r>
      <w:r w:rsidRPr="000E4020">
        <w:rPr>
          <w:rFonts w:ascii="Times New Roman" w:hAnsi="Times New Roman" w:cs="Times New Roman"/>
        </w:rPr>
        <w:t xml:space="preserve"> How do you </w:t>
      </w:r>
      <w:commentRangeStart w:id="0"/>
      <w:r w:rsidRPr="000E4020">
        <w:rPr>
          <w:rFonts w:ascii="Times New Roman" w:hAnsi="Times New Roman" w:cs="Times New Roman"/>
        </w:rPr>
        <w:t>communicate</w:t>
      </w:r>
      <w:commentRangeEnd w:id="0"/>
      <w:r w:rsidR="00436BDC">
        <w:rPr>
          <w:rStyle w:val="CommentReference"/>
        </w:rPr>
        <w:commentReference w:id="0"/>
      </w:r>
      <w:r w:rsidRPr="000E4020">
        <w:rPr>
          <w:rFonts w:ascii="Times New Roman" w:hAnsi="Times New Roman" w:cs="Times New Roman"/>
        </w:rPr>
        <w:t xml:space="preserve"> if you can’t talk? </w:t>
      </w:r>
    </w:p>
    <w:p w14:paraId="271D0A79" w14:textId="77777777" w:rsidR="00A23EDB" w:rsidRPr="000E4020" w:rsidRDefault="00A23EDB" w:rsidP="00A23EDB">
      <w:pPr>
        <w:rPr>
          <w:rFonts w:ascii="Times New Roman" w:hAnsi="Times New Roman" w:cs="Times New Roman"/>
        </w:rPr>
      </w:pPr>
      <w:r w:rsidRPr="000E4020">
        <w:rPr>
          <w:rFonts w:ascii="Times New Roman" w:hAnsi="Times New Roman" w:cs="Times New Roman"/>
          <w:b/>
        </w:rPr>
        <w:t>Logline:</w:t>
      </w:r>
      <w:r w:rsidRPr="000E4020">
        <w:rPr>
          <w:rFonts w:ascii="Times New Roman" w:hAnsi="Times New Roman" w:cs="Times New Roman"/>
        </w:rPr>
        <w:t xml:space="preserve"> Elinor needs to communicate with the cheerleading team, but she’s lost her voice. </w:t>
      </w:r>
    </w:p>
    <w:p w14:paraId="202796FB" w14:textId="77777777" w:rsidR="00A23EDB" w:rsidRPr="000E4020" w:rsidRDefault="00A23EDB" w:rsidP="00A23EDB">
      <w:pPr>
        <w:ind w:left="-15"/>
        <w:rPr>
          <w:rFonts w:ascii="Times New Roman" w:hAnsi="Times New Roman" w:cs="Times New Roman"/>
          <w:b/>
        </w:rPr>
      </w:pPr>
      <w:r w:rsidRPr="000E4020">
        <w:rPr>
          <w:rFonts w:ascii="Times New Roman" w:hAnsi="Times New Roman" w:cs="Times New Roman"/>
          <w:b/>
        </w:rPr>
        <w:t>Curriculum Goals:</w:t>
      </w:r>
    </w:p>
    <w:p w14:paraId="13D251D9" w14:textId="77777777" w:rsidR="00B665A9" w:rsidRPr="000E4020" w:rsidRDefault="00A23EDB" w:rsidP="00B665A9">
      <w:pPr>
        <w:pStyle w:val="ListParagraph"/>
        <w:numPr>
          <w:ilvl w:val="0"/>
          <w:numId w:val="1"/>
        </w:numPr>
      </w:pPr>
      <w:r w:rsidRPr="000E4020">
        <w:rPr>
          <w:b/>
        </w:rPr>
        <w:t>SEP</w:t>
      </w:r>
      <w:r w:rsidRPr="000E4020">
        <w:t xml:space="preserve"> – To be determined at outline.</w:t>
      </w:r>
    </w:p>
    <w:p w14:paraId="752BCD71" w14:textId="24EF851C" w:rsidR="00B665A9" w:rsidRPr="000E4020" w:rsidRDefault="00A23EDB" w:rsidP="00B665A9">
      <w:pPr>
        <w:pStyle w:val="ListParagraph"/>
        <w:numPr>
          <w:ilvl w:val="0"/>
          <w:numId w:val="1"/>
        </w:numPr>
      </w:pPr>
      <w:r w:rsidRPr="000E4020">
        <w:t xml:space="preserve"> (</w:t>
      </w:r>
      <w:r w:rsidRPr="000E4020">
        <w:rPr>
          <w:b/>
        </w:rPr>
        <w:t>LS8</w:t>
      </w:r>
      <w:r w:rsidRPr="000E4020">
        <w:t>)</w:t>
      </w:r>
      <w:r w:rsidR="00B665A9" w:rsidRPr="000E4020">
        <w:t xml:space="preserve"> Begin to understand that there are many different kinds of living things and how</w:t>
      </w:r>
    </w:p>
    <w:p w14:paraId="58509E68" w14:textId="048B51CA" w:rsidR="000E4020" w:rsidRPr="000E4020" w:rsidRDefault="00207BE0" w:rsidP="000E4020">
      <w:pPr>
        <w:autoSpaceDE w:val="0"/>
        <w:autoSpaceDN w:val="0"/>
        <w:adjustRightInd w:val="0"/>
        <w:ind w:left="720"/>
        <w:rPr>
          <w:rFonts w:ascii="Times New Roman" w:hAnsi="Times New Roman" w:cs="Times New Roman"/>
        </w:rPr>
      </w:pPr>
      <w:proofErr w:type="gramStart"/>
      <w:ins w:id="1" w:author="Anne Lund" w:date="2018-12-20T13:27:00Z">
        <w:r>
          <w:rPr>
            <w:rFonts w:ascii="Times New Roman" w:hAnsi="Times New Roman" w:cs="Times New Roman"/>
          </w:rPr>
          <w:t>t</w:t>
        </w:r>
      </w:ins>
      <w:r w:rsidR="00B665A9" w:rsidRPr="000E4020">
        <w:rPr>
          <w:rFonts w:ascii="Times New Roman" w:hAnsi="Times New Roman" w:cs="Times New Roman"/>
        </w:rPr>
        <w:t>hey</w:t>
      </w:r>
      <w:proofErr w:type="gramEnd"/>
      <w:r w:rsidR="00B665A9" w:rsidRPr="000E4020">
        <w:rPr>
          <w:rFonts w:ascii="Times New Roman" w:hAnsi="Times New Roman" w:cs="Times New Roman"/>
        </w:rPr>
        <w:t xml:space="preserve"> may be the same or different: </w:t>
      </w:r>
      <w:r w:rsidR="00B665A9" w:rsidRPr="000E4020">
        <w:rPr>
          <w:rFonts w:ascii="Times New Roman" w:hAnsi="Times New Roman" w:cs="Times New Roman"/>
          <w:sz w:val="20"/>
          <w:szCs w:val="20"/>
        </w:rPr>
        <w:t>a. Observe and describe similarities and differences across different types of plants and animals</w:t>
      </w:r>
      <w:r w:rsidR="00B665A9" w:rsidRPr="000E4020">
        <w:rPr>
          <w:rFonts w:ascii="Times New Roman" w:hAnsi="Times New Roman" w:cs="Times New Roman"/>
        </w:rPr>
        <w:t>.  El</w:t>
      </w:r>
      <w:r w:rsidR="000E4020" w:rsidRPr="000E4020">
        <w:rPr>
          <w:rFonts w:ascii="Times New Roman" w:hAnsi="Times New Roman" w:cs="Times New Roman"/>
        </w:rPr>
        <w:t>inor and her friends observe there are many different ways to communicate.</w:t>
      </w:r>
    </w:p>
    <w:p w14:paraId="4449E089" w14:textId="4B122394" w:rsidR="000F39B5" w:rsidRPr="000E4020" w:rsidRDefault="00A23EDB" w:rsidP="00654866">
      <w:pPr>
        <w:pStyle w:val="ListParagraph"/>
        <w:numPr>
          <w:ilvl w:val="0"/>
          <w:numId w:val="3"/>
        </w:numPr>
        <w:autoSpaceDE w:val="0"/>
        <w:autoSpaceDN w:val="0"/>
        <w:adjustRightInd w:val="0"/>
      </w:pPr>
      <w:r w:rsidRPr="000E4020">
        <w:t>(</w:t>
      </w:r>
      <w:r w:rsidRPr="000E4020">
        <w:rPr>
          <w:b/>
        </w:rPr>
        <w:t>ND2</w:t>
      </w:r>
      <w:r w:rsidRPr="000E4020">
        <w:t>).</w:t>
      </w:r>
      <w:r w:rsidR="000E4020" w:rsidRPr="000E4020">
        <w:t xml:space="preserve"> (RTL Crosscutting concept ‘Systems’): Begin to understand that systems</w:t>
      </w:r>
      <w:r w:rsidR="000E4020">
        <w:t xml:space="preserve"> </w:t>
      </w:r>
      <w:r w:rsidR="000E4020" w:rsidRPr="000E4020">
        <w:t>developed in our world often work in similar ways to systems found in the natural world.</w:t>
      </w:r>
    </w:p>
    <w:p w14:paraId="2741792A" w14:textId="77777777" w:rsidR="000E4020" w:rsidRPr="000E4020" w:rsidRDefault="000E4020" w:rsidP="000E4020">
      <w:pPr>
        <w:pStyle w:val="ListParagraph"/>
        <w:autoSpaceDE w:val="0"/>
        <w:autoSpaceDN w:val="0"/>
        <w:adjustRightInd w:val="0"/>
      </w:pPr>
    </w:p>
    <w:p w14:paraId="5A5A09A1" w14:textId="4E1AA9D5" w:rsidR="00654866" w:rsidRPr="000E4020" w:rsidRDefault="00654866" w:rsidP="00833036">
      <w:pPr>
        <w:rPr>
          <w:rFonts w:ascii="Times New Roman" w:hAnsi="Times New Roman" w:cs="Times New Roman"/>
        </w:rPr>
      </w:pPr>
      <w:r w:rsidRPr="000E4020">
        <w:rPr>
          <w:rFonts w:ascii="Times New Roman" w:hAnsi="Times New Roman" w:cs="Times New Roman"/>
          <w:b/>
        </w:rPr>
        <w:t>Synopsis:</w:t>
      </w:r>
      <w:r w:rsidRPr="000E4020">
        <w:rPr>
          <w:rFonts w:ascii="Times New Roman" w:hAnsi="Times New Roman" w:cs="Times New Roman"/>
        </w:rPr>
        <w:t xml:space="preserve"> </w:t>
      </w:r>
      <w:r w:rsidR="0036021E" w:rsidRPr="000E4020">
        <w:rPr>
          <w:rFonts w:ascii="Times New Roman" w:hAnsi="Times New Roman" w:cs="Times New Roman"/>
        </w:rPr>
        <w:t xml:space="preserve">It’s time for the Animal Town </w:t>
      </w:r>
      <w:commentRangeStart w:id="2"/>
      <w:r w:rsidR="0036021E" w:rsidRPr="000E4020">
        <w:rPr>
          <w:rFonts w:ascii="Times New Roman" w:hAnsi="Times New Roman" w:cs="Times New Roman"/>
        </w:rPr>
        <w:t>Cheer Competition</w:t>
      </w:r>
      <w:commentRangeEnd w:id="2"/>
      <w:r w:rsidR="00740525">
        <w:rPr>
          <w:rStyle w:val="CommentReference"/>
        </w:rPr>
        <w:commentReference w:id="2"/>
      </w:r>
      <w:r w:rsidR="0038444C" w:rsidRPr="000E4020">
        <w:rPr>
          <w:rFonts w:ascii="Times New Roman" w:hAnsi="Times New Roman" w:cs="Times New Roman"/>
        </w:rPr>
        <w:t>.</w:t>
      </w:r>
      <w:r w:rsidR="0036021E" w:rsidRPr="000E4020">
        <w:rPr>
          <w:rFonts w:ascii="Times New Roman" w:hAnsi="Times New Roman" w:cs="Times New Roman"/>
        </w:rPr>
        <w:t xml:space="preserve"> Hazel and Ari and two others</w:t>
      </w:r>
      <w:r w:rsidR="00555419" w:rsidRPr="000E4020">
        <w:rPr>
          <w:rFonts w:ascii="Times New Roman" w:hAnsi="Times New Roman" w:cs="Times New Roman"/>
        </w:rPr>
        <w:t xml:space="preserve"> (</w:t>
      </w:r>
      <w:r w:rsidR="0038444C" w:rsidRPr="000E4020">
        <w:rPr>
          <w:rFonts w:ascii="Times New Roman" w:hAnsi="Times New Roman" w:cs="Times New Roman"/>
        </w:rPr>
        <w:t>TBD</w:t>
      </w:r>
      <w:r w:rsidR="0036021E" w:rsidRPr="000E4020">
        <w:rPr>
          <w:rFonts w:ascii="Times New Roman" w:hAnsi="Times New Roman" w:cs="Times New Roman"/>
        </w:rPr>
        <w:t xml:space="preserve">) are on the team. </w:t>
      </w:r>
      <w:r w:rsidRPr="000E4020">
        <w:rPr>
          <w:rFonts w:ascii="Times New Roman" w:hAnsi="Times New Roman" w:cs="Times New Roman"/>
        </w:rPr>
        <w:t xml:space="preserve">Elinor </w:t>
      </w:r>
      <w:r w:rsidR="00833036" w:rsidRPr="000E4020">
        <w:rPr>
          <w:rFonts w:ascii="Times New Roman" w:hAnsi="Times New Roman" w:cs="Times New Roman"/>
        </w:rPr>
        <w:t>is the c</w:t>
      </w:r>
      <w:r w:rsidR="0036021E" w:rsidRPr="000E4020">
        <w:rPr>
          <w:rFonts w:ascii="Times New Roman" w:hAnsi="Times New Roman" w:cs="Times New Roman"/>
        </w:rPr>
        <w:t xml:space="preserve">oach, </w:t>
      </w:r>
      <w:r w:rsidR="00643DD1" w:rsidRPr="000E4020">
        <w:rPr>
          <w:rFonts w:ascii="Times New Roman" w:hAnsi="Times New Roman" w:cs="Times New Roman"/>
        </w:rPr>
        <w:t xml:space="preserve">leading them in </w:t>
      </w:r>
      <w:r w:rsidR="0036021E" w:rsidRPr="000E4020">
        <w:rPr>
          <w:rFonts w:ascii="Times New Roman" w:hAnsi="Times New Roman" w:cs="Times New Roman"/>
        </w:rPr>
        <w:t>this year’s cheer</w:t>
      </w:r>
      <w:r w:rsidR="000F5B38" w:rsidRPr="000E4020">
        <w:rPr>
          <w:rFonts w:ascii="Times New Roman" w:hAnsi="Times New Roman" w:cs="Times New Roman"/>
        </w:rPr>
        <w:t xml:space="preserve">: </w:t>
      </w:r>
      <w:r w:rsidR="0036021E" w:rsidRPr="000E4020">
        <w:rPr>
          <w:rFonts w:ascii="Times New Roman" w:hAnsi="Times New Roman" w:cs="Times New Roman"/>
        </w:rPr>
        <w:t xml:space="preserve">“Come on team! You can do it! You’re </w:t>
      </w:r>
      <w:r w:rsidR="00285CCA" w:rsidRPr="000E4020">
        <w:rPr>
          <w:rFonts w:ascii="Times New Roman" w:hAnsi="Times New Roman" w:cs="Times New Roman"/>
        </w:rPr>
        <w:t>number one</w:t>
      </w:r>
      <w:r w:rsidR="0036021E" w:rsidRPr="000E4020">
        <w:rPr>
          <w:rFonts w:ascii="Times New Roman" w:hAnsi="Times New Roman" w:cs="Times New Roman"/>
        </w:rPr>
        <w:t>! I just knew it! Jump to the left! Jump to the right! Wiggle waggle wiggle with all of your might!” But,</w:t>
      </w:r>
      <w:r w:rsidR="00643DD1" w:rsidRPr="000E4020">
        <w:rPr>
          <w:rFonts w:ascii="Times New Roman" w:hAnsi="Times New Roman" w:cs="Times New Roman"/>
        </w:rPr>
        <w:t xml:space="preserve"> the team’s </w:t>
      </w:r>
      <w:r w:rsidR="0036021E" w:rsidRPr="000E4020">
        <w:rPr>
          <w:rFonts w:ascii="Times New Roman" w:hAnsi="Times New Roman" w:cs="Times New Roman"/>
        </w:rPr>
        <w:t xml:space="preserve">memory for the lines is less than stellar. So they have to rehearse </w:t>
      </w:r>
      <w:r w:rsidR="00643DD1" w:rsidRPr="000E4020">
        <w:rPr>
          <w:rFonts w:ascii="Times New Roman" w:hAnsi="Times New Roman" w:cs="Times New Roman"/>
          <w:b/>
          <w:i/>
        </w:rPr>
        <w:t>a lot</w:t>
      </w:r>
      <w:r w:rsidR="0036021E" w:rsidRPr="000E4020">
        <w:rPr>
          <w:rFonts w:ascii="Times New Roman" w:hAnsi="Times New Roman" w:cs="Times New Roman"/>
        </w:rPr>
        <w:t xml:space="preserve"> - with Elinor </w:t>
      </w:r>
      <w:r w:rsidR="00B7100D" w:rsidRPr="000E4020">
        <w:rPr>
          <w:rFonts w:ascii="Times New Roman" w:hAnsi="Times New Roman" w:cs="Times New Roman"/>
        </w:rPr>
        <w:t>ye</w:t>
      </w:r>
      <w:r w:rsidR="0036021E" w:rsidRPr="000E4020">
        <w:rPr>
          <w:rFonts w:ascii="Times New Roman" w:hAnsi="Times New Roman" w:cs="Times New Roman"/>
        </w:rPr>
        <w:t xml:space="preserve">lling out the </w:t>
      </w:r>
      <w:r w:rsidR="00944DD5" w:rsidRPr="000E4020">
        <w:rPr>
          <w:rFonts w:ascii="Times New Roman" w:hAnsi="Times New Roman" w:cs="Times New Roman"/>
        </w:rPr>
        <w:t>line</w:t>
      </w:r>
      <w:r w:rsidR="0036021E" w:rsidRPr="000E4020">
        <w:rPr>
          <w:rFonts w:ascii="Times New Roman" w:hAnsi="Times New Roman" w:cs="Times New Roman"/>
        </w:rPr>
        <w:t>s</w:t>
      </w:r>
      <w:r w:rsidR="00944DD5" w:rsidRPr="000E4020">
        <w:rPr>
          <w:rFonts w:ascii="Times New Roman" w:hAnsi="Times New Roman" w:cs="Times New Roman"/>
        </w:rPr>
        <w:t xml:space="preserve"> to guide them</w:t>
      </w:r>
      <w:r w:rsidR="0038444C" w:rsidRPr="000E4020">
        <w:rPr>
          <w:rFonts w:ascii="Times New Roman" w:hAnsi="Times New Roman" w:cs="Times New Roman"/>
        </w:rPr>
        <w:t>.</w:t>
      </w:r>
      <w:r w:rsidR="0036021E" w:rsidRPr="000E4020">
        <w:rPr>
          <w:rFonts w:ascii="Times New Roman" w:hAnsi="Times New Roman" w:cs="Times New Roman"/>
        </w:rPr>
        <w:t xml:space="preserve"> </w:t>
      </w:r>
      <w:r w:rsidR="000F5B38" w:rsidRPr="000E4020">
        <w:rPr>
          <w:rFonts w:ascii="Times New Roman" w:hAnsi="Times New Roman" w:cs="Times New Roman"/>
        </w:rPr>
        <w:t>Elinor’s voice gets hoarser</w:t>
      </w:r>
      <w:r w:rsidR="00A9688D" w:rsidRPr="000E4020">
        <w:rPr>
          <w:rFonts w:ascii="Times New Roman" w:hAnsi="Times New Roman" w:cs="Times New Roman"/>
        </w:rPr>
        <w:t xml:space="preserve"> and hoarser</w:t>
      </w:r>
      <w:r w:rsidR="000F5B38" w:rsidRPr="000E4020">
        <w:rPr>
          <w:rFonts w:ascii="Times New Roman" w:hAnsi="Times New Roman" w:cs="Times New Roman"/>
        </w:rPr>
        <w:t>, until finally, she</w:t>
      </w:r>
      <w:r w:rsidR="0036021E" w:rsidRPr="000E4020">
        <w:rPr>
          <w:rFonts w:ascii="Times New Roman" w:hAnsi="Times New Roman" w:cs="Times New Roman"/>
        </w:rPr>
        <w:t xml:space="preserve"> opens her mouth</w:t>
      </w:r>
      <w:r w:rsidR="000F5B38" w:rsidRPr="000E4020">
        <w:rPr>
          <w:rFonts w:ascii="Times New Roman" w:hAnsi="Times New Roman" w:cs="Times New Roman"/>
        </w:rPr>
        <w:t xml:space="preserve"> and </w:t>
      </w:r>
      <w:r w:rsidR="0036021E" w:rsidRPr="000E4020">
        <w:rPr>
          <w:rFonts w:ascii="Times New Roman" w:hAnsi="Times New Roman" w:cs="Times New Roman"/>
        </w:rPr>
        <w:t xml:space="preserve">nothing comes out. </w:t>
      </w:r>
      <w:r w:rsidR="0038444C" w:rsidRPr="000E4020">
        <w:rPr>
          <w:rFonts w:ascii="Times New Roman" w:hAnsi="Times New Roman" w:cs="Times New Roman"/>
        </w:rPr>
        <w:t>Oh no</w:t>
      </w:r>
      <w:r w:rsidR="0036021E" w:rsidRPr="000E4020">
        <w:rPr>
          <w:rFonts w:ascii="Times New Roman" w:hAnsi="Times New Roman" w:cs="Times New Roman"/>
        </w:rPr>
        <w:t xml:space="preserve">! </w:t>
      </w:r>
      <w:commentRangeStart w:id="3"/>
      <w:r w:rsidR="0036021E" w:rsidRPr="000E4020">
        <w:rPr>
          <w:rFonts w:ascii="Times New Roman" w:hAnsi="Times New Roman" w:cs="Times New Roman"/>
        </w:rPr>
        <w:t>Without Elinor to call out the lines, they’ll never remember them!</w:t>
      </w:r>
      <w:r w:rsidR="00A9688D" w:rsidRPr="000E4020">
        <w:rPr>
          <w:rFonts w:ascii="Times New Roman" w:hAnsi="Times New Roman" w:cs="Times New Roman"/>
        </w:rPr>
        <w:t xml:space="preserve"> </w:t>
      </w:r>
      <w:r w:rsidR="0038444C" w:rsidRPr="000E4020">
        <w:rPr>
          <w:rFonts w:ascii="Times New Roman" w:hAnsi="Times New Roman" w:cs="Times New Roman"/>
        </w:rPr>
        <w:t>Worse still, they realize that</w:t>
      </w:r>
      <w:r w:rsidR="000F5B38" w:rsidRPr="000E4020">
        <w:rPr>
          <w:rFonts w:ascii="Times New Roman" w:hAnsi="Times New Roman" w:cs="Times New Roman"/>
        </w:rPr>
        <w:t xml:space="preserve"> whenever they have a big problem, they ask Elinor. But </w:t>
      </w:r>
      <w:r w:rsidR="007A09D9" w:rsidRPr="000E4020">
        <w:rPr>
          <w:rFonts w:ascii="Times New Roman" w:hAnsi="Times New Roman" w:cs="Times New Roman"/>
        </w:rPr>
        <w:t>she can’t answer.</w:t>
      </w:r>
      <w:r w:rsidR="00555419" w:rsidRPr="000E4020">
        <w:rPr>
          <w:rFonts w:ascii="Times New Roman" w:hAnsi="Times New Roman" w:cs="Times New Roman"/>
        </w:rPr>
        <w:t xml:space="preserve"> Then Hazel has a brainstorm: They can </w:t>
      </w:r>
      <w:r w:rsidR="00555419" w:rsidRPr="000E4020">
        <w:rPr>
          <w:rFonts w:ascii="Times New Roman" w:hAnsi="Times New Roman" w:cs="Times New Roman"/>
          <w:b/>
          <w:i/>
        </w:rPr>
        <w:t>think</w:t>
      </w:r>
      <w:r w:rsidR="00555419" w:rsidRPr="000E4020">
        <w:rPr>
          <w:rFonts w:ascii="Times New Roman" w:hAnsi="Times New Roman" w:cs="Times New Roman"/>
        </w:rPr>
        <w:t xml:space="preserve"> like Elinor. </w:t>
      </w:r>
      <w:r w:rsidR="0038444C" w:rsidRPr="000E4020">
        <w:rPr>
          <w:rFonts w:ascii="Times New Roman" w:hAnsi="Times New Roman" w:cs="Times New Roman"/>
        </w:rPr>
        <w:t>So …</w:t>
      </w:r>
      <w:r w:rsidR="00555419" w:rsidRPr="000E4020">
        <w:rPr>
          <w:rFonts w:ascii="Times New Roman" w:hAnsi="Times New Roman" w:cs="Times New Roman"/>
        </w:rPr>
        <w:t xml:space="preserve"> </w:t>
      </w:r>
      <w:r w:rsidR="0038444C" w:rsidRPr="000E4020">
        <w:rPr>
          <w:rFonts w:ascii="Times New Roman" w:hAnsi="Times New Roman" w:cs="Times New Roman"/>
        </w:rPr>
        <w:t>W</w:t>
      </w:r>
      <w:r w:rsidR="00555419" w:rsidRPr="000E4020">
        <w:rPr>
          <w:rFonts w:ascii="Times New Roman" w:hAnsi="Times New Roman" w:cs="Times New Roman"/>
        </w:rPr>
        <w:t>hat would Elinor do</w:t>
      </w:r>
      <w:commentRangeEnd w:id="3"/>
      <w:r w:rsidR="0070054A">
        <w:rPr>
          <w:rStyle w:val="CommentReference"/>
        </w:rPr>
        <w:commentReference w:id="3"/>
      </w:r>
      <w:r w:rsidR="00555419" w:rsidRPr="000E4020">
        <w:rPr>
          <w:rFonts w:ascii="Times New Roman" w:hAnsi="Times New Roman" w:cs="Times New Roman"/>
        </w:rPr>
        <w:t xml:space="preserve">? Ari comes up with the answer right away: </w:t>
      </w:r>
      <w:commentRangeStart w:id="4"/>
      <w:commentRangeStart w:id="5"/>
      <w:r w:rsidR="00555419" w:rsidRPr="000E4020">
        <w:rPr>
          <w:rFonts w:ascii="Times New Roman" w:hAnsi="Times New Roman" w:cs="Times New Roman"/>
        </w:rPr>
        <w:t>She’d try to find the answer in nature</w:t>
      </w:r>
      <w:commentRangeEnd w:id="4"/>
      <w:r w:rsidR="008C6682">
        <w:rPr>
          <w:rStyle w:val="CommentReference"/>
        </w:rPr>
        <w:commentReference w:id="4"/>
      </w:r>
      <w:commentRangeEnd w:id="5"/>
      <w:r w:rsidR="0070054A">
        <w:rPr>
          <w:rStyle w:val="CommentReference"/>
        </w:rPr>
        <w:commentReference w:id="5"/>
      </w:r>
      <w:r w:rsidR="00555419" w:rsidRPr="000E4020">
        <w:rPr>
          <w:rFonts w:ascii="Times New Roman" w:hAnsi="Times New Roman" w:cs="Times New Roman"/>
        </w:rPr>
        <w:t xml:space="preserve">. </w:t>
      </w:r>
      <w:r w:rsidR="000E4020" w:rsidRPr="000E4020">
        <w:rPr>
          <w:rFonts w:ascii="Times New Roman" w:hAnsi="Times New Roman" w:cs="Times New Roman"/>
        </w:rPr>
        <w:t>We need more observations.</w:t>
      </w:r>
    </w:p>
    <w:p w14:paraId="65D94BB3" w14:textId="77777777" w:rsidR="00654866" w:rsidRPr="000E4020" w:rsidRDefault="00654866" w:rsidP="00654866">
      <w:pPr>
        <w:rPr>
          <w:rFonts w:ascii="Times New Roman" w:hAnsi="Times New Roman" w:cs="Times New Roman"/>
        </w:rPr>
      </w:pPr>
    </w:p>
    <w:p w14:paraId="4B303C2E" w14:textId="336D995C" w:rsidR="00654866" w:rsidRPr="000E4020" w:rsidRDefault="00654866" w:rsidP="00654866">
      <w:pPr>
        <w:rPr>
          <w:rFonts w:ascii="Times New Roman" w:hAnsi="Times New Roman" w:cs="Times New Roman"/>
        </w:rPr>
      </w:pPr>
      <w:r w:rsidRPr="000E4020">
        <w:rPr>
          <w:rFonts w:ascii="Times New Roman" w:hAnsi="Times New Roman" w:cs="Times New Roman"/>
        </w:rPr>
        <w:t>Just then</w:t>
      </w:r>
      <w:r w:rsidR="00643DD1" w:rsidRPr="000E4020">
        <w:rPr>
          <w:rFonts w:ascii="Times New Roman" w:hAnsi="Times New Roman" w:cs="Times New Roman"/>
        </w:rPr>
        <w:t>,</w:t>
      </w:r>
      <w:r w:rsidRPr="000E4020">
        <w:rPr>
          <w:rFonts w:ascii="Times New Roman" w:hAnsi="Times New Roman" w:cs="Times New Roman"/>
        </w:rPr>
        <w:t xml:space="preserve"> </w:t>
      </w:r>
      <w:r w:rsidR="00555419" w:rsidRPr="000E4020">
        <w:rPr>
          <w:rFonts w:ascii="Times New Roman" w:hAnsi="Times New Roman" w:cs="Times New Roman"/>
        </w:rPr>
        <w:t>they</w:t>
      </w:r>
      <w:r w:rsidRPr="000E4020">
        <w:rPr>
          <w:rFonts w:ascii="Times New Roman" w:hAnsi="Times New Roman" w:cs="Times New Roman"/>
        </w:rPr>
        <w:t xml:space="preserve"> notice a bee making its way out of a colourful flower </w:t>
      </w:r>
      <w:r w:rsidR="00DF5CC2" w:rsidRPr="000E4020">
        <w:rPr>
          <w:rFonts w:ascii="Times New Roman" w:hAnsi="Times New Roman" w:cs="Times New Roman"/>
        </w:rPr>
        <w:t>in</w:t>
      </w:r>
      <w:r w:rsidRPr="000E4020">
        <w:rPr>
          <w:rFonts w:ascii="Times New Roman" w:hAnsi="Times New Roman" w:cs="Times New Roman"/>
        </w:rPr>
        <w:t xml:space="preserve"> </w:t>
      </w:r>
      <w:r w:rsidR="0038444C" w:rsidRPr="000E4020">
        <w:rPr>
          <w:rFonts w:ascii="Times New Roman" w:hAnsi="Times New Roman" w:cs="Times New Roman"/>
        </w:rPr>
        <w:t xml:space="preserve">the </w:t>
      </w:r>
      <w:r w:rsidRPr="000E4020">
        <w:rPr>
          <w:rFonts w:ascii="Times New Roman" w:hAnsi="Times New Roman" w:cs="Times New Roman"/>
        </w:rPr>
        <w:t xml:space="preserve">garden. Then it buzzes off in a very determined kind of </w:t>
      </w:r>
      <w:r w:rsidR="00DF5CC2" w:rsidRPr="000E4020">
        <w:rPr>
          <w:rFonts w:ascii="Times New Roman" w:hAnsi="Times New Roman" w:cs="Times New Roman"/>
        </w:rPr>
        <w:t>way</w:t>
      </w:r>
      <w:r w:rsidRPr="000E4020">
        <w:rPr>
          <w:rFonts w:ascii="Times New Roman" w:hAnsi="Times New Roman" w:cs="Times New Roman"/>
        </w:rPr>
        <w:t xml:space="preserve">. </w:t>
      </w:r>
      <w:commentRangeStart w:id="6"/>
      <w:r w:rsidR="0038444C" w:rsidRPr="000E4020">
        <w:rPr>
          <w:rFonts w:ascii="Times New Roman" w:hAnsi="Times New Roman" w:cs="Times New Roman"/>
        </w:rPr>
        <w:t>They</w:t>
      </w:r>
      <w:r w:rsidR="00643DD1" w:rsidRPr="000E4020">
        <w:rPr>
          <w:rFonts w:ascii="Times New Roman" w:hAnsi="Times New Roman" w:cs="Times New Roman"/>
        </w:rPr>
        <w:t xml:space="preserve"> look at each other. “Follow that bee!” </w:t>
      </w:r>
      <w:commentRangeEnd w:id="6"/>
      <w:r w:rsidR="008C6682">
        <w:rPr>
          <w:rStyle w:val="CommentReference"/>
        </w:rPr>
        <w:commentReference w:id="6"/>
      </w:r>
      <w:r w:rsidR="00643DD1" w:rsidRPr="000E4020">
        <w:rPr>
          <w:rFonts w:ascii="Times New Roman" w:hAnsi="Times New Roman" w:cs="Times New Roman"/>
        </w:rPr>
        <w:t xml:space="preserve">says Hazel. </w:t>
      </w:r>
      <w:r w:rsidRPr="000E4020">
        <w:rPr>
          <w:rFonts w:ascii="Times New Roman" w:hAnsi="Times New Roman" w:cs="Times New Roman"/>
        </w:rPr>
        <w:t xml:space="preserve">The bee flies right into a hive. Then a moment later, a bunch of bees come out and fly back to the garden. They all dive into the flowers and start getting at the nectar. “That’s so interesting!” says </w:t>
      </w:r>
      <w:r w:rsidR="00643DD1" w:rsidRPr="000E4020">
        <w:rPr>
          <w:rFonts w:ascii="Times New Roman" w:hAnsi="Times New Roman" w:cs="Times New Roman"/>
        </w:rPr>
        <w:t>Hazel</w:t>
      </w:r>
      <w:r w:rsidR="000A3273" w:rsidRPr="000E4020">
        <w:rPr>
          <w:rFonts w:ascii="Times New Roman" w:hAnsi="Times New Roman" w:cs="Times New Roman"/>
        </w:rPr>
        <w:t>, imitating Elinor</w:t>
      </w:r>
      <w:r w:rsidRPr="000E4020">
        <w:rPr>
          <w:rFonts w:ascii="Times New Roman" w:hAnsi="Times New Roman" w:cs="Times New Roman"/>
        </w:rPr>
        <w:t xml:space="preserve">. </w:t>
      </w:r>
      <w:r w:rsidR="00643DD1" w:rsidRPr="000E4020">
        <w:rPr>
          <w:rFonts w:ascii="Times New Roman" w:hAnsi="Times New Roman" w:cs="Times New Roman"/>
        </w:rPr>
        <w:t xml:space="preserve">Ari wonders </w:t>
      </w:r>
      <w:r w:rsidR="00643DD1" w:rsidRPr="000E4020">
        <w:rPr>
          <w:rFonts w:ascii="Times New Roman" w:hAnsi="Times New Roman" w:cs="Times New Roman"/>
          <w:b/>
          <w:i/>
        </w:rPr>
        <w:t>what’s</w:t>
      </w:r>
      <w:r w:rsidR="00643DD1" w:rsidRPr="000E4020">
        <w:rPr>
          <w:rFonts w:ascii="Times New Roman" w:hAnsi="Times New Roman" w:cs="Times New Roman"/>
        </w:rPr>
        <w:t xml:space="preserve"> so interestin</w:t>
      </w:r>
      <w:r w:rsidR="0038444C" w:rsidRPr="000E4020">
        <w:rPr>
          <w:rFonts w:ascii="Times New Roman" w:hAnsi="Times New Roman" w:cs="Times New Roman"/>
        </w:rPr>
        <w:t>g</w:t>
      </w:r>
      <w:r w:rsidR="00643DD1" w:rsidRPr="000E4020">
        <w:rPr>
          <w:rFonts w:ascii="Times New Roman" w:hAnsi="Times New Roman" w:cs="Times New Roman"/>
        </w:rPr>
        <w:t xml:space="preserve">. </w:t>
      </w:r>
      <w:commentRangeStart w:id="7"/>
      <w:r w:rsidRPr="000E4020">
        <w:rPr>
          <w:rFonts w:ascii="Times New Roman" w:hAnsi="Times New Roman" w:cs="Times New Roman"/>
        </w:rPr>
        <w:t xml:space="preserve">“How did the bees know to go to those flowers?” </w:t>
      </w:r>
      <w:commentRangeEnd w:id="7"/>
      <w:r w:rsidR="008C6682">
        <w:rPr>
          <w:rStyle w:val="CommentReference"/>
        </w:rPr>
        <w:commentReference w:id="7"/>
      </w:r>
      <w:r w:rsidR="0038444C" w:rsidRPr="000E4020">
        <w:rPr>
          <w:rFonts w:ascii="Times New Roman" w:hAnsi="Times New Roman" w:cs="Times New Roman"/>
        </w:rPr>
        <w:t>T</w:t>
      </w:r>
      <w:r w:rsidR="00643DD1" w:rsidRPr="000E4020">
        <w:rPr>
          <w:rFonts w:ascii="Times New Roman" w:hAnsi="Times New Roman" w:cs="Times New Roman"/>
        </w:rPr>
        <w:t>hey look more closely</w:t>
      </w:r>
      <w:r w:rsidR="0038444C" w:rsidRPr="000E4020">
        <w:rPr>
          <w:rFonts w:ascii="Times New Roman" w:hAnsi="Times New Roman" w:cs="Times New Roman"/>
        </w:rPr>
        <w:t xml:space="preserve"> and see</w:t>
      </w:r>
      <w:r w:rsidR="00FF5E5C" w:rsidRPr="000E4020">
        <w:rPr>
          <w:rFonts w:ascii="Times New Roman" w:hAnsi="Times New Roman" w:cs="Times New Roman"/>
        </w:rPr>
        <w:t xml:space="preserve"> the on</w:t>
      </w:r>
      <w:bookmarkStart w:id="8" w:name="_GoBack"/>
      <w:bookmarkEnd w:id="8"/>
      <w:r w:rsidR="00FF5E5C" w:rsidRPr="000E4020">
        <w:rPr>
          <w:rFonts w:ascii="Times New Roman" w:hAnsi="Times New Roman" w:cs="Times New Roman"/>
        </w:rPr>
        <w:t xml:space="preserve">e bee </w:t>
      </w:r>
      <w:commentRangeStart w:id="9"/>
      <w:r w:rsidR="00FF5E5C" w:rsidRPr="000E4020">
        <w:rPr>
          <w:rFonts w:ascii="Times New Roman" w:hAnsi="Times New Roman" w:cs="Times New Roman"/>
        </w:rPr>
        <w:t>do a little dance</w:t>
      </w:r>
      <w:commentRangeEnd w:id="9"/>
      <w:r w:rsidR="008C6682">
        <w:rPr>
          <w:rStyle w:val="CommentReference"/>
        </w:rPr>
        <w:commentReference w:id="9"/>
      </w:r>
      <w:r w:rsidR="00FF5E5C" w:rsidRPr="000E4020">
        <w:rPr>
          <w:rFonts w:ascii="Times New Roman" w:hAnsi="Times New Roman" w:cs="Times New Roman"/>
        </w:rPr>
        <w:t xml:space="preserve">, and then fly off. The other bees follow again. </w:t>
      </w:r>
      <w:commentRangeStart w:id="10"/>
      <w:r w:rsidR="0038444C" w:rsidRPr="000E4020">
        <w:rPr>
          <w:rFonts w:ascii="Times New Roman" w:hAnsi="Times New Roman" w:cs="Times New Roman"/>
        </w:rPr>
        <w:t>M</w:t>
      </w:r>
      <w:r w:rsidR="00FF5E5C" w:rsidRPr="000E4020">
        <w:rPr>
          <w:rFonts w:ascii="Times New Roman" w:hAnsi="Times New Roman" w:cs="Times New Roman"/>
        </w:rPr>
        <w:t>aybe the bee’s dance ha</w:t>
      </w:r>
      <w:r w:rsidR="0014679E" w:rsidRPr="000E4020">
        <w:rPr>
          <w:rFonts w:ascii="Times New Roman" w:hAnsi="Times New Roman" w:cs="Times New Roman"/>
        </w:rPr>
        <w:t>s</w:t>
      </w:r>
      <w:r w:rsidR="00FF5E5C" w:rsidRPr="000E4020">
        <w:rPr>
          <w:rFonts w:ascii="Times New Roman" w:hAnsi="Times New Roman" w:cs="Times New Roman"/>
        </w:rPr>
        <w:t xml:space="preserve"> something to do with how they kn</w:t>
      </w:r>
      <w:r w:rsidR="0014679E" w:rsidRPr="000E4020">
        <w:rPr>
          <w:rFonts w:ascii="Times New Roman" w:hAnsi="Times New Roman" w:cs="Times New Roman"/>
        </w:rPr>
        <w:t>o</w:t>
      </w:r>
      <w:r w:rsidR="00FF5E5C" w:rsidRPr="000E4020">
        <w:rPr>
          <w:rFonts w:ascii="Times New Roman" w:hAnsi="Times New Roman" w:cs="Times New Roman"/>
        </w:rPr>
        <w:t>w where to fly</w:t>
      </w:r>
      <w:commentRangeEnd w:id="10"/>
      <w:r w:rsidR="00C37C32">
        <w:rPr>
          <w:rStyle w:val="CommentReference"/>
        </w:rPr>
        <w:commentReference w:id="10"/>
      </w:r>
      <w:r w:rsidR="00FF5E5C" w:rsidRPr="000E4020">
        <w:rPr>
          <w:rFonts w:ascii="Times New Roman" w:hAnsi="Times New Roman" w:cs="Times New Roman"/>
        </w:rPr>
        <w:t>.</w:t>
      </w:r>
      <w:r w:rsidR="00643DD1" w:rsidRPr="000E4020">
        <w:rPr>
          <w:rFonts w:ascii="Times New Roman" w:hAnsi="Times New Roman" w:cs="Times New Roman"/>
        </w:rPr>
        <w:t xml:space="preserve"> Elinor nods. But </w:t>
      </w:r>
      <w:r w:rsidR="0014679E" w:rsidRPr="000E4020">
        <w:rPr>
          <w:rFonts w:ascii="Times New Roman" w:hAnsi="Times New Roman" w:cs="Times New Roman"/>
        </w:rPr>
        <w:t>Hazel wonders: H</w:t>
      </w:r>
      <w:r w:rsidR="00643DD1" w:rsidRPr="000E4020">
        <w:rPr>
          <w:rFonts w:ascii="Times New Roman" w:hAnsi="Times New Roman" w:cs="Times New Roman"/>
        </w:rPr>
        <w:t>ow</w:t>
      </w:r>
      <w:r w:rsidR="0038444C" w:rsidRPr="000E4020">
        <w:rPr>
          <w:rFonts w:ascii="Times New Roman" w:hAnsi="Times New Roman" w:cs="Times New Roman"/>
        </w:rPr>
        <w:t>’s</w:t>
      </w:r>
      <w:r w:rsidR="00643DD1" w:rsidRPr="000E4020">
        <w:rPr>
          <w:rFonts w:ascii="Times New Roman" w:hAnsi="Times New Roman" w:cs="Times New Roman"/>
        </w:rPr>
        <w:t xml:space="preserve"> that going to help them win their cheer competition</w:t>
      </w:r>
      <w:r w:rsidR="0038444C" w:rsidRPr="000E4020">
        <w:rPr>
          <w:rFonts w:ascii="Times New Roman" w:hAnsi="Times New Roman" w:cs="Times New Roman"/>
        </w:rPr>
        <w:t>?</w:t>
      </w:r>
    </w:p>
    <w:p w14:paraId="35DDEC87" w14:textId="77777777" w:rsidR="00654866" w:rsidRPr="000E4020" w:rsidRDefault="00654866" w:rsidP="00654866">
      <w:pPr>
        <w:rPr>
          <w:rFonts w:ascii="Times New Roman" w:hAnsi="Times New Roman" w:cs="Times New Roman"/>
        </w:rPr>
      </w:pPr>
    </w:p>
    <w:p w14:paraId="795004DF" w14:textId="5C0D123D" w:rsidR="00436BDC" w:rsidRPr="000E4020" w:rsidRDefault="0038444C">
      <w:pPr>
        <w:rPr>
          <w:rFonts w:ascii="Times New Roman" w:hAnsi="Times New Roman" w:cs="Times New Roman"/>
        </w:rPr>
      </w:pPr>
      <w:commentRangeStart w:id="11"/>
      <w:r w:rsidRPr="000E4020">
        <w:rPr>
          <w:rFonts w:ascii="Times New Roman" w:hAnsi="Times New Roman" w:cs="Times New Roman"/>
        </w:rPr>
        <w:t>Then</w:t>
      </w:r>
      <w:r w:rsidR="00CA0BAE" w:rsidRPr="000E4020">
        <w:rPr>
          <w:rFonts w:ascii="Times New Roman" w:hAnsi="Times New Roman" w:cs="Times New Roman"/>
        </w:rPr>
        <w:t xml:space="preserve">, </w:t>
      </w:r>
      <w:r w:rsidR="00AC69F7" w:rsidRPr="000E4020">
        <w:rPr>
          <w:rFonts w:ascii="Times New Roman" w:hAnsi="Times New Roman" w:cs="Times New Roman"/>
        </w:rPr>
        <w:t>they meet Mr</w:t>
      </w:r>
      <w:r w:rsidR="00D03D72" w:rsidRPr="000E4020">
        <w:rPr>
          <w:rFonts w:ascii="Times New Roman" w:hAnsi="Times New Roman" w:cs="Times New Roman"/>
        </w:rPr>
        <w:t>.</w:t>
      </w:r>
      <w:r w:rsidR="00AC69F7" w:rsidRPr="000E4020">
        <w:rPr>
          <w:rFonts w:ascii="Times New Roman" w:hAnsi="Times New Roman" w:cs="Times New Roman"/>
        </w:rPr>
        <w:t xml:space="preserve"> Dog whose tail </w:t>
      </w:r>
      <w:r w:rsidR="00AC787C" w:rsidRPr="000E4020">
        <w:rPr>
          <w:rFonts w:ascii="Times New Roman" w:hAnsi="Times New Roman" w:cs="Times New Roman"/>
        </w:rPr>
        <w:t xml:space="preserve">wags </w:t>
      </w:r>
      <w:r w:rsidR="00D03D72" w:rsidRPr="000E4020">
        <w:rPr>
          <w:rFonts w:ascii="Times New Roman" w:hAnsi="Times New Roman" w:cs="Times New Roman"/>
        </w:rPr>
        <w:t xml:space="preserve">vigorously. Ari comments on it and he explains that it’s his way of saying he’s happy. </w:t>
      </w:r>
      <w:commentRangeEnd w:id="11"/>
      <w:r w:rsidR="00C37C32">
        <w:rPr>
          <w:rStyle w:val="CommentReference"/>
        </w:rPr>
        <w:commentReference w:id="11"/>
      </w:r>
      <w:r w:rsidR="00D03D72" w:rsidRPr="000E4020">
        <w:rPr>
          <w:rFonts w:ascii="Times New Roman" w:hAnsi="Times New Roman" w:cs="Times New Roman"/>
        </w:rPr>
        <w:t xml:space="preserve"> Hazel says “That’s so interesting!” and Elinor nods in agreement. But they still haven’t figured out</w:t>
      </w:r>
      <w:r w:rsidR="0086393D" w:rsidRPr="000E4020">
        <w:rPr>
          <w:rFonts w:ascii="Times New Roman" w:hAnsi="Times New Roman" w:cs="Times New Roman"/>
        </w:rPr>
        <w:t xml:space="preserve"> how</w:t>
      </w:r>
      <w:r w:rsidR="00D03D72" w:rsidRPr="000E4020">
        <w:rPr>
          <w:rFonts w:ascii="Times New Roman" w:hAnsi="Times New Roman" w:cs="Times New Roman"/>
        </w:rPr>
        <w:t xml:space="preserve"> nature </w:t>
      </w:r>
      <w:r w:rsidR="0086393D" w:rsidRPr="000E4020">
        <w:rPr>
          <w:rFonts w:ascii="Times New Roman" w:hAnsi="Times New Roman" w:cs="Times New Roman"/>
        </w:rPr>
        <w:t>is going to help them solve</w:t>
      </w:r>
      <w:r w:rsidR="00D03D72" w:rsidRPr="000E4020">
        <w:rPr>
          <w:rFonts w:ascii="Times New Roman" w:hAnsi="Times New Roman" w:cs="Times New Roman"/>
        </w:rPr>
        <w:t xml:space="preserve"> their problem. Until they see a lizard sitting on a </w:t>
      </w:r>
      <w:r w:rsidR="005F6EC0" w:rsidRPr="000E4020">
        <w:rPr>
          <w:rFonts w:ascii="Times New Roman" w:hAnsi="Times New Roman" w:cs="Times New Roman"/>
        </w:rPr>
        <w:t xml:space="preserve">rock.  </w:t>
      </w:r>
      <w:r w:rsidR="00B665A9" w:rsidRPr="000E4020">
        <w:rPr>
          <w:rFonts w:ascii="Times New Roman" w:hAnsi="Times New Roman" w:cs="Times New Roman"/>
        </w:rPr>
        <w:t xml:space="preserve">Suddenly another </w:t>
      </w:r>
      <w:r w:rsidR="0086393D" w:rsidRPr="000E4020">
        <w:rPr>
          <w:rFonts w:ascii="Times New Roman" w:hAnsi="Times New Roman" w:cs="Times New Roman"/>
        </w:rPr>
        <w:t>lizard</w:t>
      </w:r>
      <w:r w:rsidR="00B665A9" w:rsidRPr="000E4020">
        <w:rPr>
          <w:rFonts w:ascii="Times New Roman" w:hAnsi="Times New Roman" w:cs="Times New Roman"/>
        </w:rPr>
        <w:t xml:space="preserve"> shows up</w:t>
      </w:r>
      <w:r w:rsidR="0086393D" w:rsidRPr="000E4020">
        <w:rPr>
          <w:rFonts w:ascii="Times New Roman" w:hAnsi="Times New Roman" w:cs="Times New Roman"/>
        </w:rPr>
        <w:t xml:space="preserve">. </w:t>
      </w:r>
      <w:commentRangeStart w:id="12"/>
      <w:r w:rsidR="0086393D" w:rsidRPr="000E4020">
        <w:rPr>
          <w:rFonts w:ascii="Times New Roman" w:hAnsi="Times New Roman" w:cs="Times New Roman"/>
        </w:rPr>
        <w:t>The lizard on the rock notices it and</w:t>
      </w:r>
      <w:r w:rsidR="00B665A9" w:rsidRPr="000E4020">
        <w:rPr>
          <w:rFonts w:ascii="Times New Roman" w:hAnsi="Times New Roman" w:cs="Times New Roman"/>
        </w:rPr>
        <w:t xml:space="preserve"> starts to do push up! The second lizard sees the first one, takes his own place on a different rock</w:t>
      </w:r>
      <w:r w:rsidR="00CA0BAE" w:rsidRPr="000E4020">
        <w:rPr>
          <w:rFonts w:ascii="Times New Roman" w:hAnsi="Times New Roman" w:cs="Times New Roman"/>
        </w:rPr>
        <w:t xml:space="preserve">. </w:t>
      </w:r>
      <w:r w:rsidR="0086393D" w:rsidRPr="000E4020">
        <w:rPr>
          <w:rFonts w:ascii="Times New Roman" w:hAnsi="Times New Roman" w:cs="Times New Roman"/>
        </w:rPr>
        <w:t xml:space="preserve">They realize that the one lizard was letting the other lizard </w:t>
      </w:r>
      <w:r w:rsidR="00B665A9" w:rsidRPr="000E4020">
        <w:rPr>
          <w:rFonts w:ascii="Times New Roman" w:hAnsi="Times New Roman" w:cs="Times New Roman"/>
        </w:rPr>
        <w:t>know “this is my rock, keep off!”</w:t>
      </w:r>
      <w:r w:rsidR="0086393D" w:rsidRPr="000E4020">
        <w:rPr>
          <w:rFonts w:ascii="Times New Roman" w:hAnsi="Times New Roman" w:cs="Times New Roman"/>
        </w:rPr>
        <w:t xml:space="preserve"> </w:t>
      </w:r>
      <w:commentRangeEnd w:id="12"/>
      <w:r w:rsidR="00C37C32">
        <w:rPr>
          <w:rStyle w:val="CommentReference"/>
        </w:rPr>
        <w:commentReference w:id="12"/>
      </w:r>
      <w:r w:rsidRPr="000E4020">
        <w:rPr>
          <w:rFonts w:ascii="Times New Roman" w:hAnsi="Times New Roman" w:cs="Times New Roman"/>
        </w:rPr>
        <w:t xml:space="preserve">Hazel realizes they have the answer: </w:t>
      </w:r>
      <w:r w:rsidR="00DF5CC2" w:rsidRPr="000E4020">
        <w:rPr>
          <w:rFonts w:ascii="Times New Roman" w:hAnsi="Times New Roman" w:cs="Times New Roman"/>
        </w:rPr>
        <w:t xml:space="preserve"> </w:t>
      </w:r>
      <w:r w:rsidRPr="000E4020">
        <w:rPr>
          <w:rFonts w:ascii="Times New Roman" w:hAnsi="Times New Roman" w:cs="Times New Roman"/>
        </w:rPr>
        <w:t>Elinor</w:t>
      </w:r>
      <w:r w:rsidR="00DF5CC2" w:rsidRPr="000E4020">
        <w:rPr>
          <w:rFonts w:ascii="Times New Roman" w:hAnsi="Times New Roman" w:cs="Times New Roman"/>
        </w:rPr>
        <w:t xml:space="preserve"> can use motions and </w:t>
      </w:r>
      <w:ins w:id="13" w:author="Anne Lund" w:date="2018-12-20T16:53:00Z">
        <w:r w:rsidR="00C37C32">
          <w:rPr>
            <w:rFonts w:ascii="Times New Roman" w:hAnsi="Times New Roman" w:cs="Times New Roman"/>
          </w:rPr>
          <w:t xml:space="preserve">non-verbal </w:t>
        </w:r>
      </w:ins>
      <w:r w:rsidR="00DF5CC2" w:rsidRPr="000E4020">
        <w:rPr>
          <w:rFonts w:ascii="Times New Roman" w:hAnsi="Times New Roman" w:cs="Times New Roman"/>
        </w:rPr>
        <w:t>expressions</w:t>
      </w:r>
      <w:r w:rsidRPr="000E4020">
        <w:rPr>
          <w:rFonts w:ascii="Times New Roman" w:hAnsi="Times New Roman" w:cs="Times New Roman"/>
        </w:rPr>
        <w:t xml:space="preserve"> to lead their cheer practice</w:t>
      </w:r>
      <w:r w:rsidR="00DF5CC2" w:rsidRPr="000E4020">
        <w:rPr>
          <w:rFonts w:ascii="Times New Roman" w:hAnsi="Times New Roman" w:cs="Times New Roman"/>
        </w:rPr>
        <w:t>!</w:t>
      </w:r>
      <w:r w:rsidR="000E4020" w:rsidRPr="000E4020">
        <w:rPr>
          <w:rFonts w:ascii="Times New Roman" w:hAnsi="Times New Roman" w:cs="Times New Roman"/>
        </w:rPr>
        <w:t xml:space="preserve"> </w:t>
      </w:r>
      <w:r w:rsidR="00DF5CC2" w:rsidRPr="000E4020">
        <w:rPr>
          <w:rFonts w:ascii="Times New Roman" w:hAnsi="Times New Roman" w:cs="Times New Roman"/>
        </w:rPr>
        <w:t xml:space="preserve">We finish with Elinor, </w:t>
      </w:r>
      <w:r w:rsidRPr="000E4020">
        <w:rPr>
          <w:rFonts w:ascii="Times New Roman" w:hAnsi="Times New Roman" w:cs="Times New Roman"/>
        </w:rPr>
        <w:t xml:space="preserve">gesticulating and waggling </w:t>
      </w:r>
      <w:r w:rsidRPr="000E4020">
        <w:rPr>
          <w:rFonts w:ascii="Times New Roman" w:hAnsi="Times New Roman" w:cs="Times New Roman"/>
        </w:rPr>
        <w:lastRenderedPageBreak/>
        <w:t>and making faces to lead the cheer team,</w:t>
      </w:r>
      <w:r w:rsidR="00B665A9" w:rsidRPr="000E4020">
        <w:rPr>
          <w:rFonts w:ascii="Times New Roman" w:hAnsi="Times New Roman" w:cs="Times New Roman"/>
        </w:rPr>
        <w:t xml:space="preserve"> in a SILENT cheer that wins over the audience at</w:t>
      </w:r>
      <w:r w:rsidRPr="000E4020">
        <w:rPr>
          <w:rFonts w:ascii="Times New Roman" w:hAnsi="Times New Roman" w:cs="Times New Roman"/>
        </w:rPr>
        <w:t xml:space="preserve"> Animal Town Cheer Competition</w:t>
      </w:r>
      <w:r w:rsidR="00B665A9" w:rsidRPr="000E4020">
        <w:rPr>
          <w:rFonts w:ascii="Times New Roman" w:hAnsi="Times New Roman" w:cs="Times New Roman"/>
        </w:rPr>
        <w:t>- YAY</w:t>
      </w:r>
      <w:r w:rsidRPr="000E4020">
        <w:rPr>
          <w:rFonts w:ascii="Times New Roman" w:hAnsi="Times New Roman" w:cs="Times New Roman"/>
        </w:rPr>
        <w:t>!</w:t>
      </w:r>
    </w:p>
    <w:sectPr w:rsidR="00436BDC" w:rsidRPr="000E4020"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8-12-20T13:29:00Z" w:initials="AL">
    <w:p w14:paraId="6AD46653" w14:textId="48C13E06" w:rsidR="008C6682" w:rsidRDefault="008C6682">
      <w:pPr>
        <w:pStyle w:val="CommentText"/>
      </w:pPr>
      <w:r>
        <w:rPr>
          <w:rStyle w:val="CommentReference"/>
        </w:rPr>
        <w:annotationRef/>
      </w:r>
      <w:r>
        <w:t>This is a big word that Elinor might not know at first.  It will have to be defined for our audience.  Can we make this question more preschool-like?  “How do your friends know what you want to tell them if you can’t talk?”  Also wondering if she’d be wondering “How do you lose your voice? Where does it go?”</w:t>
      </w:r>
    </w:p>
  </w:comment>
  <w:comment w:id="2" w:author="Anne Lund" w:date="2018-12-20T15:45:00Z" w:initials="AL">
    <w:p w14:paraId="163D2242" w14:textId="3F60258F" w:rsidR="008C6682" w:rsidRDefault="008C6682">
      <w:pPr>
        <w:pStyle w:val="CommentText"/>
      </w:pPr>
      <w:r>
        <w:rPr>
          <w:rStyle w:val="CommentReference"/>
        </w:rPr>
        <w:annotationRef/>
      </w:r>
      <w:r>
        <w:t>I’m wondering how many kids in the preschool age group, and in our demographic, are familiar with cheering and cheering competitions.  I don’t know very many 3- and 4-year-old cheerleaders.  Concerned about relatability here.</w:t>
      </w:r>
    </w:p>
  </w:comment>
  <w:comment w:id="3" w:author="Natalie Engel" w:date="2018-12-21T11:32:00Z" w:initials="NE">
    <w:p w14:paraId="114C232D" w14:textId="0199D043" w:rsidR="0070054A" w:rsidRDefault="0070054A">
      <w:pPr>
        <w:pStyle w:val="CommentText"/>
      </w:pPr>
      <w:r>
        <w:rPr>
          <w:rStyle w:val="CommentReference"/>
        </w:rPr>
        <w:annotationRef/>
      </w:r>
      <w:r>
        <w:t xml:space="preserve">To Anne’s point below… it feels like there are two problems in this setup.  The first is that none of the kids can remember their lines without Elinor.  The second is that Elinor can’t communicate.  We need to be clear about which problem we’re solving.  This brings up another point, which is that it’s odd that the others don’t try to find a way to learn their lines once they realize that Elinor is out of commission.  It doesn’t feel like great modeling to have them be so dependent on Elinor to tell them what to do.  It would be better if Elinor had a specific role that the whole performance hinges on, so that by nature of the fact that she can’t talk, the whole thing is in jeopardy.  In the writers room we talked about setting this up as a </w:t>
      </w:r>
      <w:proofErr w:type="spellStart"/>
      <w:r>
        <w:t>sc</w:t>
      </w:r>
      <w:r>
        <w:t>ho</w:t>
      </w:r>
      <w:proofErr w:type="spellEnd"/>
      <w:r>
        <w:t>ol play -- we're guessing there are reasons why that didn't work, but that kind of direction might be better for this story.</w:t>
      </w:r>
    </w:p>
  </w:comment>
  <w:comment w:id="4" w:author="Anne Lund" w:date="2018-12-20T16:47:00Z" w:initials="AL">
    <w:p w14:paraId="68B80A1E" w14:textId="1C96C536" w:rsidR="008C6682" w:rsidRDefault="008C6682">
      <w:pPr>
        <w:pStyle w:val="CommentText"/>
      </w:pPr>
      <w:r>
        <w:rPr>
          <w:rStyle w:val="CommentReference"/>
        </w:rPr>
        <w:annotationRef/>
      </w:r>
      <w:r>
        <w:t>The answer to what?  What is the question? How to get her voice back? How to know what Elinor wants them to do?  This isn’t clear as currently written.</w:t>
      </w:r>
    </w:p>
  </w:comment>
  <w:comment w:id="5" w:author="Natalie Engel" w:date="2018-12-21T11:35:00Z" w:initials="NE">
    <w:p w14:paraId="126AF1B0" w14:textId="07C0929C" w:rsidR="0070054A" w:rsidRDefault="0070054A">
      <w:pPr>
        <w:pStyle w:val="CommentText"/>
      </w:pPr>
      <w:r>
        <w:rPr>
          <w:rStyle w:val="CommentReference"/>
        </w:rPr>
        <w:annotationRef/>
      </w:r>
      <w:r>
        <w:t>How overt do we want to be about this being Elinor’s “thing”? I imagined a more subtle approach, where we saw Elinor stumbling on interesting things in nature and making connections to</w:t>
      </w:r>
      <w:r>
        <w:t xml:space="preserve"> her current situation -- rather than saying explicitly that Elinor is a kid who looks for answers in nature.  That feels like a mature </w:t>
      </w:r>
      <w:r>
        <w:t>thing for a young bunny to</w:t>
      </w:r>
      <w:r>
        <w:t xml:space="preserve"> do a</w:t>
      </w:r>
      <w:r>
        <w:t>s an explicit behavior.</w:t>
      </w:r>
    </w:p>
  </w:comment>
  <w:comment w:id="6" w:author="Anne Lund" w:date="2018-12-20T16:48:00Z" w:initials="AL">
    <w:p w14:paraId="5F18678E" w14:textId="11EFDCFE" w:rsidR="008C6682" w:rsidRDefault="008C6682">
      <w:pPr>
        <w:pStyle w:val="CommentText"/>
      </w:pPr>
      <w:r>
        <w:rPr>
          <w:rStyle w:val="CommentReference"/>
        </w:rPr>
        <w:annotationRef/>
      </w:r>
      <w:r>
        <w:t>Why do they decide to do this?  Do they think the bee can help them find an answer to their question?  Feels like they might need to see more before deciding to pay attention to this as a potential place to get information.</w:t>
      </w:r>
    </w:p>
  </w:comment>
  <w:comment w:id="7" w:author="Anne Lund" w:date="2018-12-20T16:49:00Z" w:initials="AL">
    <w:p w14:paraId="39FDB718" w14:textId="3FF8D3E9" w:rsidR="008C6682" w:rsidRDefault="008C6682">
      <w:pPr>
        <w:pStyle w:val="CommentText"/>
      </w:pPr>
      <w:r>
        <w:rPr>
          <w:rStyle w:val="CommentReference"/>
        </w:rPr>
        <w:annotationRef/>
      </w:r>
      <w:r>
        <w:t>Is Hazel posing this question?</w:t>
      </w:r>
    </w:p>
  </w:comment>
  <w:comment w:id="9" w:author="Anne Lund" w:date="2018-12-20T16:51:00Z" w:initials="AL">
    <w:p w14:paraId="47E65E39" w14:textId="1B02E2D2" w:rsidR="008C6682" w:rsidRDefault="008C6682">
      <w:pPr>
        <w:pStyle w:val="CommentText"/>
      </w:pPr>
      <w:r>
        <w:rPr>
          <w:rStyle w:val="CommentReference"/>
        </w:rPr>
        <w:annotationRef/>
      </w:r>
      <w:r>
        <w:t xml:space="preserve">I’m not sure if kids would really recognize this as a “dance” in the way that humans think about dancing.  I’m worried that this is a pretty big jump to make.  Maybe there are other ways of communication in nature that are more straightforward to bring forward first? </w:t>
      </w:r>
    </w:p>
  </w:comment>
  <w:comment w:id="10" w:author="Anne Lund" w:date="2018-12-20T16:51:00Z" w:initials="AL">
    <w:p w14:paraId="6E4C6AAF" w14:textId="32CB0F1B" w:rsidR="00C37C32" w:rsidRDefault="00C37C32">
      <w:pPr>
        <w:pStyle w:val="CommentText"/>
      </w:pPr>
      <w:r>
        <w:rPr>
          <w:rStyle w:val="CommentReference"/>
        </w:rPr>
        <w:annotationRef/>
      </w:r>
      <w:r>
        <w:t>Again – this is a pretty big jump to make.</w:t>
      </w:r>
    </w:p>
  </w:comment>
  <w:comment w:id="11" w:author="Anne Lund" w:date="2018-12-20T16:52:00Z" w:initials="AL">
    <w:p w14:paraId="330F5654" w14:textId="610FEAD7" w:rsidR="00C37C32" w:rsidRDefault="00C37C32">
      <w:pPr>
        <w:pStyle w:val="CommentText"/>
      </w:pPr>
      <w:r>
        <w:rPr>
          <w:rStyle w:val="CommentReference"/>
        </w:rPr>
        <w:annotationRef/>
      </w:r>
      <w:r>
        <w:t>Maybe this Mr. Dog example could come first?  And maybe a grown-up helps make the bee observations? Someone who might have more info to help make that connection?</w:t>
      </w:r>
    </w:p>
  </w:comment>
  <w:comment w:id="12" w:author="Anne Lund" w:date="2018-12-20T16:53:00Z" w:initials="AL">
    <w:p w14:paraId="3AB12CAC" w14:textId="68E95FCC" w:rsidR="00C37C32" w:rsidRDefault="00C37C32">
      <w:pPr>
        <w:pStyle w:val="CommentText"/>
      </w:pPr>
      <w:r>
        <w:rPr>
          <w:rStyle w:val="CommentReference"/>
        </w:rPr>
        <w:annotationRef/>
      </w:r>
      <w:r>
        <w:t>Also a simpler example maybe to put forward before the bees.</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66C7268"/>
    <w:multiLevelType w:val="hybridMultilevel"/>
    <w:tmpl w:val="883CD8F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BAE"/>
    <w:rsid w:val="00052EE4"/>
    <w:rsid w:val="00097573"/>
    <w:rsid w:val="000A3273"/>
    <w:rsid w:val="000E4020"/>
    <w:rsid w:val="000F39B5"/>
    <w:rsid w:val="000F5B38"/>
    <w:rsid w:val="0014679E"/>
    <w:rsid w:val="00207BE0"/>
    <w:rsid w:val="00285CCA"/>
    <w:rsid w:val="00353F15"/>
    <w:rsid w:val="0036021E"/>
    <w:rsid w:val="0038444C"/>
    <w:rsid w:val="004003FB"/>
    <w:rsid w:val="00436BDC"/>
    <w:rsid w:val="004F0E7B"/>
    <w:rsid w:val="00555419"/>
    <w:rsid w:val="00573090"/>
    <w:rsid w:val="005A5C49"/>
    <w:rsid w:val="005A62BB"/>
    <w:rsid w:val="005F6EC0"/>
    <w:rsid w:val="00643DD1"/>
    <w:rsid w:val="00654866"/>
    <w:rsid w:val="00665ABE"/>
    <w:rsid w:val="006A635E"/>
    <w:rsid w:val="0070054A"/>
    <w:rsid w:val="00740525"/>
    <w:rsid w:val="007A09D9"/>
    <w:rsid w:val="007B2BC1"/>
    <w:rsid w:val="00833036"/>
    <w:rsid w:val="0086393D"/>
    <w:rsid w:val="00880D98"/>
    <w:rsid w:val="008A1926"/>
    <w:rsid w:val="008C3996"/>
    <w:rsid w:val="008C6682"/>
    <w:rsid w:val="00944DD5"/>
    <w:rsid w:val="0095586F"/>
    <w:rsid w:val="00A23EDB"/>
    <w:rsid w:val="00A9688D"/>
    <w:rsid w:val="00AC69F7"/>
    <w:rsid w:val="00AC7711"/>
    <w:rsid w:val="00AC787C"/>
    <w:rsid w:val="00B06AF3"/>
    <w:rsid w:val="00B665A9"/>
    <w:rsid w:val="00B7100D"/>
    <w:rsid w:val="00B71B50"/>
    <w:rsid w:val="00C37C32"/>
    <w:rsid w:val="00C671E8"/>
    <w:rsid w:val="00CA0BAE"/>
    <w:rsid w:val="00D03D72"/>
    <w:rsid w:val="00DF5CC2"/>
    <w:rsid w:val="00E100C9"/>
    <w:rsid w:val="00FF5E5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2CE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B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BC1"/>
    <w:pPr>
      <w:ind w:left="720"/>
      <w:contextualSpacing/>
    </w:pPr>
    <w:rPr>
      <w:rFonts w:ascii="Times New Roman" w:eastAsiaTheme="minorEastAsia" w:hAnsi="Times New Roman" w:cs="Times New Roman"/>
      <w:lang w:val="en-US"/>
    </w:rPr>
  </w:style>
  <w:style w:type="character" w:styleId="CommentReference">
    <w:name w:val="annotation reference"/>
    <w:basedOn w:val="DefaultParagraphFont"/>
    <w:uiPriority w:val="99"/>
    <w:semiHidden/>
    <w:unhideWhenUsed/>
    <w:rsid w:val="00436BDC"/>
    <w:rPr>
      <w:sz w:val="18"/>
      <w:szCs w:val="18"/>
    </w:rPr>
  </w:style>
  <w:style w:type="paragraph" w:styleId="CommentText">
    <w:name w:val="annotation text"/>
    <w:basedOn w:val="Normal"/>
    <w:link w:val="CommentTextChar"/>
    <w:uiPriority w:val="99"/>
    <w:semiHidden/>
    <w:unhideWhenUsed/>
    <w:rsid w:val="00436BDC"/>
  </w:style>
  <w:style w:type="character" w:customStyle="1" w:styleId="CommentTextChar">
    <w:name w:val="Comment Text Char"/>
    <w:basedOn w:val="DefaultParagraphFont"/>
    <w:link w:val="CommentText"/>
    <w:uiPriority w:val="99"/>
    <w:semiHidden/>
    <w:rsid w:val="00436BDC"/>
  </w:style>
  <w:style w:type="paragraph" w:styleId="CommentSubject">
    <w:name w:val="annotation subject"/>
    <w:basedOn w:val="CommentText"/>
    <w:next w:val="CommentText"/>
    <w:link w:val="CommentSubjectChar"/>
    <w:uiPriority w:val="99"/>
    <w:semiHidden/>
    <w:unhideWhenUsed/>
    <w:rsid w:val="00436BDC"/>
    <w:rPr>
      <w:b/>
      <w:bCs/>
      <w:sz w:val="20"/>
      <w:szCs w:val="20"/>
    </w:rPr>
  </w:style>
  <w:style w:type="character" w:customStyle="1" w:styleId="CommentSubjectChar">
    <w:name w:val="Comment Subject Char"/>
    <w:basedOn w:val="CommentTextChar"/>
    <w:link w:val="CommentSubject"/>
    <w:uiPriority w:val="99"/>
    <w:semiHidden/>
    <w:rsid w:val="00436BDC"/>
    <w:rPr>
      <w:b/>
      <w:bCs/>
      <w:sz w:val="20"/>
      <w:szCs w:val="20"/>
    </w:rPr>
  </w:style>
  <w:style w:type="paragraph" w:styleId="BalloonText">
    <w:name w:val="Balloon Text"/>
    <w:basedOn w:val="Normal"/>
    <w:link w:val="BalloonTextChar"/>
    <w:uiPriority w:val="99"/>
    <w:semiHidden/>
    <w:unhideWhenUsed/>
    <w:rsid w:val="00436BD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36BDC"/>
    <w:rPr>
      <w:rFonts w:ascii="Lucida Grande" w:hAnsi="Lucida Grande" w:cs="Lucida Grande"/>
      <w:sz w:val="18"/>
      <w:szCs w:val="18"/>
    </w:rPr>
  </w:style>
  <w:style w:type="paragraph" w:styleId="Revision">
    <w:name w:val="Revision"/>
    <w:hidden/>
    <w:uiPriority w:val="99"/>
    <w:semiHidden/>
    <w:rsid w:val="007005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B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BC1"/>
    <w:pPr>
      <w:ind w:left="720"/>
      <w:contextualSpacing/>
    </w:pPr>
    <w:rPr>
      <w:rFonts w:ascii="Times New Roman" w:eastAsiaTheme="minorEastAsia" w:hAnsi="Times New Roman" w:cs="Times New Roman"/>
      <w:lang w:val="en-US"/>
    </w:rPr>
  </w:style>
  <w:style w:type="character" w:styleId="CommentReference">
    <w:name w:val="annotation reference"/>
    <w:basedOn w:val="DefaultParagraphFont"/>
    <w:uiPriority w:val="99"/>
    <w:semiHidden/>
    <w:unhideWhenUsed/>
    <w:rsid w:val="00436BDC"/>
    <w:rPr>
      <w:sz w:val="18"/>
      <w:szCs w:val="18"/>
    </w:rPr>
  </w:style>
  <w:style w:type="paragraph" w:styleId="CommentText">
    <w:name w:val="annotation text"/>
    <w:basedOn w:val="Normal"/>
    <w:link w:val="CommentTextChar"/>
    <w:uiPriority w:val="99"/>
    <w:semiHidden/>
    <w:unhideWhenUsed/>
    <w:rsid w:val="00436BDC"/>
  </w:style>
  <w:style w:type="character" w:customStyle="1" w:styleId="CommentTextChar">
    <w:name w:val="Comment Text Char"/>
    <w:basedOn w:val="DefaultParagraphFont"/>
    <w:link w:val="CommentText"/>
    <w:uiPriority w:val="99"/>
    <w:semiHidden/>
    <w:rsid w:val="00436BDC"/>
  </w:style>
  <w:style w:type="paragraph" w:styleId="CommentSubject">
    <w:name w:val="annotation subject"/>
    <w:basedOn w:val="CommentText"/>
    <w:next w:val="CommentText"/>
    <w:link w:val="CommentSubjectChar"/>
    <w:uiPriority w:val="99"/>
    <w:semiHidden/>
    <w:unhideWhenUsed/>
    <w:rsid w:val="00436BDC"/>
    <w:rPr>
      <w:b/>
      <w:bCs/>
      <w:sz w:val="20"/>
      <w:szCs w:val="20"/>
    </w:rPr>
  </w:style>
  <w:style w:type="character" w:customStyle="1" w:styleId="CommentSubjectChar">
    <w:name w:val="Comment Subject Char"/>
    <w:basedOn w:val="CommentTextChar"/>
    <w:link w:val="CommentSubject"/>
    <w:uiPriority w:val="99"/>
    <w:semiHidden/>
    <w:rsid w:val="00436BDC"/>
    <w:rPr>
      <w:b/>
      <w:bCs/>
      <w:sz w:val="20"/>
      <w:szCs w:val="20"/>
    </w:rPr>
  </w:style>
  <w:style w:type="paragraph" w:styleId="BalloonText">
    <w:name w:val="Balloon Text"/>
    <w:basedOn w:val="Normal"/>
    <w:link w:val="BalloonTextChar"/>
    <w:uiPriority w:val="99"/>
    <w:semiHidden/>
    <w:unhideWhenUsed/>
    <w:rsid w:val="00436BD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36BDC"/>
    <w:rPr>
      <w:rFonts w:ascii="Lucida Grande" w:hAnsi="Lucida Grande" w:cs="Lucida Grande"/>
      <w:sz w:val="18"/>
      <w:szCs w:val="18"/>
    </w:rPr>
  </w:style>
  <w:style w:type="paragraph" w:styleId="Revision">
    <w:name w:val="Revision"/>
    <w:hidden/>
    <w:uiPriority w:val="99"/>
    <w:semiHidden/>
    <w:rsid w:val="00700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588</Words>
  <Characters>2745</Characters>
  <Application>Microsoft Office Word</Application>
  <DocSecurity>4</DocSecurity>
  <Lines>48</Lines>
  <Paragraphs>11</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3322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Natalie Engel</cp:lastModifiedBy>
  <cp:revision>2</cp:revision>
  <cp:lastPrinted>2018-12-21T15:22:00Z</cp:lastPrinted>
  <dcterms:created xsi:type="dcterms:W3CDTF">2018-12-21T16:36:00Z</dcterms:created>
  <dcterms:modified xsi:type="dcterms:W3CDTF">2018-12-21T16:36:00Z</dcterms:modified>
</cp:coreProperties>
</file>