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F55BC4" w14:textId="77777777" w:rsidR="009564F4" w:rsidRPr="00CB6548" w:rsidRDefault="009564F4" w:rsidP="009564F4">
      <w:pPr>
        <w:spacing w:after="0"/>
        <w:jc w:val="center"/>
        <w:rPr>
          <w:rFonts w:cs="Calibri"/>
          <w:sz w:val="24"/>
          <w:szCs w:val="24"/>
          <w:shd w:val="clear" w:color="auto" w:fill="FFFFFF"/>
        </w:rPr>
      </w:pPr>
      <w:bookmarkStart w:id="1" w:name="_GoBack"/>
      <w:bookmarkEnd w:id="1"/>
      <w:r w:rsidRPr="00CB6548">
        <w:rPr>
          <w:rFonts w:cs="Calibri"/>
          <w:sz w:val="24"/>
          <w:szCs w:val="24"/>
          <w:shd w:val="clear" w:color="auto" w:fill="FFFFFF"/>
        </w:rPr>
        <w:t>ELINOR’S TOWN</w:t>
      </w:r>
    </w:p>
    <w:p w14:paraId="1CCE58FA" w14:textId="704CB7C5" w:rsidR="009564F4" w:rsidRPr="00021977" w:rsidRDefault="00005ECB" w:rsidP="009564F4">
      <w:pPr>
        <w:spacing w:after="0"/>
        <w:jc w:val="center"/>
        <w:rPr>
          <w:rFonts w:cs="Calibri"/>
          <w:b/>
          <w:sz w:val="24"/>
          <w:szCs w:val="24"/>
        </w:rPr>
      </w:pPr>
      <w:commentRangeStart w:id="2"/>
      <w:r w:rsidRPr="00021977">
        <w:rPr>
          <w:rFonts w:cs="Calibri"/>
          <w:b/>
          <w:sz w:val="24"/>
          <w:szCs w:val="24"/>
        </w:rPr>
        <w:t>Mrs. Mole’s Glasses</w:t>
      </w:r>
      <w:commentRangeEnd w:id="2"/>
      <w:r w:rsidR="00763C87">
        <w:rPr>
          <w:rStyle w:val="CommentReference"/>
        </w:rPr>
        <w:commentReference w:id="2"/>
      </w:r>
    </w:p>
    <w:p w14:paraId="33384271" w14:textId="7D5B5DDB" w:rsidR="009564F4" w:rsidRPr="00CB6548" w:rsidRDefault="009564F4" w:rsidP="009564F4">
      <w:pPr>
        <w:spacing w:after="0"/>
        <w:jc w:val="center"/>
        <w:rPr>
          <w:rFonts w:cs="Calibri"/>
          <w:sz w:val="24"/>
          <w:szCs w:val="24"/>
        </w:rPr>
      </w:pPr>
      <w:r w:rsidRPr="00CB6548">
        <w:rPr>
          <w:rFonts w:cs="Calibri"/>
          <w:sz w:val="24"/>
          <w:szCs w:val="24"/>
        </w:rPr>
        <w:t>PREMISE – V</w:t>
      </w:r>
      <w:r w:rsidR="00FF7611">
        <w:rPr>
          <w:rFonts w:cs="Calibri"/>
          <w:sz w:val="24"/>
          <w:szCs w:val="24"/>
        </w:rPr>
        <w:t xml:space="preserve">3 </w:t>
      </w:r>
      <w:r w:rsidRPr="00CB6548">
        <w:rPr>
          <w:rFonts w:cs="Calibri"/>
          <w:sz w:val="24"/>
          <w:szCs w:val="24"/>
        </w:rPr>
        <w:t xml:space="preserve">– </w:t>
      </w:r>
      <w:r w:rsidR="00376B1C">
        <w:rPr>
          <w:rFonts w:cs="Calibri"/>
          <w:sz w:val="24"/>
          <w:szCs w:val="24"/>
        </w:rPr>
        <w:t>1</w:t>
      </w:r>
      <w:r w:rsidR="00FF7611">
        <w:rPr>
          <w:rFonts w:cs="Calibri"/>
          <w:sz w:val="24"/>
          <w:szCs w:val="24"/>
        </w:rPr>
        <w:t>9</w:t>
      </w:r>
      <w:r w:rsidR="00005ECB" w:rsidRPr="00CB6548">
        <w:rPr>
          <w:rFonts w:cs="Calibri"/>
          <w:sz w:val="24"/>
          <w:szCs w:val="24"/>
        </w:rPr>
        <w:t xml:space="preserve"> December 2018</w:t>
      </w:r>
    </w:p>
    <w:p w14:paraId="1059B7CE" w14:textId="77777777" w:rsidR="009564F4" w:rsidRPr="00CB6548" w:rsidRDefault="009564F4" w:rsidP="009564F4">
      <w:pPr>
        <w:spacing w:after="0"/>
        <w:ind w:left="-15"/>
        <w:rPr>
          <w:rFonts w:cs="Calibri"/>
          <w:sz w:val="24"/>
          <w:szCs w:val="24"/>
        </w:rPr>
      </w:pPr>
    </w:p>
    <w:p w14:paraId="5CED09A4" w14:textId="31D5980A" w:rsidR="009564F4" w:rsidRPr="00CB6548" w:rsidRDefault="009564F4" w:rsidP="009564F4">
      <w:pPr>
        <w:spacing w:after="0"/>
        <w:rPr>
          <w:rFonts w:cs="Calibri"/>
          <w:sz w:val="24"/>
          <w:szCs w:val="24"/>
        </w:rPr>
      </w:pPr>
      <w:r w:rsidRPr="00CB6548">
        <w:rPr>
          <w:rFonts w:cs="Calibri"/>
          <w:b/>
          <w:sz w:val="24"/>
          <w:szCs w:val="24"/>
        </w:rPr>
        <w:t>Elinor’s Question</w:t>
      </w:r>
      <w:r w:rsidRPr="00CB6548">
        <w:rPr>
          <w:rFonts w:cs="Calibri"/>
          <w:sz w:val="24"/>
          <w:szCs w:val="24"/>
        </w:rPr>
        <w:t>:</w:t>
      </w:r>
      <w:r w:rsidR="00021977">
        <w:rPr>
          <w:rFonts w:cs="Calibri"/>
          <w:sz w:val="24"/>
          <w:szCs w:val="24"/>
        </w:rPr>
        <w:t xml:space="preserve"> How</w:t>
      </w:r>
      <w:r w:rsidR="00120101">
        <w:rPr>
          <w:rFonts w:cs="Calibri"/>
          <w:sz w:val="24"/>
          <w:szCs w:val="24"/>
        </w:rPr>
        <w:t xml:space="preserve"> can Ms. Mole get around without her glasses</w:t>
      </w:r>
      <w:r w:rsidR="0045517C">
        <w:rPr>
          <w:rFonts w:cs="Calibri"/>
          <w:sz w:val="24"/>
          <w:szCs w:val="24"/>
        </w:rPr>
        <w:t>?</w:t>
      </w:r>
    </w:p>
    <w:p w14:paraId="0C97AE13" w14:textId="7AB670F1" w:rsidR="009564F4" w:rsidRPr="00CB6548" w:rsidRDefault="009564F4" w:rsidP="009564F4">
      <w:pPr>
        <w:spacing w:after="0"/>
        <w:ind w:right="-90"/>
        <w:rPr>
          <w:rFonts w:cs="Calibri"/>
          <w:sz w:val="24"/>
          <w:szCs w:val="24"/>
        </w:rPr>
      </w:pPr>
      <w:r w:rsidRPr="00CB6548">
        <w:rPr>
          <w:rFonts w:cs="Calibri"/>
          <w:b/>
          <w:sz w:val="24"/>
          <w:szCs w:val="24"/>
        </w:rPr>
        <w:t>Logline</w:t>
      </w:r>
      <w:r w:rsidRPr="00CB6548">
        <w:rPr>
          <w:rFonts w:cs="Calibri"/>
          <w:sz w:val="24"/>
          <w:szCs w:val="24"/>
        </w:rPr>
        <w:t xml:space="preserve">: </w:t>
      </w:r>
      <w:r w:rsidR="00145BEF" w:rsidRPr="00CB6548">
        <w:rPr>
          <w:rFonts w:cs="Calibri"/>
          <w:sz w:val="24"/>
          <w:szCs w:val="24"/>
        </w:rPr>
        <w:t xml:space="preserve">When Ms. Mole </w:t>
      </w:r>
      <w:r w:rsidR="00415DF9">
        <w:rPr>
          <w:rFonts w:cs="Calibri"/>
          <w:sz w:val="24"/>
          <w:szCs w:val="24"/>
        </w:rPr>
        <w:t xml:space="preserve">leaves her glasses behind at school, Elinor, Hazel and Ari track her down to return them, and discover that Ms. Mole relies on other senses to get around. </w:t>
      </w:r>
    </w:p>
    <w:p w14:paraId="31FDCC0C" w14:textId="77777777" w:rsidR="009564F4" w:rsidRPr="00CB6548" w:rsidRDefault="009564F4" w:rsidP="009564F4">
      <w:pPr>
        <w:spacing w:after="0"/>
        <w:ind w:left="-15"/>
        <w:rPr>
          <w:rFonts w:cs="Calibri"/>
          <w:b/>
          <w:sz w:val="24"/>
          <w:szCs w:val="24"/>
        </w:rPr>
      </w:pPr>
      <w:r w:rsidRPr="00CB6548">
        <w:rPr>
          <w:rFonts w:cs="Calibri"/>
          <w:b/>
          <w:sz w:val="24"/>
          <w:szCs w:val="24"/>
        </w:rPr>
        <w:t>Curriculum Goals:</w:t>
      </w:r>
    </w:p>
    <w:p w14:paraId="7089A439" w14:textId="77777777" w:rsidR="009564F4" w:rsidRDefault="009564F4" w:rsidP="009564F4">
      <w:pPr>
        <w:pStyle w:val="ListParagraph"/>
        <w:numPr>
          <w:ilvl w:val="0"/>
          <w:numId w:val="1"/>
        </w:numPr>
        <w:rPr>
          <w:rFonts w:asciiTheme="minorHAnsi" w:hAnsiTheme="minorHAnsi" w:cs="Calibri"/>
        </w:rPr>
      </w:pPr>
      <w:r w:rsidRPr="00CB6548">
        <w:rPr>
          <w:rFonts w:asciiTheme="minorHAnsi" w:hAnsiTheme="minorHAnsi" w:cs="Calibri"/>
          <w:b/>
        </w:rPr>
        <w:t>SEP</w:t>
      </w:r>
      <w:r w:rsidRPr="00CB6548">
        <w:rPr>
          <w:rFonts w:asciiTheme="minorHAnsi" w:hAnsiTheme="minorHAnsi" w:cs="Calibri"/>
        </w:rPr>
        <w:t xml:space="preserve"> – To be determined at outline.</w:t>
      </w:r>
    </w:p>
    <w:p w14:paraId="6B6E23ED" w14:textId="18A0740C" w:rsidR="009564F4" w:rsidRPr="00922065" w:rsidRDefault="009564F4" w:rsidP="00922065">
      <w:pPr>
        <w:pStyle w:val="ListParagraph"/>
        <w:numPr>
          <w:ilvl w:val="0"/>
          <w:numId w:val="1"/>
        </w:numPr>
        <w:rPr>
          <w:rFonts w:asciiTheme="minorHAnsi" w:hAnsiTheme="minorHAnsi" w:cs="Calibri"/>
        </w:rPr>
      </w:pPr>
      <w:r w:rsidRPr="00922065">
        <w:rPr>
          <w:rFonts w:asciiTheme="minorHAnsi" w:hAnsiTheme="minorHAnsi" w:cs="Calibri"/>
          <w:b/>
        </w:rPr>
        <w:t>LS</w:t>
      </w:r>
      <w:r w:rsidR="00145BEF" w:rsidRPr="00922065">
        <w:rPr>
          <w:rFonts w:asciiTheme="minorHAnsi" w:hAnsiTheme="minorHAnsi" w:cs="Calibri"/>
          <w:b/>
        </w:rPr>
        <w:t xml:space="preserve"> - </w:t>
      </w:r>
      <w:r w:rsidR="00EE353E" w:rsidRPr="00922065">
        <w:rPr>
          <w:rFonts w:asciiTheme="minorHAnsi" w:hAnsiTheme="minorHAnsi" w:cs="Times"/>
          <w:b/>
          <w:bCs/>
          <w:color w:val="000000"/>
        </w:rPr>
        <w:t>LS2</w:t>
      </w:r>
      <w:r w:rsidR="00EE353E" w:rsidRPr="00922065">
        <w:rPr>
          <w:rFonts w:asciiTheme="minorHAnsi" w:hAnsiTheme="minorHAnsi" w:cs="Times"/>
          <w:color w:val="000000"/>
        </w:rPr>
        <w:t>. Understand that animals have different body parts that are used in different ways to meet their needs, and that plants have different parts that help them survive and grow: a. Identify body parts of animals and their function</w:t>
      </w:r>
    </w:p>
    <w:p w14:paraId="5A6A1E74" w14:textId="32568D28" w:rsidR="003F323D" w:rsidRDefault="009564F4" w:rsidP="00F5341C">
      <w:pPr>
        <w:pStyle w:val="ListParagraph"/>
        <w:numPr>
          <w:ilvl w:val="0"/>
          <w:numId w:val="1"/>
        </w:numPr>
        <w:rPr>
          <w:rFonts w:asciiTheme="minorHAnsi" w:hAnsiTheme="minorHAnsi" w:cs="Calibri"/>
        </w:rPr>
      </w:pPr>
      <w:commentRangeStart w:id="3"/>
      <w:r w:rsidRPr="00922065">
        <w:rPr>
          <w:rFonts w:asciiTheme="minorHAnsi" w:hAnsiTheme="minorHAnsi" w:cs="Calibri"/>
          <w:b/>
        </w:rPr>
        <w:t>ND</w:t>
      </w:r>
      <w:r w:rsidR="00145BEF" w:rsidRPr="00922065">
        <w:rPr>
          <w:rFonts w:asciiTheme="minorHAnsi" w:hAnsiTheme="minorHAnsi" w:cs="Calibri"/>
          <w:b/>
        </w:rPr>
        <w:t xml:space="preserve"> </w:t>
      </w:r>
      <w:r w:rsidR="0037478C" w:rsidRPr="00922065">
        <w:rPr>
          <w:rFonts w:asciiTheme="minorHAnsi" w:hAnsiTheme="minorHAnsi" w:cs="Calibri"/>
          <w:b/>
        </w:rPr>
        <w:t>–</w:t>
      </w:r>
      <w:r w:rsidR="00145BEF" w:rsidRPr="00922065">
        <w:rPr>
          <w:rFonts w:asciiTheme="minorHAnsi" w:hAnsiTheme="minorHAnsi" w:cs="Calibri"/>
          <w:b/>
        </w:rPr>
        <w:t xml:space="preserve"> </w:t>
      </w:r>
      <w:r w:rsidR="0037478C" w:rsidRPr="00922065">
        <w:rPr>
          <w:rFonts w:asciiTheme="minorHAnsi" w:hAnsiTheme="minorHAnsi" w:cs="Calibri"/>
          <w:b/>
        </w:rPr>
        <w:t>ND3 (RTL Crosscutting Concept – ‘Structure and Function’</w:t>
      </w:r>
      <w:r w:rsidR="0037478C">
        <w:rPr>
          <w:rFonts w:asciiTheme="minorHAnsi" w:hAnsiTheme="minorHAnsi" w:cs="Calibri"/>
        </w:rPr>
        <w:t xml:space="preserve">): Understand that structures and materials in the natural world can be used or can inspire the engineering of structures with similar function in the designed world. </w:t>
      </w:r>
      <w:commentRangeEnd w:id="3"/>
      <w:r w:rsidR="003E1670">
        <w:rPr>
          <w:rStyle w:val="CommentReference"/>
          <w:rFonts w:asciiTheme="minorHAnsi" w:eastAsiaTheme="minorHAnsi" w:hAnsiTheme="minorHAnsi" w:cstheme="minorBidi"/>
          <w:lang w:val="en-CA"/>
        </w:rPr>
        <w:commentReference w:id="3"/>
      </w:r>
    </w:p>
    <w:p w14:paraId="3D72115F" w14:textId="77777777" w:rsidR="003F323D" w:rsidRPr="003F323D" w:rsidRDefault="003F323D" w:rsidP="00FF7611">
      <w:pPr>
        <w:pStyle w:val="ListParagraph"/>
        <w:rPr>
          <w:rFonts w:asciiTheme="minorHAnsi" w:hAnsiTheme="minorHAnsi" w:cs="Calibri"/>
          <w:color w:val="70AD47" w:themeColor="accent6"/>
        </w:rPr>
      </w:pPr>
    </w:p>
    <w:p w14:paraId="346B8A1E" w14:textId="1FF4D338" w:rsidR="008B2C80" w:rsidRPr="00FF7611" w:rsidRDefault="00DC3CA9" w:rsidP="008B2C80">
      <w:pPr>
        <w:rPr>
          <w:rFonts w:cstheme="minorHAnsi"/>
          <w:sz w:val="24"/>
          <w:szCs w:val="24"/>
        </w:rPr>
      </w:pPr>
      <w:r w:rsidRPr="00FF7611">
        <w:rPr>
          <w:rFonts w:cs="Calibri"/>
          <w:sz w:val="24"/>
          <w:szCs w:val="24"/>
        </w:rPr>
        <w:t xml:space="preserve">Ms. Mole is just wrapping up a lesson </w:t>
      </w:r>
      <w:commentRangeStart w:id="4"/>
      <w:r w:rsidRPr="00FF7611">
        <w:rPr>
          <w:rFonts w:cs="Calibri"/>
          <w:sz w:val="24"/>
          <w:szCs w:val="24"/>
        </w:rPr>
        <w:t xml:space="preserve">(with another </w:t>
      </w:r>
      <w:r w:rsidR="00ED2EA7" w:rsidRPr="00FF7611">
        <w:rPr>
          <w:rFonts w:cs="Calibri"/>
          <w:sz w:val="24"/>
          <w:szCs w:val="24"/>
        </w:rPr>
        <w:t>silly “</w:t>
      </w:r>
      <w:r w:rsidRPr="00FF7611">
        <w:rPr>
          <w:rFonts w:cs="Calibri"/>
          <w:sz w:val="24"/>
          <w:szCs w:val="24"/>
        </w:rPr>
        <w:t>mistaken identity</w:t>
      </w:r>
      <w:r w:rsidR="00ED2EA7" w:rsidRPr="00FF7611">
        <w:rPr>
          <w:rFonts w:cs="Calibri"/>
          <w:sz w:val="24"/>
          <w:szCs w:val="24"/>
        </w:rPr>
        <w:t>”</w:t>
      </w:r>
      <w:r w:rsidRPr="00FF7611">
        <w:rPr>
          <w:rFonts w:cs="Calibri"/>
          <w:sz w:val="24"/>
          <w:szCs w:val="24"/>
        </w:rPr>
        <w:t xml:space="preserve"> gag – she really DOES need her glasses</w:t>
      </w:r>
      <w:r w:rsidR="00FF7611" w:rsidRPr="00FF7611">
        <w:rPr>
          <w:rFonts w:cs="Calibri"/>
          <w:sz w:val="24"/>
          <w:szCs w:val="24"/>
        </w:rPr>
        <w:t>!</w:t>
      </w:r>
      <w:r w:rsidRPr="00FF7611">
        <w:rPr>
          <w:rFonts w:cs="Calibri"/>
          <w:sz w:val="24"/>
          <w:szCs w:val="24"/>
        </w:rPr>
        <w:t xml:space="preserve">).  </w:t>
      </w:r>
      <w:commentRangeEnd w:id="4"/>
      <w:r w:rsidR="00D4007D">
        <w:rPr>
          <w:rStyle w:val="CommentReference"/>
        </w:rPr>
        <w:commentReference w:id="4"/>
      </w:r>
      <w:r w:rsidRPr="00FF7611">
        <w:rPr>
          <w:rFonts w:cs="Calibri"/>
          <w:sz w:val="24"/>
          <w:szCs w:val="24"/>
        </w:rPr>
        <w:t>As she dismisses the class she mentions she’s going</w:t>
      </w:r>
      <w:r w:rsidR="00021977">
        <w:rPr>
          <w:rFonts w:cs="Calibri"/>
          <w:sz w:val="24"/>
          <w:szCs w:val="24"/>
        </w:rPr>
        <w:t xml:space="preserve"> to</w:t>
      </w:r>
      <w:r w:rsidRPr="00FF7611">
        <w:rPr>
          <w:rFonts w:cs="Calibri"/>
          <w:sz w:val="24"/>
          <w:szCs w:val="24"/>
        </w:rPr>
        <w:t xml:space="preserve"> run some </w:t>
      </w:r>
      <w:proofErr w:type="gramStart"/>
      <w:r w:rsidR="00021977">
        <w:rPr>
          <w:rFonts w:cs="Calibri"/>
          <w:sz w:val="24"/>
          <w:szCs w:val="24"/>
        </w:rPr>
        <w:t>errands,  she</w:t>
      </w:r>
      <w:proofErr w:type="gramEnd"/>
      <w:r w:rsidR="00021977">
        <w:rPr>
          <w:rFonts w:cs="Calibri"/>
          <w:sz w:val="24"/>
          <w:szCs w:val="24"/>
        </w:rPr>
        <w:t xml:space="preserve"> needs to </w:t>
      </w:r>
      <w:r w:rsidR="00ED2EA7" w:rsidRPr="00FF7611">
        <w:rPr>
          <w:rFonts w:cs="Calibri"/>
          <w:sz w:val="24"/>
          <w:szCs w:val="24"/>
        </w:rPr>
        <w:t>go the bakery and then the fruit market</w:t>
      </w:r>
      <w:r w:rsidRPr="00FF7611">
        <w:rPr>
          <w:rFonts w:cs="Calibri"/>
          <w:sz w:val="24"/>
          <w:szCs w:val="24"/>
        </w:rPr>
        <w:t xml:space="preserve">. </w:t>
      </w:r>
      <w:r w:rsidR="00ED2EA7" w:rsidRPr="00FF7611">
        <w:rPr>
          <w:rFonts w:cs="Calibri"/>
          <w:sz w:val="24"/>
          <w:szCs w:val="24"/>
        </w:rPr>
        <w:t xml:space="preserve">Moments later as </w:t>
      </w:r>
      <w:r w:rsidR="00FB02DE" w:rsidRPr="00FF7611">
        <w:rPr>
          <w:rFonts w:cstheme="minorHAnsi"/>
          <w:sz w:val="24"/>
          <w:szCs w:val="24"/>
        </w:rPr>
        <w:t>ELINOR, ARI and HAZEL</w:t>
      </w:r>
      <w:r w:rsidR="00415DF9" w:rsidRPr="00FF7611">
        <w:rPr>
          <w:rFonts w:cstheme="minorHAnsi"/>
          <w:sz w:val="24"/>
          <w:szCs w:val="24"/>
        </w:rPr>
        <w:t xml:space="preserve"> </w:t>
      </w:r>
      <w:r w:rsidR="00ED2EA7" w:rsidRPr="00FF7611">
        <w:rPr>
          <w:rFonts w:cstheme="minorHAnsi"/>
          <w:sz w:val="24"/>
          <w:szCs w:val="24"/>
        </w:rPr>
        <w:t xml:space="preserve">are on their way home </w:t>
      </w:r>
      <w:commentRangeStart w:id="5"/>
      <w:r w:rsidR="000173AD" w:rsidRPr="00FF7611">
        <w:rPr>
          <w:rFonts w:cstheme="minorHAnsi"/>
          <w:sz w:val="24"/>
          <w:szCs w:val="24"/>
        </w:rPr>
        <w:t>Hazel</w:t>
      </w:r>
      <w:r w:rsidR="00AB55CF" w:rsidRPr="00FF7611">
        <w:rPr>
          <w:rFonts w:cstheme="minorHAnsi"/>
          <w:sz w:val="24"/>
          <w:szCs w:val="24"/>
        </w:rPr>
        <w:t xml:space="preserve"> </w:t>
      </w:r>
      <w:r w:rsidR="00ED2EA7" w:rsidRPr="00FF7611">
        <w:rPr>
          <w:rFonts w:cstheme="minorHAnsi"/>
          <w:sz w:val="24"/>
          <w:szCs w:val="24"/>
        </w:rPr>
        <w:t xml:space="preserve">realizes she left her </w:t>
      </w:r>
      <w:r w:rsidR="000173AD" w:rsidRPr="00FF7611">
        <w:rPr>
          <w:rFonts w:cstheme="minorHAnsi"/>
          <w:sz w:val="24"/>
          <w:szCs w:val="24"/>
        </w:rPr>
        <w:t xml:space="preserve">pencil </w:t>
      </w:r>
      <w:commentRangeEnd w:id="5"/>
      <w:r w:rsidR="00C924D9">
        <w:rPr>
          <w:rStyle w:val="CommentReference"/>
        </w:rPr>
        <w:commentReference w:id="5"/>
      </w:r>
      <w:r w:rsidR="00FF7611">
        <w:rPr>
          <w:rFonts w:cstheme="minorHAnsi"/>
          <w:sz w:val="24"/>
          <w:szCs w:val="24"/>
        </w:rPr>
        <w:t>behind</w:t>
      </w:r>
      <w:r w:rsidR="000173AD" w:rsidRPr="00FF7611">
        <w:rPr>
          <w:rFonts w:cstheme="minorHAnsi"/>
          <w:sz w:val="24"/>
          <w:szCs w:val="24"/>
        </w:rPr>
        <w:t xml:space="preserve">. </w:t>
      </w:r>
      <w:r w:rsidR="00ED2EA7" w:rsidRPr="00FF7611">
        <w:rPr>
          <w:rFonts w:cstheme="minorHAnsi"/>
          <w:sz w:val="24"/>
          <w:szCs w:val="24"/>
        </w:rPr>
        <w:t>The</w:t>
      </w:r>
      <w:r w:rsidR="00021977">
        <w:rPr>
          <w:rFonts w:cstheme="minorHAnsi"/>
          <w:sz w:val="24"/>
          <w:szCs w:val="24"/>
        </w:rPr>
        <w:t>y</w:t>
      </w:r>
      <w:r w:rsidR="00ED2EA7" w:rsidRPr="00FF7611">
        <w:rPr>
          <w:rFonts w:cstheme="minorHAnsi"/>
          <w:sz w:val="24"/>
          <w:szCs w:val="24"/>
        </w:rPr>
        <w:t xml:space="preserve"> hurry back to</w:t>
      </w:r>
      <w:r w:rsidR="008151CC" w:rsidRPr="00FF7611">
        <w:rPr>
          <w:rFonts w:cstheme="minorHAnsi"/>
          <w:sz w:val="24"/>
          <w:szCs w:val="24"/>
        </w:rPr>
        <w:t xml:space="preserve"> find it and</w:t>
      </w:r>
      <w:r w:rsidR="000D1786" w:rsidRPr="00FF7611">
        <w:rPr>
          <w:rFonts w:cstheme="minorHAnsi"/>
          <w:sz w:val="24"/>
          <w:szCs w:val="24"/>
        </w:rPr>
        <w:t xml:space="preserve"> </w:t>
      </w:r>
      <w:r w:rsidR="001D2CCD" w:rsidRPr="00FF7611">
        <w:rPr>
          <w:rFonts w:cstheme="minorHAnsi"/>
          <w:sz w:val="24"/>
          <w:szCs w:val="24"/>
        </w:rPr>
        <w:t xml:space="preserve">Elinor spots </w:t>
      </w:r>
      <w:r w:rsidR="008151CC" w:rsidRPr="00FF7611">
        <w:rPr>
          <w:rFonts w:cstheme="minorHAnsi"/>
          <w:sz w:val="24"/>
          <w:szCs w:val="24"/>
        </w:rPr>
        <w:t xml:space="preserve">something else - </w:t>
      </w:r>
      <w:r w:rsidR="009E158D" w:rsidRPr="00FF7611">
        <w:rPr>
          <w:rFonts w:cstheme="minorHAnsi"/>
          <w:sz w:val="24"/>
          <w:szCs w:val="24"/>
        </w:rPr>
        <w:t>Ms. Mole’</w:t>
      </w:r>
      <w:r w:rsidR="008151CC" w:rsidRPr="00FF7611">
        <w:rPr>
          <w:rFonts w:cstheme="minorHAnsi"/>
          <w:sz w:val="24"/>
          <w:szCs w:val="24"/>
        </w:rPr>
        <w:t>s glasses</w:t>
      </w:r>
      <w:r w:rsidR="00ED2EA7" w:rsidRPr="00FF7611">
        <w:rPr>
          <w:rFonts w:cstheme="minorHAnsi"/>
          <w:sz w:val="24"/>
          <w:szCs w:val="24"/>
        </w:rPr>
        <w:t>!! Uh-oh</w:t>
      </w:r>
      <w:r w:rsidR="003E34E7" w:rsidRPr="00FF7611">
        <w:rPr>
          <w:rFonts w:cstheme="minorHAnsi"/>
          <w:sz w:val="24"/>
          <w:szCs w:val="24"/>
        </w:rPr>
        <w:t xml:space="preserve"> </w:t>
      </w:r>
      <w:r w:rsidR="00ED2EA7" w:rsidRPr="00FF7611">
        <w:rPr>
          <w:rFonts w:cstheme="minorHAnsi"/>
          <w:sz w:val="24"/>
          <w:szCs w:val="24"/>
        </w:rPr>
        <w:t>- s</w:t>
      </w:r>
      <w:r w:rsidR="000D1786" w:rsidRPr="00FF7611">
        <w:rPr>
          <w:rFonts w:cstheme="minorHAnsi"/>
          <w:sz w:val="24"/>
          <w:szCs w:val="24"/>
        </w:rPr>
        <w:t>he’s left them behind</w:t>
      </w:r>
      <w:r w:rsidR="008151CC" w:rsidRPr="00FF7611">
        <w:rPr>
          <w:rFonts w:cstheme="minorHAnsi"/>
          <w:sz w:val="24"/>
          <w:szCs w:val="24"/>
        </w:rPr>
        <w:t>, on her desk</w:t>
      </w:r>
      <w:r w:rsidR="000D1786" w:rsidRPr="00FF7611">
        <w:rPr>
          <w:rFonts w:cstheme="minorHAnsi"/>
          <w:sz w:val="24"/>
          <w:szCs w:val="24"/>
        </w:rPr>
        <w:t xml:space="preserve">! </w:t>
      </w:r>
      <w:commentRangeStart w:id="6"/>
      <w:r w:rsidR="003E34E7" w:rsidRPr="00FF7611">
        <w:rPr>
          <w:rFonts w:cstheme="minorHAnsi"/>
          <w:sz w:val="24"/>
          <w:szCs w:val="24"/>
          <w:u w:val="single"/>
        </w:rPr>
        <w:t xml:space="preserve">How will Ms. Mole </w:t>
      </w:r>
      <w:r w:rsidR="004260B5" w:rsidRPr="00FF7611">
        <w:rPr>
          <w:rFonts w:cstheme="minorHAnsi"/>
          <w:sz w:val="24"/>
          <w:szCs w:val="24"/>
          <w:u w:val="single"/>
        </w:rPr>
        <w:t xml:space="preserve">be able to </w:t>
      </w:r>
      <w:r w:rsidR="003E34E7" w:rsidRPr="00FF7611">
        <w:rPr>
          <w:rFonts w:cstheme="minorHAnsi"/>
          <w:sz w:val="24"/>
          <w:szCs w:val="24"/>
          <w:u w:val="single"/>
        </w:rPr>
        <w:t>see</w:t>
      </w:r>
      <w:r w:rsidR="008151CC" w:rsidRPr="00FF7611">
        <w:rPr>
          <w:rFonts w:cstheme="minorHAnsi"/>
          <w:sz w:val="24"/>
          <w:szCs w:val="24"/>
          <w:u w:val="single"/>
        </w:rPr>
        <w:t xml:space="preserve"> without her glasses</w:t>
      </w:r>
      <w:r w:rsidR="003E34E7" w:rsidRPr="00FF7611">
        <w:rPr>
          <w:rFonts w:cstheme="minorHAnsi"/>
          <w:sz w:val="24"/>
          <w:szCs w:val="24"/>
        </w:rPr>
        <w:t>?</w:t>
      </w:r>
      <w:r w:rsidR="00430FEC" w:rsidRPr="00FF7611">
        <w:rPr>
          <w:rFonts w:cstheme="minorHAnsi"/>
          <w:sz w:val="24"/>
          <w:szCs w:val="24"/>
        </w:rPr>
        <w:t xml:space="preserve"> </w:t>
      </w:r>
      <w:commentRangeEnd w:id="6"/>
      <w:r w:rsidR="003E1670">
        <w:rPr>
          <w:rStyle w:val="CommentReference"/>
        </w:rPr>
        <w:commentReference w:id="6"/>
      </w:r>
      <w:r w:rsidR="003E34E7" w:rsidRPr="00FF7611">
        <w:rPr>
          <w:rFonts w:cstheme="minorHAnsi"/>
          <w:sz w:val="24"/>
          <w:szCs w:val="24"/>
        </w:rPr>
        <w:t>They</w:t>
      </w:r>
      <w:r w:rsidR="00FF7611">
        <w:rPr>
          <w:rFonts w:cstheme="minorHAnsi"/>
          <w:sz w:val="24"/>
          <w:szCs w:val="24"/>
        </w:rPr>
        <w:t xml:space="preserve">’d better </w:t>
      </w:r>
      <w:r w:rsidR="003E34E7" w:rsidRPr="00FF7611">
        <w:rPr>
          <w:rFonts w:cstheme="minorHAnsi"/>
          <w:sz w:val="24"/>
          <w:szCs w:val="24"/>
        </w:rPr>
        <w:t xml:space="preserve">track </w:t>
      </w:r>
      <w:r w:rsidR="00FF7611">
        <w:rPr>
          <w:rFonts w:cstheme="minorHAnsi"/>
          <w:sz w:val="24"/>
          <w:szCs w:val="24"/>
        </w:rPr>
        <w:t xml:space="preserve">her </w:t>
      </w:r>
      <w:r w:rsidR="003E34E7" w:rsidRPr="00FF7611">
        <w:rPr>
          <w:rFonts w:cstheme="minorHAnsi"/>
          <w:sz w:val="24"/>
          <w:szCs w:val="24"/>
        </w:rPr>
        <w:t xml:space="preserve">down </w:t>
      </w:r>
      <w:r w:rsidR="00021977">
        <w:rPr>
          <w:rFonts w:cstheme="minorHAnsi"/>
          <w:sz w:val="24"/>
          <w:szCs w:val="24"/>
        </w:rPr>
        <w:t xml:space="preserve">and </w:t>
      </w:r>
      <w:r w:rsidR="00FF7611">
        <w:rPr>
          <w:rFonts w:cstheme="minorHAnsi"/>
          <w:sz w:val="24"/>
          <w:szCs w:val="24"/>
        </w:rPr>
        <w:t xml:space="preserve">return them right away. Elinor </w:t>
      </w:r>
      <w:r w:rsidR="008151CC" w:rsidRPr="00FF7611">
        <w:rPr>
          <w:rFonts w:cstheme="minorHAnsi"/>
          <w:sz w:val="24"/>
          <w:szCs w:val="24"/>
        </w:rPr>
        <w:t>remember</w:t>
      </w:r>
      <w:r w:rsidR="00FF7611">
        <w:rPr>
          <w:rFonts w:cstheme="minorHAnsi"/>
          <w:sz w:val="24"/>
          <w:szCs w:val="24"/>
        </w:rPr>
        <w:t>s</w:t>
      </w:r>
      <w:r w:rsidR="008151CC" w:rsidRPr="00FF7611">
        <w:rPr>
          <w:rFonts w:cstheme="minorHAnsi"/>
          <w:sz w:val="24"/>
          <w:szCs w:val="24"/>
        </w:rPr>
        <w:t xml:space="preserve"> where she said she was going</w:t>
      </w:r>
      <w:r w:rsidR="00ED2EA7" w:rsidRPr="00FF7611">
        <w:rPr>
          <w:rFonts w:cstheme="minorHAnsi"/>
          <w:sz w:val="24"/>
          <w:szCs w:val="24"/>
        </w:rPr>
        <w:t xml:space="preserve"> – the bakery and the fruit market</w:t>
      </w:r>
      <w:r w:rsidR="005F3E2D" w:rsidRPr="00FF7611">
        <w:rPr>
          <w:rFonts w:cstheme="minorHAnsi"/>
          <w:sz w:val="24"/>
          <w:szCs w:val="24"/>
        </w:rPr>
        <w:t xml:space="preserve">. </w:t>
      </w:r>
      <w:r w:rsidR="00ED2EA7" w:rsidRPr="00FF7611">
        <w:rPr>
          <w:rFonts w:cstheme="minorHAnsi"/>
          <w:sz w:val="24"/>
          <w:szCs w:val="24"/>
        </w:rPr>
        <w:t xml:space="preserve">Off they go, and when </w:t>
      </w:r>
      <w:r w:rsidR="00FF7611">
        <w:rPr>
          <w:rFonts w:cstheme="minorHAnsi"/>
          <w:sz w:val="24"/>
          <w:szCs w:val="24"/>
        </w:rPr>
        <w:t xml:space="preserve">they get close </w:t>
      </w:r>
      <w:r w:rsidR="00ED2EA7" w:rsidRPr="00FF7611">
        <w:rPr>
          <w:rFonts w:cstheme="minorHAnsi"/>
          <w:sz w:val="24"/>
          <w:szCs w:val="24"/>
        </w:rPr>
        <w:t>Elinor gets a whiff, ooh, that smells so good, the bakery is THAT way.  When they arrive</w:t>
      </w:r>
      <w:r w:rsidR="00AB7843" w:rsidRPr="00FF7611">
        <w:rPr>
          <w:rFonts w:cstheme="minorHAnsi"/>
          <w:sz w:val="24"/>
          <w:szCs w:val="24"/>
        </w:rPr>
        <w:t xml:space="preserve"> the </w:t>
      </w:r>
      <w:r w:rsidR="00A74ACE" w:rsidRPr="00FF7611">
        <w:rPr>
          <w:rFonts w:cstheme="minorHAnsi"/>
          <w:sz w:val="24"/>
          <w:szCs w:val="24"/>
        </w:rPr>
        <w:t xml:space="preserve">baker </w:t>
      </w:r>
      <w:r w:rsidR="00FF7611">
        <w:rPr>
          <w:rFonts w:cstheme="minorHAnsi"/>
          <w:sz w:val="24"/>
          <w:szCs w:val="24"/>
        </w:rPr>
        <w:t>tells</w:t>
      </w:r>
      <w:r w:rsidR="008B2C80" w:rsidRPr="00FF7611">
        <w:rPr>
          <w:rFonts w:cstheme="minorHAnsi"/>
          <w:sz w:val="24"/>
          <w:szCs w:val="24"/>
        </w:rPr>
        <w:t xml:space="preserve"> them </w:t>
      </w:r>
      <w:r w:rsidR="00ED2EA7" w:rsidRPr="00FF7611">
        <w:rPr>
          <w:rFonts w:cstheme="minorHAnsi"/>
          <w:sz w:val="24"/>
          <w:szCs w:val="24"/>
        </w:rPr>
        <w:t>they just missed Ms. Mole, she just</w:t>
      </w:r>
      <w:r w:rsidR="008B2C80" w:rsidRPr="00FF7611">
        <w:rPr>
          <w:rFonts w:cstheme="minorHAnsi"/>
          <w:sz w:val="24"/>
          <w:szCs w:val="24"/>
        </w:rPr>
        <w:t xml:space="preserve"> stopped in for </w:t>
      </w:r>
      <w:r w:rsidR="00ED2EA7" w:rsidRPr="00FF7611">
        <w:rPr>
          <w:rFonts w:cstheme="minorHAnsi"/>
          <w:sz w:val="24"/>
          <w:szCs w:val="24"/>
        </w:rPr>
        <w:t>some bread, cookies and one nice cupcake.  She knew exactly which one she</w:t>
      </w:r>
      <w:r w:rsidR="00FF7611">
        <w:rPr>
          <w:rFonts w:cstheme="minorHAnsi"/>
          <w:sz w:val="24"/>
          <w:szCs w:val="24"/>
        </w:rPr>
        <w:t xml:space="preserve"> </w:t>
      </w:r>
      <w:r w:rsidR="00ED2EA7" w:rsidRPr="00FF7611">
        <w:rPr>
          <w:rFonts w:cstheme="minorHAnsi"/>
          <w:sz w:val="24"/>
          <w:szCs w:val="24"/>
        </w:rPr>
        <w:t xml:space="preserve">wanted </w:t>
      </w:r>
      <w:r w:rsidR="00FF7611">
        <w:rPr>
          <w:rFonts w:cstheme="minorHAnsi"/>
          <w:sz w:val="24"/>
          <w:szCs w:val="24"/>
        </w:rPr>
        <w:t xml:space="preserve">-- </w:t>
      </w:r>
      <w:r w:rsidR="00ED2EA7" w:rsidRPr="00FF7611">
        <w:rPr>
          <w:rFonts w:cstheme="minorHAnsi"/>
          <w:sz w:val="24"/>
          <w:szCs w:val="24"/>
        </w:rPr>
        <w:t xml:space="preserve">but how? </w:t>
      </w:r>
      <w:commentRangeStart w:id="7"/>
      <w:r w:rsidR="00ED2EA7" w:rsidRPr="00FF7611">
        <w:rPr>
          <w:rFonts w:cstheme="minorHAnsi"/>
          <w:sz w:val="24"/>
          <w:szCs w:val="24"/>
        </w:rPr>
        <w:t>Elinor sniffs again, realizing that SHE can</w:t>
      </w:r>
      <w:r w:rsidR="007323BA" w:rsidRPr="00FF7611">
        <w:rPr>
          <w:rFonts w:cstheme="minorHAnsi"/>
          <w:sz w:val="24"/>
          <w:szCs w:val="24"/>
        </w:rPr>
        <w:t xml:space="preserve"> identify the different smells, hmmm.  Maybe Ms. Mole </w:t>
      </w:r>
      <w:r w:rsidR="00AB55CF" w:rsidRPr="00FF7611">
        <w:rPr>
          <w:rFonts w:cstheme="minorHAnsi"/>
          <w:sz w:val="24"/>
          <w:szCs w:val="24"/>
        </w:rPr>
        <w:t xml:space="preserve">can too? </w:t>
      </w:r>
      <w:r w:rsidR="007323BA" w:rsidRPr="00FF7611">
        <w:rPr>
          <w:rFonts w:cstheme="minorHAnsi"/>
          <w:sz w:val="24"/>
          <w:szCs w:val="24"/>
        </w:rPr>
        <w:t>But she still needs her glasses – let’s go!</w:t>
      </w:r>
      <w:commentRangeEnd w:id="7"/>
      <w:r w:rsidR="00E474BE">
        <w:rPr>
          <w:rStyle w:val="CommentReference"/>
        </w:rPr>
        <w:commentReference w:id="7"/>
      </w:r>
    </w:p>
    <w:p w14:paraId="45610D0B" w14:textId="7BE09649" w:rsidR="008B2C80" w:rsidRPr="00FF7611" w:rsidRDefault="007323BA" w:rsidP="008D5485">
      <w:pPr>
        <w:rPr>
          <w:rFonts w:cstheme="minorHAnsi"/>
          <w:sz w:val="24"/>
          <w:szCs w:val="24"/>
        </w:rPr>
      </w:pPr>
      <w:r w:rsidRPr="00FF7611">
        <w:rPr>
          <w:rFonts w:cstheme="minorHAnsi"/>
          <w:sz w:val="24"/>
          <w:szCs w:val="24"/>
        </w:rPr>
        <w:t>Next</w:t>
      </w:r>
      <w:r w:rsidR="008416B0" w:rsidRPr="00FF7611">
        <w:rPr>
          <w:rFonts w:cstheme="minorHAnsi"/>
          <w:sz w:val="24"/>
          <w:szCs w:val="24"/>
        </w:rPr>
        <w:t xml:space="preserve"> stop</w:t>
      </w:r>
      <w:r w:rsidRPr="00FF7611">
        <w:rPr>
          <w:rFonts w:cstheme="minorHAnsi"/>
          <w:sz w:val="24"/>
          <w:szCs w:val="24"/>
        </w:rPr>
        <w:t xml:space="preserve">, </w:t>
      </w:r>
      <w:r w:rsidR="00953CB3" w:rsidRPr="00FF7611">
        <w:rPr>
          <w:rFonts w:cstheme="minorHAnsi"/>
          <w:sz w:val="24"/>
          <w:szCs w:val="24"/>
        </w:rPr>
        <w:t>the fruit stand</w:t>
      </w:r>
      <w:r w:rsidR="008B2C80" w:rsidRPr="00FF7611">
        <w:rPr>
          <w:rFonts w:cstheme="minorHAnsi"/>
          <w:sz w:val="24"/>
          <w:szCs w:val="24"/>
        </w:rPr>
        <w:t xml:space="preserve">, </w:t>
      </w:r>
      <w:r w:rsidR="008416B0" w:rsidRPr="00FF7611">
        <w:rPr>
          <w:rFonts w:cstheme="minorHAnsi"/>
          <w:sz w:val="24"/>
          <w:szCs w:val="24"/>
        </w:rPr>
        <w:t xml:space="preserve">but </w:t>
      </w:r>
      <w:r w:rsidR="00953CB3" w:rsidRPr="00FF7611">
        <w:rPr>
          <w:rFonts w:cstheme="minorHAnsi"/>
          <w:sz w:val="24"/>
          <w:szCs w:val="24"/>
        </w:rPr>
        <w:t>Ms</w:t>
      </w:r>
      <w:r w:rsidR="009A2D35" w:rsidRPr="00FF7611">
        <w:rPr>
          <w:rFonts w:cstheme="minorHAnsi"/>
          <w:sz w:val="24"/>
          <w:szCs w:val="24"/>
        </w:rPr>
        <w:t>.</w:t>
      </w:r>
      <w:r w:rsidR="00953CB3" w:rsidRPr="00FF7611">
        <w:rPr>
          <w:rFonts w:cstheme="minorHAnsi"/>
          <w:sz w:val="24"/>
          <w:szCs w:val="24"/>
        </w:rPr>
        <w:t xml:space="preserve"> Mole</w:t>
      </w:r>
      <w:r w:rsidR="008B2C80" w:rsidRPr="00FF7611">
        <w:rPr>
          <w:rFonts w:cstheme="minorHAnsi"/>
          <w:sz w:val="24"/>
          <w:szCs w:val="24"/>
        </w:rPr>
        <w:t xml:space="preserve"> has already left with a bag of fruit. The fruit seller informs them that Ms. Mole came in and picked out exactly the number of apples, oranges, grapes and bananas she neede</w:t>
      </w:r>
      <w:r w:rsidR="008416B0" w:rsidRPr="00FF7611">
        <w:rPr>
          <w:rFonts w:cstheme="minorHAnsi"/>
          <w:sz w:val="24"/>
          <w:szCs w:val="24"/>
        </w:rPr>
        <w:t>d</w:t>
      </w:r>
      <w:r w:rsidR="008B2C80" w:rsidRPr="00FF7611">
        <w:rPr>
          <w:rFonts w:cstheme="minorHAnsi"/>
          <w:sz w:val="24"/>
          <w:szCs w:val="24"/>
        </w:rPr>
        <w:t xml:space="preserve">. Elinor again wonders HOW she did that if she couldn’t see? </w:t>
      </w:r>
      <w:r w:rsidR="00997550" w:rsidRPr="00FF7611">
        <w:rPr>
          <w:rFonts w:cstheme="minorHAnsi"/>
          <w:sz w:val="24"/>
          <w:szCs w:val="24"/>
        </w:rPr>
        <w:t xml:space="preserve">Just then, </w:t>
      </w:r>
      <w:r w:rsidR="008416B0" w:rsidRPr="00FF7611">
        <w:rPr>
          <w:rFonts w:cstheme="minorHAnsi"/>
          <w:sz w:val="24"/>
          <w:szCs w:val="24"/>
        </w:rPr>
        <w:t xml:space="preserve">(after the fruit seller offers) </w:t>
      </w:r>
      <w:r w:rsidR="00997550" w:rsidRPr="00FF7611">
        <w:rPr>
          <w:rFonts w:cstheme="minorHAnsi"/>
          <w:sz w:val="24"/>
          <w:szCs w:val="24"/>
        </w:rPr>
        <w:t>Elinor observes</w:t>
      </w:r>
      <w:r w:rsidR="008B2C80" w:rsidRPr="00FF7611">
        <w:rPr>
          <w:rFonts w:cstheme="minorHAnsi"/>
          <w:sz w:val="24"/>
          <w:szCs w:val="24"/>
        </w:rPr>
        <w:t xml:space="preserve"> Hazel</w:t>
      </w:r>
      <w:r w:rsidR="00997550" w:rsidRPr="00FF7611">
        <w:rPr>
          <w:rFonts w:cstheme="minorHAnsi"/>
          <w:sz w:val="24"/>
          <w:szCs w:val="24"/>
        </w:rPr>
        <w:t xml:space="preserve"> delicately feeling around in the bottom of a bin for </w:t>
      </w:r>
      <w:r w:rsidR="008416B0" w:rsidRPr="00FF7611">
        <w:rPr>
          <w:rFonts w:cstheme="minorHAnsi"/>
          <w:sz w:val="24"/>
          <w:szCs w:val="24"/>
        </w:rPr>
        <w:t>one, two three</w:t>
      </w:r>
      <w:r w:rsidR="00997550" w:rsidRPr="00FF7611">
        <w:rPr>
          <w:rFonts w:cstheme="minorHAnsi"/>
          <w:sz w:val="24"/>
          <w:szCs w:val="24"/>
        </w:rPr>
        <w:t xml:space="preserve"> </w:t>
      </w:r>
      <w:r w:rsidR="008416B0" w:rsidRPr="00FF7611">
        <w:rPr>
          <w:rFonts w:cstheme="minorHAnsi"/>
          <w:sz w:val="24"/>
          <w:szCs w:val="24"/>
        </w:rPr>
        <w:t>peanuts -</w:t>
      </w:r>
      <w:r w:rsidR="00997550" w:rsidRPr="00FF7611">
        <w:rPr>
          <w:rFonts w:cstheme="minorHAnsi"/>
          <w:sz w:val="24"/>
          <w:szCs w:val="24"/>
        </w:rPr>
        <w:t xml:space="preserve"> with her trunk</w:t>
      </w:r>
      <w:r w:rsidR="008416B0" w:rsidRPr="00FF7611">
        <w:rPr>
          <w:rFonts w:cstheme="minorHAnsi"/>
          <w:sz w:val="24"/>
          <w:szCs w:val="24"/>
        </w:rPr>
        <w:t xml:space="preserve">! </w:t>
      </w:r>
      <w:r w:rsidR="00FF7611">
        <w:rPr>
          <w:rFonts w:cstheme="minorHAnsi"/>
          <w:sz w:val="24"/>
          <w:szCs w:val="24"/>
        </w:rPr>
        <w:t>That’s soooo interesting! This</w:t>
      </w:r>
      <w:r w:rsidR="00997550" w:rsidRPr="00FF7611">
        <w:rPr>
          <w:rFonts w:cstheme="minorHAnsi"/>
          <w:sz w:val="24"/>
          <w:szCs w:val="24"/>
        </w:rPr>
        <w:t xml:space="preserve"> gives Elinor an idea: Maybe Ms. Mole has</w:t>
      </w:r>
      <w:r w:rsidR="008B2C80" w:rsidRPr="00FF7611">
        <w:rPr>
          <w:rFonts w:cstheme="minorHAnsi"/>
          <w:sz w:val="24"/>
          <w:szCs w:val="24"/>
        </w:rPr>
        <w:t xml:space="preserve"> a super-sense of touch, like Hazel does with her trunk. </w:t>
      </w:r>
      <w:r w:rsidR="00646A96" w:rsidRPr="00FF7611">
        <w:rPr>
          <w:rFonts w:cstheme="minorHAnsi"/>
          <w:sz w:val="24"/>
          <w:szCs w:val="24"/>
        </w:rPr>
        <w:t xml:space="preserve">Hazel says </w:t>
      </w:r>
      <w:r w:rsidR="00AB55CF" w:rsidRPr="00FF7611">
        <w:rPr>
          <w:rFonts w:cstheme="minorHAnsi"/>
          <w:sz w:val="24"/>
          <w:szCs w:val="24"/>
        </w:rPr>
        <w:t xml:space="preserve">it’s true – she can </w:t>
      </w:r>
      <w:r w:rsidR="008B2C80" w:rsidRPr="00FF7611">
        <w:rPr>
          <w:rFonts w:cstheme="minorHAnsi"/>
          <w:sz w:val="24"/>
          <w:szCs w:val="24"/>
        </w:rPr>
        <w:t>use her trunk to feel for obstacles in her path, and also to tell the difference between objects she can touch, such as a peanut</w:t>
      </w:r>
      <w:r w:rsidR="00AB55CF" w:rsidRPr="00FF7611">
        <w:rPr>
          <w:rFonts w:cstheme="minorHAnsi"/>
          <w:sz w:val="24"/>
          <w:szCs w:val="24"/>
        </w:rPr>
        <w:t xml:space="preserve"> which she snaps out of the shell</w:t>
      </w:r>
      <w:r w:rsidR="008B2C80" w:rsidRPr="00FF7611">
        <w:rPr>
          <w:rFonts w:cstheme="minorHAnsi"/>
          <w:sz w:val="24"/>
          <w:szCs w:val="24"/>
        </w:rPr>
        <w:t xml:space="preserve"> – yum! Maybe Ms. Mole uses her sense of touch to</w:t>
      </w:r>
      <w:r w:rsidR="00AB55CF" w:rsidRPr="00FF7611">
        <w:rPr>
          <w:rFonts w:cstheme="minorHAnsi"/>
          <w:sz w:val="24"/>
          <w:szCs w:val="24"/>
        </w:rPr>
        <w:t xml:space="preserve"> pick out fruit – but she still needs her glasses to get around</w:t>
      </w:r>
      <w:r w:rsidR="00953CB3" w:rsidRPr="00FF7611">
        <w:rPr>
          <w:rFonts w:cstheme="minorHAnsi"/>
          <w:sz w:val="24"/>
          <w:szCs w:val="24"/>
        </w:rPr>
        <w:t xml:space="preserve">. </w:t>
      </w:r>
      <w:r w:rsidR="00AB55CF" w:rsidRPr="00FF7611">
        <w:rPr>
          <w:rFonts w:cstheme="minorHAnsi"/>
          <w:sz w:val="24"/>
          <w:szCs w:val="24"/>
        </w:rPr>
        <w:t xml:space="preserve"> </w:t>
      </w:r>
      <w:r w:rsidR="00FF7611">
        <w:rPr>
          <w:rFonts w:cstheme="minorHAnsi"/>
          <w:sz w:val="24"/>
          <w:szCs w:val="24"/>
        </w:rPr>
        <w:t>Let’s go!</w:t>
      </w:r>
    </w:p>
    <w:p w14:paraId="4ECD63D2" w14:textId="50ED9E03" w:rsidR="00A30F69" w:rsidRPr="00FF7611" w:rsidRDefault="00646A96" w:rsidP="008D5485">
      <w:pPr>
        <w:rPr>
          <w:rFonts w:cstheme="minorHAnsi"/>
          <w:sz w:val="24"/>
          <w:szCs w:val="24"/>
        </w:rPr>
      </w:pPr>
      <w:r w:rsidRPr="00FF7611">
        <w:rPr>
          <w:rFonts w:cstheme="minorHAnsi"/>
          <w:sz w:val="24"/>
          <w:szCs w:val="24"/>
        </w:rPr>
        <w:t>As they’re standing there outside the fruit stand, unsure of which way to turn,</w:t>
      </w:r>
      <w:r w:rsidR="00202FB2" w:rsidRPr="00FF7611">
        <w:rPr>
          <w:rFonts w:cstheme="minorHAnsi"/>
          <w:sz w:val="24"/>
          <w:szCs w:val="24"/>
        </w:rPr>
        <w:t xml:space="preserve"> </w:t>
      </w:r>
      <w:r w:rsidR="000C119A" w:rsidRPr="00FF7611">
        <w:rPr>
          <w:rFonts w:cstheme="minorHAnsi"/>
          <w:sz w:val="24"/>
          <w:szCs w:val="24"/>
        </w:rPr>
        <w:t xml:space="preserve">they see Ms. Mole in the distance, hurrying down the block.  Hazel says she’s too far away to hear them, but </w:t>
      </w:r>
      <w:r w:rsidR="000C119A" w:rsidRPr="00FF7611">
        <w:rPr>
          <w:rFonts w:cstheme="minorHAnsi"/>
          <w:sz w:val="24"/>
          <w:szCs w:val="24"/>
        </w:rPr>
        <w:lastRenderedPageBreak/>
        <w:t>at that moment Ari lets out a whistle</w:t>
      </w:r>
      <w:r w:rsidR="00FF7611">
        <w:rPr>
          <w:rFonts w:cstheme="minorHAnsi"/>
          <w:sz w:val="24"/>
          <w:szCs w:val="24"/>
        </w:rPr>
        <w:t xml:space="preserve"> (maybe almost silent?)</w:t>
      </w:r>
      <w:r w:rsidR="000C119A" w:rsidRPr="00FF7611">
        <w:rPr>
          <w:rFonts w:cstheme="minorHAnsi"/>
          <w:sz w:val="24"/>
          <w:szCs w:val="24"/>
        </w:rPr>
        <w:t>, and what do you know?  Ms. Mole DOES hear them.  “</w:t>
      </w:r>
      <w:commentRangeStart w:id="8"/>
      <w:r w:rsidR="000C119A" w:rsidRPr="00FF7611">
        <w:rPr>
          <w:rFonts w:cstheme="minorHAnsi"/>
          <w:sz w:val="24"/>
          <w:szCs w:val="24"/>
        </w:rPr>
        <w:t xml:space="preserve">Elinor, Hazel, Ari is that you?” </w:t>
      </w:r>
      <w:commentRangeEnd w:id="8"/>
      <w:r w:rsidR="005140FB">
        <w:rPr>
          <w:rStyle w:val="CommentReference"/>
        </w:rPr>
        <w:commentReference w:id="8"/>
      </w:r>
      <w:r w:rsidR="000C119A" w:rsidRPr="00FF7611">
        <w:rPr>
          <w:rFonts w:cstheme="minorHAnsi"/>
          <w:sz w:val="24"/>
          <w:szCs w:val="24"/>
        </w:rPr>
        <w:t>As the kids rush to her Ari mentions that he used a special bat-whistle to get Ms. Mole’s attention, and she heard it!  She must have REALLY great hearing – like he does!!</w:t>
      </w:r>
      <w:r w:rsidR="00640C09" w:rsidRPr="00FF7611">
        <w:rPr>
          <w:rFonts w:cstheme="minorHAnsi"/>
          <w:sz w:val="24"/>
          <w:szCs w:val="24"/>
        </w:rPr>
        <w:t xml:space="preserve"> As t</w:t>
      </w:r>
      <w:r w:rsidR="00202FB2" w:rsidRPr="00FF7611">
        <w:rPr>
          <w:rFonts w:cstheme="minorHAnsi"/>
          <w:sz w:val="24"/>
          <w:szCs w:val="24"/>
        </w:rPr>
        <w:t>hey return her glasses to her</w:t>
      </w:r>
      <w:r w:rsidR="00640C09" w:rsidRPr="00FF7611">
        <w:rPr>
          <w:rFonts w:cstheme="minorHAnsi"/>
          <w:sz w:val="24"/>
          <w:szCs w:val="24"/>
        </w:rPr>
        <w:t xml:space="preserve">, </w:t>
      </w:r>
      <w:r w:rsidR="0099754C" w:rsidRPr="00FF7611">
        <w:rPr>
          <w:rFonts w:cstheme="minorHAnsi"/>
          <w:sz w:val="24"/>
          <w:szCs w:val="24"/>
        </w:rPr>
        <w:t>Ms. Mole, thanking them, takes a big SNIFF</w:t>
      </w:r>
      <w:r w:rsidR="00640C09" w:rsidRPr="00FF7611">
        <w:rPr>
          <w:rFonts w:cstheme="minorHAnsi"/>
          <w:sz w:val="24"/>
          <w:szCs w:val="24"/>
        </w:rPr>
        <w:t xml:space="preserve">. </w:t>
      </w:r>
      <w:r w:rsidR="0099754C" w:rsidRPr="00FF7611">
        <w:rPr>
          <w:rFonts w:cstheme="minorHAnsi"/>
          <w:sz w:val="24"/>
          <w:szCs w:val="24"/>
        </w:rPr>
        <w:t>“I can tell you</w:t>
      </w:r>
      <w:r w:rsidR="002E7532" w:rsidRPr="00FF7611">
        <w:rPr>
          <w:rFonts w:cstheme="minorHAnsi"/>
          <w:sz w:val="24"/>
          <w:szCs w:val="24"/>
        </w:rPr>
        <w:t xml:space="preserve"> kids have</w:t>
      </w:r>
      <w:r w:rsidR="0099754C" w:rsidRPr="00FF7611">
        <w:rPr>
          <w:rFonts w:cstheme="minorHAnsi"/>
          <w:sz w:val="24"/>
          <w:szCs w:val="24"/>
        </w:rPr>
        <w:t xml:space="preserve"> been to the bakery and the fruit stand,” she tells them. </w:t>
      </w:r>
      <w:r w:rsidR="002E7532" w:rsidRPr="00FF7611">
        <w:rPr>
          <w:rFonts w:cstheme="minorHAnsi"/>
          <w:sz w:val="24"/>
          <w:szCs w:val="24"/>
        </w:rPr>
        <w:t xml:space="preserve">How did she do that? </w:t>
      </w:r>
      <w:r w:rsidR="0099754C" w:rsidRPr="00FF7611">
        <w:rPr>
          <w:rFonts w:cstheme="minorHAnsi"/>
          <w:sz w:val="24"/>
          <w:szCs w:val="24"/>
        </w:rPr>
        <w:t xml:space="preserve">Ms. Mole explains that she does love wearing her glasses, </w:t>
      </w:r>
      <w:r w:rsidR="00640C09" w:rsidRPr="00FF7611">
        <w:rPr>
          <w:rFonts w:cstheme="minorHAnsi"/>
          <w:sz w:val="24"/>
          <w:szCs w:val="24"/>
        </w:rPr>
        <w:t>when she loses them (which she does all the time</w:t>
      </w:r>
      <w:r w:rsidR="00FF7611">
        <w:rPr>
          <w:rFonts w:cstheme="minorHAnsi"/>
          <w:sz w:val="24"/>
          <w:szCs w:val="24"/>
        </w:rPr>
        <w:t>)</w:t>
      </w:r>
      <w:r w:rsidR="00640C09" w:rsidRPr="00FF7611">
        <w:rPr>
          <w:rFonts w:cstheme="minorHAnsi"/>
          <w:sz w:val="24"/>
          <w:szCs w:val="24"/>
        </w:rPr>
        <w:t xml:space="preserve"> she </w:t>
      </w:r>
      <w:r w:rsidR="00FF7611" w:rsidRPr="00FF7611">
        <w:rPr>
          <w:rFonts w:cstheme="minorHAnsi"/>
          <w:sz w:val="24"/>
          <w:szCs w:val="24"/>
        </w:rPr>
        <w:t xml:space="preserve">has other ways of getting around – Elinor puts it all together, you mean like </w:t>
      </w:r>
      <w:commentRangeStart w:id="9"/>
      <w:r w:rsidR="00FF7611" w:rsidRPr="00FF7611">
        <w:rPr>
          <w:rFonts w:cstheme="minorHAnsi"/>
          <w:sz w:val="24"/>
          <w:szCs w:val="24"/>
        </w:rPr>
        <w:t xml:space="preserve">smell, touch and sound?  </w:t>
      </w:r>
      <w:commentRangeEnd w:id="9"/>
      <w:r w:rsidR="005140FB">
        <w:rPr>
          <w:rStyle w:val="CommentReference"/>
        </w:rPr>
        <w:commentReference w:id="9"/>
      </w:r>
      <w:r w:rsidR="00FF7611" w:rsidRPr="00FF7611">
        <w:rPr>
          <w:rFonts w:cstheme="minorHAnsi"/>
          <w:sz w:val="24"/>
          <w:szCs w:val="24"/>
        </w:rPr>
        <w:t>Yep and a little help from her pupils – now who wants a cookie?</w:t>
      </w:r>
      <w:r w:rsidR="00BD7D07" w:rsidRPr="00FF7611">
        <w:rPr>
          <w:rFonts w:cstheme="minorHAnsi"/>
          <w:sz w:val="24"/>
          <w:szCs w:val="24"/>
        </w:rPr>
        <w:t xml:space="preserve"> </w:t>
      </w:r>
    </w:p>
    <w:p w14:paraId="52552430" w14:textId="7AAEDC9D" w:rsidR="00F96D84" w:rsidRPr="00FF7611" w:rsidRDefault="0099552C" w:rsidP="00F5341C">
      <w:pPr>
        <w:rPr>
          <w:rFonts w:cstheme="minorHAnsi"/>
          <w:sz w:val="24"/>
          <w:szCs w:val="24"/>
        </w:rPr>
      </w:pPr>
      <w:r w:rsidRPr="00FF7611">
        <w:rPr>
          <w:rFonts w:cstheme="minorHAnsi"/>
          <w:sz w:val="24"/>
          <w:szCs w:val="24"/>
        </w:rPr>
        <w:t xml:space="preserve">THE END </w:t>
      </w:r>
    </w:p>
    <w:p w14:paraId="44FA5239" w14:textId="77777777" w:rsidR="0060690D" w:rsidRPr="000E7325" w:rsidRDefault="000E7325">
      <w:pPr>
        <w:rPr>
          <w:ins w:id="10" w:author="Paul Moncrieffe" w:date="2019-01-04T16:54:00Z"/>
          <w:b/>
          <w:color w:val="000000" w:themeColor="text1"/>
          <w:sz w:val="24"/>
          <w:szCs w:val="24"/>
          <w:u w:val="single"/>
        </w:rPr>
      </w:pPr>
      <w:ins w:id="11" w:author="Paul Moncrieffe" w:date="2019-01-04T16:54:00Z">
        <w:r w:rsidRPr="000E7325">
          <w:rPr>
            <w:b/>
            <w:color w:val="000000" w:themeColor="text1"/>
            <w:sz w:val="24"/>
            <w:szCs w:val="24"/>
            <w:u w:val="single"/>
          </w:rPr>
          <w:t>Sara Sweetman Notes:</w:t>
        </w:r>
      </w:ins>
    </w:p>
    <w:p w14:paraId="172CE55F" w14:textId="77777777" w:rsidR="0060690D" w:rsidRPr="000E7325" w:rsidRDefault="000E7325">
      <w:pPr>
        <w:rPr>
          <w:i/>
          <w:color w:val="000000" w:themeColor="text1"/>
          <w:sz w:val="24"/>
          <w:rPrChange w:id="12" w:author="Paul Moncrieffe" w:date="2019-01-04T16:54:00Z">
            <w:rPr>
              <w:color w:val="000000" w:themeColor="text1"/>
              <w:sz w:val="24"/>
              <w:szCs w:val="24"/>
            </w:rPr>
          </w:rPrChange>
        </w:rPr>
      </w:pPr>
      <w:ins w:id="13" w:author="Paul Moncrieffe" w:date="2019-01-04T16:54:00Z">
        <w:r w:rsidRPr="000E7325">
          <w:rPr>
            <w:rFonts w:ascii="Arial" w:hAnsi="Arial" w:cs="Arial"/>
            <w:i/>
            <w:color w:val="222222"/>
            <w:shd w:val="clear" w:color="auto" w:fill="FFFFFF"/>
          </w:rPr>
          <w:t>I always love a script that encourages the use of the 5 major senses. This is one of the early learning concepts that is important for all science domains. There might be some way this episode can show that animals use their senses in different ways and can show some social emotional curriculum about respecting others with different means to accomplish a task.  I look forward to seeing how learning about using each sense plays out. Let’s use the 5 senses language and rich juicy descriptor words that connect to using each sense!  </w:t>
        </w:r>
      </w:ins>
    </w:p>
    <w:sectPr w:rsidR="0060690D" w:rsidRPr="000E7325">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Natalie Engel" w:date="2019-01-04T16:00:00Z" w:initials="NE">
    <w:p w14:paraId="76679319" w14:textId="074CE986" w:rsidR="00763C87" w:rsidRDefault="00763C87">
      <w:pPr>
        <w:pStyle w:val="CommentText"/>
      </w:pPr>
      <w:r>
        <w:rPr>
          <w:rStyle w:val="CommentReference"/>
        </w:rPr>
        <w:annotationRef/>
      </w:r>
      <w:r>
        <w:t xml:space="preserve">Really cute story! This seems like it’s in great shape. We think it’s a strong story from a UDL perspective, too – like No Need to Shout, it gives us a nice opportunity to explore a situational disability in a way that doesn’t seem forced in any way.  One thing we do want to be thinking about is how to make sure we’re not presenting Ms. Mole’s poor eyesight as a deficit or a disability; to that end, it might make sense to set up, early in the story, that Ms. Mole doesn’t have great eyesight because moles usually live underground, in the dark, where good vision isn’t necessary.  Later, we could revisit the idea that she needs to rely on her other senses more in her own habitat.  </w:t>
      </w:r>
    </w:p>
    <w:p w14:paraId="3C078382" w14:textId="77777777" w:rsidR="00763C87" w:rsidRDefault="00763C87">
      <w:pPr>
        <w:pStyle w:val="CommentText"/>
      </w:pPr>
    </w:p>
    <w:p w14:paraId="7F8A97FB" w14:textId="19FC9CDE" w:rsidR="00763C87" w:rsidRDefault="00763C87">
      <w:pPr>
        <w:pStyle w:val="CommentText"/>
      </w:pPr>
      <w:r>
        <w:t xml:space="preserve">We also think this story would be a great one to run by our UDL advisors for their take – maybe at outline stage -- so that we are sure we are handling this in a sensitive and accurate way.  </w:t>
      </w:r>
      <w:r w:rsidR="003E1670">
        <w:t>We’d love to run No Need to Shout by them, too, as it develops.</w:t>
      </w:r>
    </w:p>
  </w:comment>
  <w:comment w:id="3" w:author="Natalie Engel" w:date="2019-01-04T15:58:00Z" w:initials="NE">
    <w:p w14:paraId="4BB530B6" w14:textId="72677CC7" w:rsidR="003E1670" w:rsidRDefault="003E1670">
      <w:pPr>
        <w:pStyle w:val="CommentText"/>
      </w:pPr>
      <w:r>
        <w:rPr>
          <w:rStyle w:val="CommentReference"/>
        </w:rPr>
        <w:annotationRef/>
      </w:r>
      <w:r>
        <w:t>We’re not seeing this come through.  This story feels focused on just life science.</w:t>
      </w:r>
    </w:p>
  </w:comment>
  <w:comment w:id="4" w:author="Kevin Micallef" w:date="2018-12-20T11:16:00Z" w:initials="KM">
    <w:p w14:paraId="7294BFF1" w14:textId="045DAE16" w:rsidR="00D4007D" w:rsidRDefault="00D4007D">
      <w:pPr>
        <w:pStyle w:val="CommentText"/>
      </w:pPr>
      <w:r>
        <w:rPr>
          <w:rStyle w:val="CommentReference"/>
        </w:rPr>
        <w:annotationRef/>
      </w:r>
      <w:r>
        <w:t xml:space="preserve">The gag in the pilot was with her wearing her glasses – she was pretending to pick the wrong items to make the kids laugh. </w:t>
      </w:r>
      <w:r w:rsidR="00C924D9">
        <w:t>Unless she removes them for some reason (to clean them) and reaches for a tissue but instead grabs a book. Showing the kids how badly she needs them</w:t>
      </w:r>
    </w:p>
  </w:comment>
  <w:comment w:id="5" w:author="Kevin Micallef" w:date="2018-12-20T11:17:00Z" w:initials="KM">
    <w:p w14:paraId="18EC2549" w14:textId="7C13897C" w:rsidR="00C924D9" w:rsidRDefault="00C924D9">
      <w:pPr>
        <w:pStyle w:val="CommentText"/>
      </w:pPr>
      <w:r>
        <w:rPr>
          <w:rStyle w:val="CommentReference"/>
        </w:rPr>
        <w:annotationRef/>
      </w:r>
      <w:r>
        <w:t xml:space="preserve">Should be a more important item – or at least her </w:t>
      </w:r>
      <w:r w:rsidRPr="00C924D9">
        <w:rPr>
          <w:b/>
        </w:rPr>
        <w:t xml:space="preserve">favourite </w:t>
      </w:r>
      <w:r>
        <w:t>pencil. – or maybe her nature book. When she returns to class we should have her grab whatever it is she went back for and she can put it in her satchel</w:t>
      </w:r>
    </w:p>
  </w:comment>
  <w:comment w:id="6" w:author="Natalie Engel" w:date="2019-01-04T16:00:00Z" w:initials="NE">
    <w:p w14:paraId="7CEFF436" w14:textId="5FEC8BE6" w:rsidR="003E1670" w:rsidRDefault="003E1670">
      <w:pPr>
        <w:pStyle w:val="CommentText"/>
      </w:pPr>
      <w:r>
        <w:rPr>
          <w:rStyle w:val="CommentReference"/>
        </w:rPr>
        <w:annotationRef/>
      </w:r>
      <w:r>
        <w:t>Will want to establish that moles have poor eyesight too – this isn’t just Ms. Mole – it’s all moles.</w:t>
      </w:r>
    </w:p>
  </w:comment>
  <w:comment w:id="7" w:author="Kevin Micallef" w:date="2018-12-20T11:48:00Z" w:initials="KM">
    <w:p w14:paraId="7543898E" w14:textId="5CBB12CF" w:rsidR="00E474BE" w:rsidRDefault="00E474BE">
      <w:pPr>
        <w:pStyle w:val="CommentText"/>
      </w:pPr>
      <w:r>
        <w:rPr>
          <w:rStyle w:val="CommentReference"/>
        </w:rPr>
        <w:annotationRef/>
      </w:r>
      <w:r>
        <w:t xml:space="preserve">Are we </w:t>
      </w:r>
      <w:r w:rsidR="005140FB">
        <w:t xml:space="preserve">not wanting to show how </w:t>
      </w:r>
      <w:proofErr w:type="spellStart"/>
      <w:proofErr w:type="gramStart"/>
      <w:r w:rsidR="005140FB">
        <w:t>Ms.Mole</w:t>
      </w:r>
      <w:proofErr w:type="spellEnd"/>
      <w:proofErr w:type="gramEnd"/>
      <w:r w:rsidR="005140FB">
        <w:t xml:space="preserve"> has a stronger sense of smell – as I researched, (moles smell in Stereo) therefore we can have Elinor smell that it’s the bakery but cannot identify all the different individual smells. </w:t>
      </w:r>
      <w:proofErr w:type="spellStart"/>
      <w:r w:rsidR="005140FB">
        <w:t>Ie</w:t>
      </w:r>
      <w:proofErr w:type="spellEnd"/>
      <w:r w:rsidR="005140FB">
        <w:t>. Cakes, cupcakes, cookies</w:t>
      </w:r>
    </w:p>
  </w:comment>
  <w:comment w:id="8" w:author="Kevin Micallef" w:date="2018-12-20T11:56:00Z" w:initials="KM">
    <w:p w14:paraId="11FABC71" w14:textId="356C6822" w:rsidR="005140FB" w:rsidRDefault="005140FB">
      <w:pPr>
        <w:pStyle w:val="CommentText"/>
      </w:pPr>
      <w:r>
        <w:rPr>
          <w:rStyle w:val="CommentReference"/>
        </w:rPr>
        <w:annotationRef/>
      </w:r>
      <w:r>
        <w:t xml:space="preserve">How would she know it’s the 3 of them from far away when only hearing the whistle from Ari? </w:t>
      </w:r>
    </w:p>
  </w:comment>
  <w:comment w:id="9" w:author="Kevin Micallef" w:date="2018-12-20T11:54:00Z" w:initials="KM">
    <w:p w14:paraId="0FCD6D76" w14:textId="3673C288" w:rsidR="005140FB" w:rsidRDefault="005140FB">
      <w:pPr>
        <w:pStyle w:val="CommentText"/>
      </w:pPr>
      <w:r>
        <w:rPr>
          <w:rStyle w:val="CommentReference"/>
        </w:rPr>
        <w:annotationRef/>
      </w:r>
      <w:r>
        <w:t xml:space="preserve">The 3 (smell, touch and sound) examples are played out nicely – simple and clear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F8A97FB" w15:done="0"/>
  <w15:commentEx w15:paraId="4BB530B6" w15:done="0"/>
  <w15:commentEx w15:paraId="7294BFF1" w15:done="0"/>
  <w15:commentEx w15:paraId="18EC2549" w15:done="0"/>
  <w15:commentEx w15:paraId="7CEFF436" w15:done="0"/>
  <w15:commentEx w15:paraId="7543898E" w15:done="0"/>
  <w15:commentEx w15:paraId="11FABC71" w15:done="0"/>
  <w15:commentEx w15:paraId="0FCD6D7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F8A97FB" w16cid:durableId="1FDA0E14"/>
  <w16cid:commentId w16cid:paraId="4BB530B6" w16cid:durableId="1FDA0E15"/>
  <w16cid:commentId w16cid:paraId="7294BFF1" w16cid:durableId="1FC5F873"/>
  <w16cid:commentId w16cid:paraId="18EC2549" w16cid:durableId="1FC5F8E5"/>
  <w16cid:commentId w16cid:paraId="7CEFF436" w16cid:durableId="1FDA0E16"/>
  <w16cid:commentId w16cid:paraId="7543898E" w16cid:durableId="1FC60005"/>
  <w16cid:commentId w16cid:paraId="11FABC71" w16cid:durableId="1FC601EB"/>
  <w16cid:commentId w16cid:paraId="0FCD6D76" w16cid:durableId="1FC6016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4D"/>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0F445B"/>
    <w:multiLevelType w:val="hybridMultilevel"/>
    <w:tmpl w:val="42064FD4"/>
    <w:lvl w:ilvl="0" w:tplc="9D740C7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BA35A5"/>
    <w:multiLevelType w:val="hybridMultilevel"/>
    <w:tmpl w:val="B6B4A6BE"/>
    <w:lvl w:ilvl="0" w:tplc="9D740C7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7C325F"/>
    <w:multiLevelType w:val="hybridMultilevel"/>
    <w:tmpl w:val="5C0A6B4C"/>
    <w:lvl w:ilvl="0" w:tplc="6464B8F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79CF47B1"/>
    <w:multiLevelType w:val="hybridMultilevel"/>
    <w:tmpl w:val="440C104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41C"/>
    <w:rsid w:val="00005ECB"/>
    <w:rsid w:val="000173AD"/>
    <w:rsid w:val="00021977"/>
    <w:rsid w:val="000A105E"/>
    <w:rsid w:val="000C0433"/>
    <w:rsid w:val="000C119A"/>
    <w:rsid w:val="000D1786"/>
    <w:rsid w:val="000E7325"/>
    <w:rsid w:val="00120101"/>
    <w:rsid w:val="00145BEF"/>
    <w:rsid w:val="00153BAB"/>
    <w:rsid w:val="001D2CCD"/>
    <w:rsid w:val="00202FB2"/>
    <w:rsid w:val="00205FF8"/>
    <w:rsid w:val="0025136E"/>
    <w:rsid w:val="002E7532"/>
    <w:rsid w:val="002F1F3C"/>
    <w:rsid w:val="003044BB"/>
    <w:rsid w:val="00314766"/>
    <w:rsid w:val="00322A69"/>
    <w:rsid w:val="00327276"/>
    <w:rsid w:val="00363BC2"/>
    <w:rsid w:val="0037478C"/>
    <w:rsid w:val="00376B1C"/>
    <w:rsid w:val="00393096"/>
    <w:rsid w:val="003B4095"/>
    <w:rsid w:val="003E1670"/>
    <w:rsid w:val="003E1860"/>
    <w:rsid w:val="003E34E7"/>
    <w:rsid w:val="003F323D"/>
    <w:rsid w:val="00415DF9"/>
    <w:rsid w:val="0042251C"/>
    <w:rsid w:val="004260B5"/>
    <w:rsid w:val="00430FEC"/>
    <w:rsid w:val="00450B6D"/>
    <w:rsid w:val="00453B74"/>
    <w:rsid w:val="0045517C"/>
    <w:rsid w:val="00464573"/>
    <w:rsid w:val="004674F1"/>
    <w:rsid w:val="00475736"/>
    <w:rsid w:val="004B1A17"/>
    <w:rsid w:val="004D2EC9"/>
    <w:rsid w:val="005140FB"/>
    <w:rsid w:val="005A3431"/>
    <w:rsid w:val="005A72C5"/>
    <w:rsid w:val="005D6B1A"/>
    <w:rsid w:val="005E1DFF"/>
    <w:rsid w:val="005F3E2D"/>
    <w:rsid w:val="0060690D"/>
    <w:rsid w:val="00614298"/>
    <w:rsid w:val="00640C09"/>
    <w:rsid w:val="00646A96"/>
    <w:rsid w:val="006D3274"/>
    <w:rsid w:val="007064E0"/>
    <w:rsid w:val="00717769"/>
    <w:rsid w:val="00722F49"/>
    <w:rsid w:val="007323BA"/>
    <w:rsid w:val="00763C87"/>
    <w:rsid w:val="00792A95"/>
    <w:rsid w:val="007C7A47"/>
    <w:rsid w:val="00805EA4"/>
    <w:rsid w:val="0081493A"/>
    <w:rsid w:val="008151CC"/>
    <w:rsid w:val="008416B0"/>
    <w:rsid w:val="00842D2E"/>
    <w:rsid w:val="008A4E31"/>
    <w:rsid w:val="008B2C80"/>
    <w:rsid w:val="008C5A92"/>
    <w:rsid w:val="008D1C1C"/>
    <w:rsid w:val="008D5485"/>
    <w:rsid w:val="00911771"/>
    <w:rsid w:val="00922065"/>
    <w:rsid w:val="00932607"/>
    <w:rsid w:val="00953CB3"/>
    <w:rsid w:val="009564F4"/>
    <w:rsid w:val="00961847"/>
    <w:rsid w:val="0098635C"/>
    <w:rsid w:val="009903AE"/>
    <w:rsid w:val="0099552C"/>
    <w:rsid w:val="0099754C"/>
    <w:rsid w:val="00997550"/>
    <w:rsid w:val="009A1E73"/>
    <w:rsid w:val="009A2D35"/>
    <w:rsid w:val="009A6B0D"/>
    <w:rsid w:val="009D2FE9"/>
    <w:rsid w:val="009E158D"/>
    <w:rsid w:val="00A0489B"/>
    <w:rsid w:val="00A04CFE"/>
    <w:rsid w:val="00A06F81"/>
    <w:rsid w:val="00A25DA0"/>
    <w:rsid w:val="00A30F69"/>
    <w:rsid w:val="00A542E5"/>
    <w:rsid w:val="00A612D9"/>
    <w:rsid w:val="00A74ACE"/>
    <w:rsid w:val="00AA3E03"/>
    <w:rsid w:val="00AB55CF"/>
    <w:rsid w:val="00AB7843"/>
    <w:rsid w:val="00AB78BC"/>
    <w:rsid w:val="00AC1520"/>
    <w:rsid w:val="00AC6F44"/>
    <w:rsid w:val="00AD33A9"/>
    <w:rsid w:val="00AD79CE"/>
    <w:rsid w:val="00B147B5"/>
    <w:rsid w:val="00B20B4E"/>
    <w:rsid w:val="00B526CA"/>
    <w:rsid w:val="00B5605B"/>
    <w:rsid w:val="00B824BE"/>
    <w:rsid w:val="00BD7D07"/>
    <w:rsid w:val="00BE1B3A"/>
    <w:rsid w:val="00BF4084"/>
    <w:rsid w:val="00C60BA9"/>
    <w:rsid w:val="00C80F17"/>
    <w:rsid w:val="00C924D9"/>
    <w:rsid w:val="00CB6548"/>
    <w:rsid w:val="00D4007D"/>
    <w:rsid w:val="00D508EE"/>
    <w:rsid w:val="00D56F4D"/>
    <w:rsid w:val="00D8586F"/>
    <w:rsid w:val="00DB7825"/>
    <w:rsid w:val="00DC3CA9"/>
    <w:rsid w:val="00DE7A7A"/>
    <w:rsid w:val="00DF1E3E"/>
    <w:rsid w:val="00E16CD8"/>
    <w:rsid w:val="00E474BE"/>
    <w:rsid w:val="00E73BD5"/>
    <w:rsid w:val="00EB2520"/>
    <w:rsid w:val="00ED2EA7"/>
    <w:rsid w:val="00EE353E"/>
    <w:rsid w:val="00EE4A05"/>
    <w:rsid w:val="00F135BA"/>
    <w:rsid w:val="00F2073C"/>
    <w:rsid w:val="00F3401C"/>
    <w:rsid w:val="00F5341C"/>
    <w:rsid w:val="00F843B8"/>
    <w:rsid w:val="00F96D84"/>
    <w:rsid w:val="00FB02DE"/>
    <w:rsid w:val="00FC07CC"/>
    <w:rsid w:val="00FF7611"/>
    <w:rsid w:val="00FF7ACE"/>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9877B8"/>
  <w15:docId w15:val="{D2903C47-874B-4F67-B739-5E03E44BD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34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64F4"/>
    <w:pPr>
      <w:spacing w:after="0" w:line="240" w:lineRule="auto"/>
      <w:ind w:left="720"/>
      <w:contextualSpacing/>
    </w:pPr>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763C87"/>
    <w:rPr>
      <w:sz w:val="16"/>
      <w:szCs w:val="16"/>
    </w:rPr>
  </w:style>
  <w:style w:type="paragraph" w:styleId="CommentText">
    <w:name w:val="annotation text"/>
    <w:basedOn w:val="Normal"/>
    <w:link w:val="CommentTextChar"/>
    <w:uiPriority w:val="99"/>
    <w:semiHidden/>
    <w:unhideWhenUsed/>
    <w:rsid w:val="00763C87"/>
    <w:pPr>
      <w:spacing w:line="240" w:lineRule="auto"/>
    </w:pPr>
    <w:rPr>
      <w:sz w:val="20"/>
      <w:szCs w:val="20"/>
    </w:rPr>
  </w:style>
  <w:style w:type="character" w:customStyle="1" w:styleId="CommentTextChar">
    <w:name w:val="Comment Text Char"/>
    <w:basedOn w:val="DefaultParagraphFont"/>
    <w:link w:val="CommentText"/>
    <w:uiPriority w:val="99"/>
    <w:semiHidden/>
    <w:rsid w:val="00763C87"/>
    <w:rPr>
      <w:sz w:val="20"/>
      <w:szCs w:val="20"/>
    </w:rPr>
  </w:style>
  <w:style w:type="paragraph" w:styleId="CommentSubject">
    <w:name w:val="annotation subject"/>
    <w:basedOn w:val="CommentText"/>
    <w:next w:val="CommentText"/>
    <w:link w:val="CommentSubjectChar"/>
    <w:uiPriority w:val="99"/>
    <w:semiHidden/>
    <w:unhideWhenUsed/>
    <w:rsid w:val="00763C87"/>
    <w:rPr>
      <w:b/>
      <w:bCs/>
    </w:rPr>
  </w:style>
  <w:style w:type="character" w:customStyle="1" w:styleId="CommentSubjectChar">
    <w:name w:val="Comment Subject Char"/>
    <w:basedOn w:val="CommentTextChar"/>
    <w:link w:val="CommentSubject"/>
    <w:uiPriority w:val="99"/>
    <w:semiHidden/>
    <w:rsid w:val="00763C87"/>
    <w:rPr>
      <w:b/>
      <w:bCs/>
      <w:sz w:val="20"/>
      <w:szCs w:val="20"/>
    </w:rPr>
  </w:style>
  <w:style w:type="paragraph" w:styleId="BalloonText">
    <w:name w:val="Balloon Text"/>
    <w:basedOn w:val="Normal"/>
    <w:link w:val="BalloonTextChar"/>
    <w:uiPriority w:val="99"/>
    <w:semiHidden/>
    <w:unhideWhenUsed/>
    <w:rsid w:val="003044BB"/>
    <w:pPr>
      <w:spacing w:after="0" w:line="240" w:lineRule="auto"/>
      <w:pPrChange w:id="0" w:author="Natalie Engel" w:date="2019-01-04T16:54:00Z">
        <w:pPr/>
      </w:pPrChange>
    </w:pPr>
    <w:rPr>
      <w:rFonts w:ascii="Tahoma" w:hAnsi="Tahoma" w:cs="Tahoma"/>
      <w:sz w:val="16"/>
      <w:szCs w:val="16"/>
      <w:rPrChange w:id="0" w:author="Natalie Engel" w:date="2019-01-04T16:54:00Z">
        <w:rPr>
          <w:rFonts w:ascii="Segoe UI" w:eastAsiaTheme="minorHAnsi" w:hAnsi="Segoe UI" w:cs="Segoe UI"/>
          <w:sz w:val="18"/>
          <w:szCs w:val="18"/>
          <w:lang w:val="en-CA" w:eastAsia="en-US" w:bidi="ar-SA"/>
        </w:rPr>
      </w:rPrChange>
    </w:rPr>
  </w:style>
  <w:style w:type="character" w:customStyle="1" w:styleId="BalloonTextChar">
    <w:name w:val="Balloon Text Char"/>
    <w:basedOn w:val="DefaultParagraphFont"/>
    <w:link w:val="BalloonText"/>
    <w:uiPriority w:val="99"/>
    <w:semiHidden/>
    <w:rsid w:val="00763C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494651">
      <w:bodyDiv w:val="1"/>
      <w:marLeft w:val="0"/>
      <w:marRight w:val="0"/>
      <w:marTop w:val="0"/>
      <w:marBottom w:val="0"/>
      <w:divBdr>
        <w:top w:val="none" w:sz="0" w:space="0" w:color="auto"/>
        <w:left w:val="none" w:sz="0" w:space="0" w:color="auto"/>
        <w:bottom w:val="none" w:sz="0" w:space="0" w:color="auto"/>
        <w:right w:val="none" w:sz="0" w:space="0" w:color="auto"/>
      </w:divBdr>
    </w:div>
    <w:div w:id="560557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651</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1</cp:revision>
  <cp:lastPrinted>2019-01-04T20:41:00Z</cp:lastPrinted>
  <dcterms:created xsi:type="dcterms:W3CDTF">2019-01-04T21:00:00Z</dcterms:created>
  <dcterms:modified xsi:type="dcterms:W3CDTF">2019-01-04T21:55:00Z</dcterms:modified>
</cp:coreProperties>
</file>