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AD2AE1" w14:textId="77777777" w:rsidR="000B6184" w:rsidRPr="00F26530" w:rsidRDefault="0093630F">
      <w:pPr>
        <w:pStyle w:val="BodyA"/>
        <w:jc w:val="center"/>
        <w:rPr>
          <w:rFonts w:ascii="Courier New" w:eastAsia="Courier New" w:hAnsi="Courier New" w:cs="Courier New"/>
          <w:b/>
          <w:color w:val="auto"/>
          <w:shd w:val="clear" w:color="auto" w:fill="FFFFFF"/>
          <w:lang w:val="en-US"/>
        </w:rPr>
      </w:pPr>
      <w:r w:rsidRPr="00F26530">
        <w:rPr>
          <w:rFonts w:ascii="Courier New" w:hAnsi="Courier New" w:cs="Courier New"/>
          <w:b/>
          <w:color w:val="auto"/>
          <w:shd w:val="clear" w:color="auto" w:fill="FFFFFF"/>
          <w:lang w:val="en-US"/>
        </w:rPr>
        <w:t>ELINOR’S TOWN</w:t>
      </w:r>
    </w:p>
    <w:p w14:paraId="1152D634" w14:textId="602FD13B"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 xml:space="preserve">EP 116 </w:t>
      </w:r>
      <w:r w:rsidR="00220AE0">
        <w:rPr>
          <w:rFonts w:ascii="Courier New" w:hAnsi="Courier New" w:cs="Courier New"/>
          <w:color w:val="auto"/>
          <w:lang w:val="en-US"/>
        </w:rPr>
        <w:t>Ms. Mole’s Glasses</w:t>
      </w:r>
    </w:p>
    <w:p w14:paraId="31F041EA" w14:textId="77777777"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By: Rachel Lipman</w:t>
      </w:r>
    </w:p>
    <w:p w14:paraId="691D6A3F" w14:textId="3C289355" w:rsidR="000B6184" w:rsidRPr="00937CBD" w:rsidRDefault="0093630F">
      <w:pPr>
        <w:pStyle w:val="BodyA"/>
        <w:jc w:val="center"/>
        <w:rPr>
          <w:rFonts w:ascii="Courier New" w:eastAsia="Courier New" w:hAnsi="Courier New" w:cs="Courier New"/>
          <w:color w:val="auto"/>
          <w:lang w:val="en-US"/>
        </w:rPr>
      </w:pPr>
      <w:r w:rsidRPr="00937CBD">
        <w:rPr>
          <w:rFonts w:ascii="Courier New" w:hAnsi="Courier New" w:cs="Courier New"/>
          <w:color w:val="auto"/>
          <w:lang w:val="en-US"/>
        </w:rPr>
        <w:t>OUTLINE</w:t>
      </w:r>
      <w:r w:rsidR="000F7AF5">
        <w:rPr>
          <w:rFonts w:ascii="Courier New" w:hAnsi="Courier New" w:cs="Courier New"/>
          <w:color w:val="auto"/>
          <w:lang w:val="en-US"/>
        </w:rPr>
        <w:t xml:space="preserve"> V2 </w:t>
      </w:r>
      <w:r w:rsidRPr="00937CBD">
        <w:rPr>
          <w:rFonts w:ascii="Courier New" w:hAnsi="Courier New" w:cs="Courier New"/>
          <w:color w:val="auto"/>
          <w:lang w:val="en-US"/>
        </w:rPr>
        <w:t xml:space="preserve"> – </w:t>
      </w:r>
      <w:r w:rsidR="000F7AF5">
        <w:rPr>
          <w:rFonts w:ascii="Courier New" w:hAnsi="Courier New" w:cs="Courier New"/>
          <w:color w:val="auto"/>
          <w:lang w:val="en-US"/>
        </w:rPr>
        <w:t>21</w:t>
      </w:r>
      <w:r w:rsidRPr="00937CBD">
        <w:rPr>
          <w:rFonts w:ascii="Courier New" w:hAnsi="Courier New" w:cs="Courier New"/>
          <w:color w:val="auto"/>
          <w:lang w:val="en-US"/>
        </w:rPr>
        <w:t xml:space="preserve"> January 2019</w:t>
      </w:r>
    </w:p>
    <w:p w14:paraId="2881F497" w14:textId="77777777" w:rsidR="000B6184" w:rsidRPr="00937CBD" w:rsidRDefault="000B6184">
      <w:pPr>
        <w:pStyle w:val="BodyA"/>
        <w:rPr>
          <w:rFonts w:ascii="Courier New" w:eastAsia="Courier New" w:hAnsi="Courier New" w:cs="Courier New"/>
          <w:b/>
          <w:bCs/>
          <w:color w:val="auto"/>
          <w:u w:color="4472C4"/>
          <w:lang w:val="en-US"/>
        </w:rPr>
      </w:pPr>
    </w:p>
    <w:p w14:paraId="1C910871" w14:textId="77777777" w:rsidR="000B6184" w:rsidRPr="00937CBD" w:rsidRDefault="0093630F">
      <w:pPr>
        <w:pStyle w:val="CommentText"/>
        <w:rPr>
          <w:rFonts w:ascii="Courier New" w:eastAsia="Courier New" w:hAnsi="Courier New" w:cs="Courier New"/>
          <w:color w:val="auto"/>
        </w:rPr>
      </w:pPr>
      <w:r w:rsidRPr="00937CBD">
        <w:rPr>
          <w:rFonts w:ascii="Courier New" w:hAnsi="Courier New" w:cs="Courier New"/>
          <w:b/>
          <w:bCs/>
          <w:color w:val="auto"/>
        </w:rPr>
        <w:t>Elinor’s Question:</w:t>
      </w:r>
      <w:r w:rsidRPr="00937CBD">
        <w:rPr>
          <w:rFonts w:ascii="Courier New" w:hAnsi="Courier New" w:cs="Courier New"/>
          <w:color w:val="auto"/>
        </w:rPr>
        <w:t xml:space="preserve"> How can Ms. Mole get around without her glasses? </w:t>
      </w:r>
    </w:p>
    <w:p w14:paraId="02FDAAC0"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Logline:</w:t>
      </w:r>
      <w:r w:rsidRPr="00937CBD">
        <w:rPr>
          <w:rFonts w:ascii="Courier New" w:hAnsi="Courier New" w:cs="Courier New"/>
          <w:color w:val="auto"/>
          <w:lang w:val="en-US"/>
        </w:rPr>
        <w:t xml:space="preserve"> When Ms. Mole leaves her glasses behind at school, El</w:t>
      </w:r>
      <w:r w:rsidRPr="00937CBD">
        <w:rPr>
          <w:rFonts w:ascii="Courier New" w:hAnsi="Courier New" w:cs="Courier New"/>
          <w:color w:val="auto"/>
          <w:lang w:val="en-US"/>
        </w:rPr>
        <w:t>i</w:t>
      </w:r>
      <w:r w:rsidRPr="00937CBD">
        <w:rPr>
          <w:rFonts w:ascii="Courier New" w:hAnsi="Courier New" w:cs="Courier New"/>
          <w:color w:val="auto"/>
          <w:lang w:val="en-US"/>
        </w:rPr>
        <w:t xml:space="preserve">nor, Hazel and Ari track her down to return them, and discover that Ms. Mole relies on other senses to get around. </w:t>
      </w:r>
    </w:p>
    <w:p w14:paraId="588C371A" w14:textId="77777777" w:rsidR="000B6184" w:rsidRPr="00937CBD" w:rsidRDefault="0093630F">
      <w:pPr>
        <w:pStyle w:val="BodyB"/>
        <w:rPr>
          <w:rFonts w:ascii="Courier New" w:eastAsia="Courier New" w:hAnsi="Courier New" w:cs="Courier New"/>
          <w:b/>
          <w:bCs/>
          <w:color w:val="auto"/>
        </w:rPr>
      </w:pPr>
      <w:r w:rsidRPr="00937CBD">
        <w:rPr>
          <w:rFonts w:ascii="Courier New" w:hAnsi="Courier New" w:cs="Courier New"/>
          <w:b/>
          <w:bCs/>
          <w:color w:val="auto"/>
        </w:rPr>
        <w:t>Curriculum Goals:</w:t>
      </w:r>
    </w:p>
    <w:p w14:paraId="162AD8DC" w14:textId="77777777" w:rsidR="000B6184" w:rsidRPr="00937CBD" w:rsidRDefault="0093630F">
      <w:pPr>
        <w:pStyle w:val="BodyB"/>
        <w:widowControl w:val="0"/>
        <w:spacing w:after="240"/>
        <w:rPr>
          <w:rFonts w:ascii="Courier New" w:eastAsia="Courier New" w:hAnsi="Courier New" w:cs="Courier New"/>
          <w:color w:val="auto"/>
        </w:rPr>
      </w:pPr>
      <w:r w:rsidRPr="00937CBD">
        <w:rPr>
          <w:rFonts w:ascii="Courier New" w:hAnsi="Courier New" w:cs="Courier New"/>
          <w:b/>
          <w:bCs/>
          <w:color w:val="auto"/>
        </w:rPr>
        <w:t>SEP</w:t>
      </w:r>
      <w:r w:rsidRPr="00937CBD">
        <w:rPr>
          <w:rFonts w:ascii="Courier New" w:hAnsi="Courier New" w:cs="Courier New"/>
          <w:color w:val="auto"/>
        </w:rPr>
        <w:t xml:space="preserve"> </w:t>
      </w:r>
      <w:r w:rsidRPr="00937CBD">
        <w:rPr>
          <w:rFonts w:ascii="Courier New" w:hAnsi="Courier New" w:cs="Courier New"/>
          <w:b/>
          <w:bCs/>
          <w:color w:val="auto"/>
        </w:rPr>
        <w:t>6</w:t>
      </w:r>
      <w:r w:rsidRPr="00937CBD">
        <w:rPr>
          <w:rFonts w:ascii="Courier New" w:hAnsi="Courier New" w:cs="Courier New"/>
          <w:color w:val="auto"/>
          <w:lang w:val="en-US"/>
        </w:rPr>
        <w:t>– Constructing explanations</w:t>
      </w:r>
      <w:r w:rsidRPr="00937CBD">
        <w:rPr>
          <w:rFonts w:ascii="Courier New" w:eastAsia="MS Mincho" w:hAnsi="Courier New" w:cs="Courier New"/>
          <w:color w:val="auto"/>
          <w:lang w:val="en-US"/>
        </w:rPr>
        <w:br/>
      </w:r>
      <w:r w:rsidRPr="00937CBD">
        <w:rPr>
          <w:rFonts w:ascii="Courier New" w:hAnsi="Courier New" w:cs="Courier New"/>
          <w:color w:val="auto"/>
          <w:lang w:val="en-US"/>
        </w:rPr>
        <w:t>a. Use background knowledge experiences, and data to construct reasonable explanations and theories of natural phenomena</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b. Look for and describe patterns and relationships in natural phenomena </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 c. Use and apply productive science discourse to support an e</w:t>
      </w:r>
      <w:r w:rsidRPr="00937CBD">
        <w:rPr>
          <w:rFonts w:ascii="Courier New" w:hAnsi="Courier New" w:cs="Courier New"/>
          <w:color w:val="auto"/>
          <w:lang w:val="en-US"/>
        </w:rPr>
        <w:t>x</w:t>
      </w:r>
      <w:r w:rsidRPr="00937CBD">
        <w:rPr>
          <w:rFonts w:ascii="Courier New" w:hAnsi="Courier New" w:cs="Courier New"/>
          <w:color w:val="auto"/>
          <w:lang w:val="en-US"/>
        </w:rPr>
        <w:t>planation</w:t>
      </w:r>
      <w:r w:rsidRPr="00937CBD">
        <w:rPr>
          <w:rFonts w:ascii="Courier New" w:eastAsia="MS Mincho" w:hAnsi="Courier New" w:cs="Courier New"/>
          <w:color w:val="auto"/>
          <w:lang w:val="en-US"/>
        </w:rPr>
        <w:br/>
      </w:r>
      <w:r w:rsidRPr="00937CBD">
        <w:rPr>
          <w:rFonts w:ascii="Courier New" w:hAnsi="Courier New" w:cs="Courier New"/>
          <w:color w:val="auto"/>
          <w:lang w:val="en-US"/>
        </w:rPr>
        <w:t xml:space="preserve">d. Use evidence to support a theory or solution to a problem </w:t>
      </w:r>
    </w:p>
    <w:p w14:paraId="04CE366F" w14:textId="77777777" w:rsidR="000B6184" w:rsidRPr="00937CBD" w:rsidRDefault="0093630F">
      <w:pPr>
        <w:pStyle w:val="BodyB"/>
        <w:rPr>
          <w:rFonts w:ascii="Courier New" w:eastAsia="Courier New" w:hAnsi="Courier New" w:cs="Courier New"/>
          <w:color w:val="auto"/>
        </w:rPr>
      </w:pPr>
      <w:r w:rsidRPr="00937CBD">
        <w:rPr>
          <w:rFonts w:ascii="Courier New" w:hAnsi="Courier New" w:cs="Courier New"/>
          <w:b/>
          <w:bCs/>
          <w:color w:val="auto"/>
        </w:rPr>
        <w:t>LS2</w:t>
      </w:r>
      <w:r w:rsidRPr="00937CBD">
        <w:rPr>
          <w:rFonts w:ascii="Courier New" w:hAnsi="Courier New" w:cs="Courier New"/>
          <w:color w:val="auto"/>
          <w:lang w:val="en-US"/>
        </w:rPr>
        <w:t>. Understand that animals have different body parts that are used in different ways to meet their needs, and that plants have different parts that help them survive and grow: a. Identify body parts of animals and their function</w:t>
      </w:r>
    </w:p>
    <w:p w14:paraId="760AF0E0" w14:textId="77777777" w:rsidR="000B6184" w:rsidRPr="00937CBD" w:rsidRDefault="000B6184">
      <w:pPr>
        <w:pStyle w:val="BodyB"/>
        <w:widowControl w:val="0"/>
        <w:rPr>
          <w:rFonts w:ascii="Courier New" w:eastAsia="Courier New" w:hAnsi="Courier New" w:cs="Courier New"/>
          <w:b/>
          <w:bCs/>
          <w:color w:val="auto"/>
        </w:rPr>
      </w:pPr>
    </w:p>
    <w:p w14:paraId="1CC7B631" w14:textId="77777777" w:rsidR="000B6184" w:rsidRPr="00937CBD" w:rsidRDefault="0093630F">
      <w:pPr>
        <w:pStyle w:val="BodyB"/>
        <w:widowControl w:val="0"/>
        <w:rPr>
          <w:rFonts w:ascii="Courier New" w:eastAsia="Courier New" w:hAnsi="Courier New" w:cs="Courier New"/>
          <w:color w:val="auto"/>
        </w:rPr>
      </w:pPr>
      <w:r w:rsidRPr="00937CBD">
        <w:rPr>
          <w:rFonts w:ascii="Courier New" w:hAnsi="Courier New" w:cs="Courier New"/>
          <w:b/>
          <w:bCs/>
          <w:color w:val="auto"/>
        </w:rPr>
        <w:t>ND</w:t>
      </w:r>
      <w:r w:rsidRPr="00937CBD">
        <w:rPr>
          <w:rFonts w:ascii="Courier New" w:hAnsi="Courier New" w:cs="Courier New"/>
          <w:color w:val="auto"/>
          <w:lang w:val="en-US"/>
        </w:rPr>
        <w:t xml:space="preserve">. None in this one. </w:t>
      </w:r>
    </w:p>
    <w:p w14:paraId="34A5302C" w14:textId="77777777" w:rsidR="000B6184" w:rsidRPr="00937CBD" w:rsidRDefault="000B6184">
      <w:pPr>
        <w:pStyle w:val="ListParagraph"/>
        <w:rPr>
          <w:rFonts w:ascii="Courier New" w:eastAsia="Courier New" w:hAnsi="Courier New" w:cs="Courier New"/>
          <w:color w:val="auto"/>
        </w:rPr>
      </w:pPr>
    </w:p>
    <w:p w14:paraId="4035CE91" w14:textId="77777777" w:rsidR="000B6184" w:rsidRPr="00937CBD" w:rsidRDefault="0093630F">
      <w:pPr>
        <w:pStyle w:val="BodyA"/>
        <w:rPr>
          <w:rFonts w:ascii="Courier New" w:eastAsia="Courier New" w:hAnsi="Courier New" w:cs="Courier New"/>
          <w:b/>
          <w:bCs/>
          <w:color w:val="auto"/>
          <w:lang w:val="en-US"/>
        </w:rPr>
      </w:pPr>
      <w:r w:rsidRPr="00937CBD">
        <w:rPr>
          <w:rFonts w:ascii="Courier New" w:hAnsi="Courier New" w:cs="Courier New"/>
          <w:b/>
          <w:bCs/>
          <w:color w:val="auto"/>
          <w:lang w:val="en-US"/>
        </w:rPr>
        <w:t>1.INT. SCHOOL CLASSROOM – DAY</w:t>
      </w:r>
    </w:p>
    <w:p w14:paraId="1E4AA6C6" w14:textId="77777777" w:rsidR="0093630F" w:rsidRPr="00937CBD" w:rsidRDefault="0093630F" w:rsidP="0093630F">
      <w:pPr>
        <w:pStyle w:val="BodyA"/>
        <w:shd w:val="clear" w:color="auto" w:fill="FFFFFF"/>
        <w:rPr>
          <w:rFonts w:ascii="Courier New" w:hAnsi="Courier New" w:cs="Courier New"/>
          <w:color w:val="auto"/>
        </w:rPr>
      </w:pPr>
    </w:p>
    <w:p w14:paraId="13898FCD" w14:textId="409106C7"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It’s the end of class, and all the kids are packing up to go home. And so is Ms. Mole! Elinor, Ari and Hazel are chatting with her, and the kids wonder what Ms. Mole does after she leaves the school (this blows Ari’s mind: teachers do things OUTSIDE of school??). Ms. Mole explains, as she cleans her glasses, that today she is going to run a few errands, starting with stopping by the bakery to pick up some fresh bread. </w:t>
      </w:r>
    </w:p>
    <w:p w14:paraId="16BDD351" w14:textId="0B6087CC" w:rsidR="00CF4A2C" w:rsidRPr="00937CBD" w:rsidRDefault="00CF4A2C" w:rsidP="0093630F">
      <w:pPr>
        <w:pStyle w:val="BodyA"/>
        <w:shd w:val="clear" w:color="auto" w:fill="FFFFFF"/>
        <w:rPr>
          <w:rFonts w:ascii="Courier New" w:hAnsi="Courier New" w:cs="Courier New"/>
          <w:color w:val="auto"/>
        </w:rPr>
      </w:pPr>
    </w:p>
    <w:p w14:paraId="11464786" w14:textId="1F397B70" w:rsidR="00CF4A2C" w:rsidRPr="00BA5912" w:rsidRDefault="00CF4A2C"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2. EX</w:t>
      </w:r>
      <w:r w:rsidR="007B4589" w:rsidRPr="00BA5912">
        <w:rPr>
          <w:rFonts w:ascii="Courier New" w:hAnsi="Courier New" w:cs="Courier New"/>
          <w:b/>
          <w:color w:val="auto"/>
        </w:rPr>
        <w:t>T. SCHOOL – DAY</w:t>
      </w:r>
    </w:p>
    <w:p w14:paraId="018D2C0A" w14:textId="77777777" w:rsidR="00EC1D3B" w:rsidRPr="00937CBD" w:rsidRDefault="00EC1D3B" w:rsidP="0093630F">
      <w:pPr>
        <w:pStyle w:val="BodyA"/>
        <w:shd w:val="clear" w:color="auto" w:fill="FFFFFF"/>
        <w:rPr>
          <w:rFonts w:ascii="Courier New" w:hAnsi="Courier New" w:cs="Courier New"/>
          <w:color w:val="auto"/>
        </w:rPr>
      </w:pPr>
    </w:p>
    <w:p w14:paraId="523B7E88" w14:textId="7B413AF8" w:rsidR="00EC1D3B"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walk out and Ms. Mole bids them adieu. Right before they get into the forest, Hazel says, wait! She forgot her notebook!  </w:t>
      </w:r>
    </w:p>
    <w:p w14:paraId="108040A5" w14:textId="233CB9DB" w:rsidR="007B4589" w:rsidRPr="00937CBD" w:rsidRDefault="007B4589" w:rsidP="0093630F">
      <w:pPr>
        <w:pStyle w:val="BodyA"/>
        <w:shd w:val="clear" w:color="auto" w:fill="FFFFFF"/>
        <w:rPr>
          <w:rFonts w:ascii="Courier New" w:hAnsi="Courier New" w:cs="Courier New"/>
          <w:color w:val="auto"/>
        </w:rPr>
      </w:pPr>
    </w:p>
    <w:p w14:paraId="6BB2DE13" w14:textId="4850F76B" w:rsidR="007B4589" w:rsidRPr="00BA5912" w:rsidRDefault="007B4589"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3. INT. CLASSROOM - DAY</w:t>
      </w:r>
    </w:p>
    <w:p w14:paraId="642F2973" w14:textId="77777777" w:rsidR="00EC1D3B" w:rsidRPr="00937CBD" w:rsidRDefault="00EC1D3B" w:rsidP="0093630F">
      <w:pPr>
        <w:pStyle w:val="BodyA"/>
        <w:shd w:val="clear" w:color="auto" w:fill="FFFFFF"/>
        <w:rPr>
          <w:rFonts w:ascii="Courier New" w:hAnsi="Courier New" w:cs="Courier New"/>
          <w:color w:val="auto"/>
        </w:rPr>
      </w:pPr>
    </w:p>
    <w:p w14:paraId="07264E05" w14:textId="4BC1828B" w:rsidR="0093630F" w:rsidRPr="00937CBD" w:rsidRDefault="007B4589" w:rsidP="0093630F">
      <w:pPr>
        <w:pStyle w:val="BodyA"/>
        <w:shd w:val="clear" w:color="auto" w:fill="FFFFFF"/>
        <w:rPr>
          <w:rFonts w:ascii="Courier New" w:hAnsi="Courier New" w:cs="Courier New"/>
          <w:color w:val="auto"/>
        </w:rPr>
      </w:pPr>
      <w:r w:rsidRPr="00937CBD">
        <w:rPr>
          <w:rFonts w:ascii="Courier New" w:hAnsi="Courier New" w:cs="Courier New"/>
          <w:color w:val="auto"/>
        </w:rPr>
        <w:t>Hazel</w:t>
      </w:r>
      <w:r w:rsidR="0093630F" w:rsidRPr="00937CBD">
        <w:rPr>
          <w:rFonts w:ascii="Courier New" w:hAnsi="Courier New" w:cs="Courier New"/>
          <w:color w:val="auto"/>
        </w:rPr>
        <w:t xml:space="preserve"> runs back to the classroom (it’s open, there’s no crime in Animal Town) to get it and she finds that Ms. Mole has already </w:t>
      </w:r>
      <w:r w:rsidR="0093630F" w:rsidRPr="00937CBD">
        <w:rPr>
          <w:rFonts w:ascii="Courier New" w:hAnsi="Courier New" w:cs="Courier New"/>
          <w:color w:val="auto"/>
        </w:rPr>
        <w:lastRenderedPageBreak/>
        <w:t>left. She finds her notebook and realizes: Uh oh, Ms. Mole left her glasses on her desk!</w:t>
      </w:r>
    </w:p>
    <w:p w14:paraId="7A0218D9" w14:textId="77777777" w:rsidR="007B4589" w:rsidRPr="00937CBD" w:rsidRDefault="007B4589" w:rsidP="0093630F">
      <w:pPr>
        <w:pStyle w:val="BodyA"/>
        <w:shd w:val="clear" w:color="auto" w:fill="FFFFFF"/>
        <w:rPr>
          <w:rFonts w:ascii="Courier New" w:hAnsi="Courier New" w:cs="Courier New"/>
          <w:color w:val="auto"/>
        </w:rPr>
      </w:pPr>
    </w:p>
    <w:p w14:paraId="7B509869" w14:textId="6C2B3FC5" w:rsidR="007B4589"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4. EXT. CLASSROOM – DAY</w:t>
      </w:r>
    </w:p>
    <w:p w14:paraId="5E64D535" w14:textId="77777777" w:rsidR="003617AF" w:rsidRPr="00937CBD" w:rsidRDefault="003617AF" w:rsidP="0093630F">
      <w:pPr>
        <w:pStyle w:val="BodyA"/>
        <w:shd w:val="clear" w:color="auto" w:fill="FFFFFF"/>
        <w:rPr>
          <w:rFonts w:ascii="Courier New" w:hAnsi="Courier New" w:cs="Courier New"/>
          <w:color w:val="auto"/>
        </w:rPr>
      </w:pPr>
    </w:p>
    <w:p w14:paraId="638BCCE3" w14:textId="6E01E984"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brings the glasses back to Elinor and Ari, and they wonder if Ms. Mole needs them. Glasses are for seeing, so of course she must need them!  How can she see without them? They decide to try to catch up to her so they can give her the glasses. They remember she was going to the bakery first, so they head that way.  </w:t>
      </w:r>
    </w:p>
    <w:p w14:paraId="5A685747" w14:textId="6FE925F7" w:rsidR="003617AF" w:rsidRPr="00937CBD" w:rsidRDefault="003617AF" w:rsidP="0093630F">
      <w:pPr>
        <w:pStyle w:val="BodyA"/>
        <w:shd w:val="clear" w:color="auto" w:fill="FFFFFF"/>
        <w:rPr>
          <w:rFonts w:ascii="Courier New" w:hAnsi="Courier New" w:cs="Courier New"/>
          <w:color w:val="auto"/>
        </w:rPr>
      </w:pPr>
    </w:p>
    <w:p w14:paraId="5E627980" w14:textId="0A775638"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5. EXT. ANIMAL TOWN SQUARE - DAY</w:t>
      </w:r>
    </w:p>
    <w:p w14:paraId="05400DB7" w14:textId="77777777" w:rsidR="0093630F" w:rsidRPr="00937CBD" w:rsidRDefault="0093630F" w:rsidP="0093630F">
      <w:pPr>
        <w:pStyle w:val="BodyA"/>
        <w:shd w:val="clear" w:color="auto" w:fill="FFFFFF"/>
        <w:rPr>
          <w:rFonts w:ascii="Courier New" w:hAnsi="Courier New" w:cs="Courier New"/>
          <w:color w:val="auto"/>
        </w:rPr>
      </w:pPr>
    </w:p>
    <w:p w14:paraId="055AD28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The kids approach the center of Animal Town, which is like a very small town main street, with friendly adults and families walking around and no traffic. Elinor and Hazel know the way to the bakery, and as they approach, Ari notes that something smells really good.</w:t>
      </w:r>
    </w:p>
    <w:p w14:paraId="084ACBCD" w14:textId="523A4D7E" w:rsidR="0093630F" w:rsidRPr="00BA5912" w:rsidRDefault="0093630F" w:rsidP="0093630F">
      <w:pPr>
        <w:pStyle w:val="BodyA"/>
        <w:shd w:val="clear" w:color="auto" w:fill="FFFFFF"/>
        <w:rPr>
          <w:rFonts w:ascii="Courier New" w:hAnsi="Courier New" w:cs="Courier New"/>
          <w:b/>
          <w:color w:val="auto"/>
        </w:rPr>
      </w:pPr>
    </w:p>
    <w:p w14:paraId="21BBCE64" w14:textId="639B150C" w:rsidR="003617AF" w:rsidRPr="00BA5912" w:rsidRDefault="003617AF"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6. INT. MR. RACOON’S BAKERY – DAY</w:t>
      </w:r>
    </w:p>
    <w:p w14:paraId="7D2EFE49" w14:textId="77777777" w:rsidR="003617AF" w:rsidRPr="00937CBD" w:rsidRDefault="003617AF" w:rsidP="0093630F">
      <w:pPr>
        <w:pStyle w:val="BodyA"/>
        <w:shd w:val="clear" w:color="auto" w:fill="FFFFFF"/>
        <w:rPr>
          <w:rFonts w:ascii="Courier New" w:hAnsi="Courier New" w:cs="Courier New"/>
          <w:color w:val="auto"/>
        </w:rPr>
      </w:pPr>
    </w:p>
    <w:p w14:paraId="6094B3EA"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w:t>
      </w:r>
      <w:r w:rsidR="00937CBD">
        <w:rPr>
          <w:rFonts w:ascii="Courier New" w:hAnsi="Courier New" w:cs="Courier New"/>
          <w:color w:val="auto"/>
        </w:rPr>
        <w:br/>
      </w:r>
    </w:p>
    <w:p w14:paraId="45D679DC"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Hazel asks if Ms. Mole bought the bread she wanted, and Mr. Raccoon says yes. She knew exactly which kind of bread she wanted and she picked it out from the rack of breads on the wall.  The kids wonder how Ms. Mole was able to get the exact bread she wanted if she can’t see. </w:t>
      </w:r>
    </w:p>
    <w:p w14:paraId="3DD95E21" w14:textId="77777777" w:rsidR="00937CBD" w:rsidRDefault="00937CBD" w:rsidP="0093630F">
      <w:pPr>
        <w:pStyle w:val="BodyA"/>
        <w:shd w:val="clear" w:color="auto" w:fill="FFFFFF"/>
        <w:rPr>
          <w:rFonts w:ascii="Courier New" w:hAnsi="Courier New" w:cs="Courier New"/>
          <w:color w:val="auto"/>
        </w:rPr>
      </w:pPr>
    </w:p>
    <w:p w14:paraId="387933A4" w14:textId="500DD60C"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At that moment, Ari, still hungry apparently, starts smelling all the different kinds of breads: ooh, rye! And sourdough! And banana bread! Banana bread? Says Hazel, that’s her favorite! Elinor thinks about it and then figures it out. Ms. Mole probably figured out which bread she wanted by using her nose! Mr. Raccoon says proudly that his breads are the best smelling breads in town.  Actually, he’s the only baker in town, so that’s definitely true.  Oh! He just remembered, Ms. Mole said she was going to get some fruit at the park fruit stand right after here! The kids decide to go there.</w:t>
      </w:r>
    </w:p>
    <w:p w14:paraId="7CC1E501" w14:textId="357B4715" w:rsidR="003617AF" w:rsidRPr="00937CBD" w:rsidRDefault="003617AF" w:rsidP="0093630F">
      <w:pPr>
        <w:pStyle w:val="BodyA"/>
        <w:shd w:val="clear" w:color="auto" w:fill="FFFFFF"/>
        <w:rPr>
          <w:rFonts w:ascii="Courier New" w:hAnsi="Courier New" w:cs="Courier New"/>
          <w:color w:val="auto"/>
        </w:rPr>
      </w:pPr>
    </w:p>
    <w:p w14:paraId="5562C3E0" w14:textId="67DF2ABA"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7. </w:t>
      </w:r>
      <w:r w:rsidR="003617AF" w:rsidRPr="00BA5912">
        <w:rPr>
          <w:rFonts w:ascii="Courier New" w:hAnsi="Courier New" w:cs="Courier New"/>
          <w:b/>
          <w:color w:val="auto"/>
        </w:rPr>
        <w:t>EXT. PARK - DAY</w:t>
      </w:r>
    </w:p>
    <w:p w14:paraId="1CBEEEF3" w14:textId="77777777" w:rsidR="0093630F" w:rsidRPr="00937CBD" w:rsidRDefault="0093630F" w:rsidP="0093630F">
      <w:pPr>
        <w:pStyle w:val="BodyA"/>
        <w:shd w:val="clear" w:color="auto" w:fill="FFFFFF"/>
        <w:rPr>
          <w:rFonts w:ascii="Courier New" w:hAnsi="Courier New" w:cs="Courier New"/>
          <w:color w:val="auto"/>
        </w:rPr>
      </w:pPr>
    </w:p>
    <w:p w14:paraId="41435EC6" w14:textId="77777777" w:rsid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lastRenderedPageBreak/>
        <w:t xml:space="preserve">Meanwhile, we catch up to Ms. Mole.  Ms. Mole is walking along the park periphery, which is lined with a waist-high fence. </w:t>
      </w:r>
      <w:commentRangeStart w:id="0"/>
      <w:r w:rsidRPr="00937CBD">
        <w:rPr>
          <w:rFonts w:ascii="Courier New" w:hAnsi="Courier New" w:cs="Courier New"/>
          <w:color w:val="auto"/>
        </w:rPr>
        <w:t>As she walks along the fence with her walking stick</w:t>
      </w:r>
      <w:commentRangeEnd w:id="0"/>
      <w:r w:rsidR="00F76033">
        <w:rPr>
          <w:rStyle w:val="CommentReference"/>
          <w:lang w:val="en-US"/>
        </w:rPr>
        <w:commentReference w:id="0"/>
      </w:r>
      <w:r w:rsidRPr="00937CBD">
        <w:rPr>
          <w:rFonts w:ascii="Courier New" w:hAnsi="Courier New" w:cs="Courier New"/>
          <w:color w:val="auto"/>
        </w:rPr>
        <w:t xml:space="preserve">, without her glasses, but chipper and whistling to herself, some funny things happen to her. A little kid ahead of her drops a banana peel on the sidewalk, right where Ms. Mole is going to step! It looks like she’s going to step on it, but right before it happens we see her nose twitch (sniff sniff) and she perfectly misses it, the banana being exactly in-between her steps. Phew! </w:t>
      </w:r>
    </w:p>
    <w:p w14:paraId="651B7C72" w14:textId="77777777" w:rsidR="00937CBD" w:rsidRDefault="00937CBD" w:rsidP="0093630F">
      <w:pPr>
        <w:pStyle w:val="BodyA"/>
        <w:shd w:val="clear" w:color="auto" w:fill="FFFFFF"/>
        <w:rPr>
          <w:rFonts w:ascii="Courier New" w:hAnsi="Courier New" w:cs="Courier New"/>
          <w:color w:val="auto"/>
        </w:rPr>
      </w:pPr>
    </w:p>
    <w:p w14:paraId="63E1A7FB" w14:textId="3688E54B" w:rsidR="0093630F" w:rsidRPr="00884657" w:rsidRDefault="0093630F" w:rsidP="0093630F">
      <w:pPr>
        <w:pStyle w:val="BodyA"/>
        <w:shd w:val="clear" w:color="auto" w:fill="FFFFFF"/>
        <w:rPr>
          <w:rFonts w:ascii="Courier New" w:hAnsi="Courier New" w:cs="Courier New"/>
          <w:color w:val="auto"/>
        </w:rPr>
      </w:pPr>
      <w:r w:rsidRPr="00884657">
        <w:rPr>
          <w:rFonts w:ascii="Courier New" w:hAnsi="Courier New" w:cs="Courier New"/>
          <w:color w:val="auto"/>
        </w:rPr>
        <w:t xml:space="preserve">But then, some kids in the park </w:t>
      </w:r>
      <w:r w:rsidR="00884657" w:rsidRPr="00884657">
        <w:rPr>
          <w:rFonts w:ascii="Courier New" w:hAnsi="Courier New" w:cs="Courier New"/>
          <w:color w:val="auto"/>
        </w:rPr>
        <w:t>kicks</w:t>
      </w:r>
      <w:r w:rsidRPr="00884657">
        <w:rPr>
          <w:rFonts w:ascii="Courier New" w:hAnsi="Courier New" w:cs="Courier New"/>
          <w:color w:val="auto"/>
        </w:rPr>
        <w:t xml:space="preserve"> a ball too hard (with a loud sound effect), and it looks like it’s about to hit Ms. Mole! Fortunately, </w:t>
      </w:r>
      <w:r w:rsidR="00884657" w:rsidRPr="00884657">
        <w:rPr>
          <w:rFonts w:ascii="Courier New" w:hAnsi="Courier New" w:cs="Courier New"/>
          <w:color w:val="222222"/>
          <w:shd w:val="clear" w:color="auto" w:fill="FFFFFF"/>
        </w:rPr>
        <w:t xml:space="preserve">she heard the ball get kicked </w:t>
      </w:r>
      <w:r w:rsidR="00884657">
        <w:rPr>
          <w:rFonts w:ascii="Courier New" w:hAnsi="Courier New" w:cs="Courier New"/>
          <w:color w:val="222222"/>
          <w:shd w:val="clear" w:color="auto" w:fill="FFFFFF"/>
        </w:rPr>
        <w:t xml:space="preserve">and </w:t>
      </w:r>
      <w:r w:rsidRPr="00884657">
        <w:rPr>
          <w:rFonts w:ascii="Courier New" w:hAnsi="Courier New" w:cs="Courier New"/>
          <w:color w:val="auto"/>
        </w:rPr>
        <w:t xml:space="preserve">at the last second, she </w:t>
      </w:r>
      <w:r w:rsidR="000F7AF5" w:rsidRPr="00884657">
        <w:rPr>
          <w:rFonts w:ascii="Courier New" w:hAnsi="Courier New" w:cs="Courier New"/>
          <w:color w:val="auto"/>
        </w:rPr>
        <w:t xml:space="preserve">ducks </w:t>
      </w:r>
      <w:r w:rsidRPr="00884657">
        <w:rPr>
          <w:rFonts w:ascii="Courier New" w:hAnsi="Courier New" w:cs="Courier New"/>
          <w:color w:val="auto"/>
        </w:rPr>
        <w:t>and the ball just misses her head. She turns the corner and we see her going up to the park fruit stand.</w:t>
      </w:r>
    </w:p>
    <w:p w14:paraId="20424A1C" w14:textId="2A21DD9A" w:rsidR="003617AF" w:rsidRPr="00937CBD" w:rsidRDefault="003617AF" w:rsidP="0093630F">
      <w:pPr>
        <w:pStyle w:val="BodyA"/>
        <w:shd w:val="clear" w:color="auto" w:fill="FFFFFF"/>
        <w:rPr>
          <w:rFonts w:ascii="Courier New" w:hAnsi="Courier New" w:cs="Courier New"/>
          <w:color w:val="auto"/>
        </w:rPr>
      </w:pPr>
    </w:p>
    <w:p w14:paraId="703F3715" w14:textId="0F79DFEE"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8. </w:t>
      </w:r>
      <w:r w:rsidR="003617AF" w:rsidRPr="00BA5912">
        <w:rPr>
          <w:rFonts w:ascii="Courier New" w:hAnsi="Courier New" w:cs="Courier New"/>
          <w:b/>
          <w:color w:val="auto"/>
        </w:rPr>
        <w:t>EXT. STREET ON THE WAY TO THE PARK - DAY</w:t>
      </w:r>
    </w:p>
    <w:p w14:paraId="62F641DE" w14:textId="77777777" w:rsidR="0093630F" w:rsidRPr="00937CBD" w:rsidRDefault="0093630F" w:rsidP="0093630F">
      <w:pPr>
        <w:pStyle w:val="BodyA"/>
        <w:shd w:val="clear" w:color="auto" w:fill="FFFFFF"/>
        <w:rPr>
          <w:rFonts w:ascii="Courier New" w:hAnsi="Courier New" w:cs="Courier New"/>
          <w:color w:val="auto"/>
        </w:rPr>
      </w:pPr>
    </w:p>
    <w:p w14:paraId="1C49BAE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Back to the kids, we see them walking towards the park. On the way, they talk about how cool it is to use smells to find things. But they wonder, how is Ms. Mole getting around? Ari, munching on some buns, agrees it’s a Ms. Mole Mystery!</w:t>
      </w:r>
    </w:p>
    <w:p w14:paraId="53937D1E" w14:textId="77777777" w:rsidR="0093630F" w:rsidRPr="00937CBD" w:rsidRDefault="0093630F" w:rsidP="0093630F">
      <w:pPr>
        <w:pStyle w:val="BodyA"/>
        <w:shd w:val="clear" w:color="auto" w:fill="FFFFFF"/>
        <w:tabs>
          <w:tab w:val="left" w:pos="1311"/>
        </w:tabs>
        <w:rPr>
          <w:rFonts w:ascii="Courier New" w:hAnsi="Courier New" w:cs="Courier New"/>
          <w:color w:val="auto"/>
        </w:rPr>
      </w:pPr>
      <w:r w:rsidRPr="00937CBD">
        <w:rPr>
          <w:rFonts w:ascii="Courier New" w:hAnsi="Courier New" w:cs="Courier New"/>
          <w:color w:val="auto"/>
        </w:rPr>
        <w:tab/>
      </w:r>
    </w:p>
    <w:p w14:paraId="71831477" w14:textId="77777777" w:rsidR="000F7AF5"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get to the fruit stand, which is manned by Ms. Gorilla. Ms. Gorilla greets them and asks them if they would like some fruit.  The kids explain they are looking for Ms. Mole to give her glasses back, and Ms. Gorilla says that Ms. Mole was just here!  They ask Ms. Gorilla if Ms. Mole got the fruit she wanted, and Ms. Gorilla says yes! She got exactly 3 apples, 2 oranges, and one grape cluster.  She picked them out herself and gave them to Ms. Gorilla. </w:t>
      </w:r>
    </w:p>
    <w:p w14:paraId="5716F1AE" w14:textId="77777777" w:rsidR="000F7AF5" w:rsidRDefault="000F7AF5" w:rsidP="0093630F">
      <w:pPr>
        <w:pStyle w:val="BodyA"/>
        <w:shd w:val="clear" w:color="auto" w:fill="FFFFFF"/>
        <w:rPr>
          <w:rFonts w:ascii="Courier New" w:hAnsi="Courier New" w:cs="Courier New"/>
          <w:color w:val="auto"/>
        </w:rPr>
      </w:pPr>
    </w:p>
    <w:p w14:paraId="5C33BBE4" w14:textId="3C07299E"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The kids wonder how Ms. Mole was able to pick the right fruit, if she can’t see without her glasses! The fruits don’t smell that particularly strong. They experiment to see if they can tell the difference.  They hold an apple and note how smooth its skin is (Ari and Elinor use their hands, and Hazel uses her trunk).  Then they hold an orange, and they note that it has rough skin. Then they hold the grapes and see </w:t>
      </w:r>
      <w:commentRangeStart w:id="1"/>
      <w:r w:rsidRPr="00937CBD">
        <w:rPr>
          <w:rFonts w:ascii="Courier New" w:hAnsi="Courier New" w:cs="Courier New"/>
          <w:color w:val="auto"/>
        </w:rPr>
        <w:t>that they feel bumpy</w:t>
      </w:r>
      <w:commentRangeEnd w:id="1"/>
      <w:r w:rsidR="00764B4B">
        <w:rPr>
          <w:rStyle w:val="CommentReference"/>
          <w:lang w:val="en-US"/>
        </w:rPr>
        <w:commentReference w:id="1"/>
      </w:r>
      <w:r w:rsidRPr="00937CBD">
        <w:rPr>
          <w:rFonts w:ascii="Courier New" w:hAnsi="Courier New" w:cs="Courier New"/>
          <w:color w:val="auto"/>
        </w:rPr>
        <w:t>. That’s how Ms. Mole was able to pick the fruit!  She used her touch! Ms. Gorilla lets them all have a piece of fruit</w:t>
      </w:r>
      <w:r w:rsidR="000F7AF5">
        <w:rPr>
          <w:rFonts w:ascii="Courier New" w:hAnsi="Courier New" w:cs="Courier New"/>
          <w:color w:val="auto"/>
        </w:rPr>
        <w:t xml:space="preserve">. </w:t>
      </w:r>
      <w:r w:rsidR="003617AF" w:rsidRPr="00937CBD">
        <w:rPr>
          <w:rFonts w:ascii="Courier New" w:hAnsi="Courier New" w:cs="Courier New"/>
          <w:color w:val="auto"/>
        </w:rPr>
        <w:t xml:space="preserve">She also could have used her taste, says Ari, as he munches on a grape. Then Ms. Gorilla </w:t>
      </w:r>
      <w:r w:rsidRPr="00937CBD">
        <w:rPr>
          <w:rFonts w:ascii="Courier New" w:hAnsi="Courier New" w:cs="Courier New"/>
          <w:color w:val="auto"/>
        </w:rPr>
        <w:t>tells them that Ms. Mole was going to have a picnic in the town park. The kids decide to go look for her.</w:t>
      </w:r>
    </w:p>
    <w:p w14:paraId="268BF91C" w14:textId="62E0649D" w:rsidR="003617AF" w:rsidRPr="00937CBD" w:rsidRDefault="003617AF" w:rsidP="0093630F">
      <w:pPr>
        <w:pStyle w:val="BodyA"/>
        <w:shd w:val="clear" w:color="auto" w:fill="FFFFFF"/>
        <w:rPr>
          <w:rFonts w:ascii="Courier New" w:hAnsi="Courier New" w:cs="Courier New"/>
          <w:color w:val="auto"/>
        </w:rPr>
      </w:pPr>
    </w:p>
    <w:p w14:paraId="5580C9C7" w14:textId="4D40A73D" w:rsidR="003617AF" w:rsidRPr="00BA5912" w:rsidRDefault="00BA5912" w:rsidP="0093630F">
      <w:pPr>
        <w:pStyle w:val="BodyA"/>
        <w:shd w:val="clear" w:color="auto" w:fill="FFFFFF"/>
        <w:rPr>
          <w:rFonts w:ascii="Courier New" w:hAnsi="Courier New" w:cs="Courier New"/>
          <w:b/>
          <w:color w:val="auto"/>
        </w:rPr>
      </w:pPr>
      <w:r w:rsidRPr="00BA5912">
        <w:rPr>
          <w:rFonts w:ascii="Courier New" w:hAnsi="Courier New" w:cs="Courier New"/>
          <w:b/>
          <w:color w:val="auto"/>
        </w:rPr>
        <w:t xml:space="preserve">9. </w:t>
      </w:r>
      <w:r w:rsidR="003617AF" w:rsidRPr="00BA5912">
        <w:rPr>
          <w:rFonts w:ascii="Courier New" w:hAnsi="Courier New" w:cs="Courier New"/>
          <w:b/>
          <w:color w:val="auto"/>
        </w:rPr>
        <w:t>EXT. PARK - DAY</w:t>
      </w:r>
    </w:p>
    <w:p w14:paraId="47BC0B6B" w14:textId="77777777" w:rsidR="0093630F" w:rsidRPr="00937CBD" w:rsidRDefault="0093630F" w:rsidP="0093630F">
      <w:pPr>
        <w:pStyle w:val="BodyA"/>
        <w:shd w:val="clear" w:color="auto" w:fill="FFFFFF"/>
        <w:rPr>
          <w:rFonts w:ascii="Courier New" w:hAnsi="Courier New" w:cs="Courier New"/>
          <w:color w:val="auto"/>
        </w:rPr>
      </w:pPr>
    </w:p>
    <w:p w14:paraId="05F3EA4E" w14:textId="68FE82B9"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Meanwhile, Ms. Mole is setting up her picnic near a big tree with some birds chirping on it. She lays out her blanket and things. Nearby, a young couple is talking, and one of them has his foot on a log.  Suddenly his foot slips and the log rolls over to Ms. Mole, making a rumbling sound. Just as the log rolls over to her, Ms. Mole sits down on it, perfectly timed</w:t>
      </w:r>
    </w:p>
    <w:p w14:paraId="1C123C7A" w14:textId="77777777" w:rsidR="0093630F" w:rsidRPr="00937CBD" w:rsidRDefault="0093630F" w:rsidP="0093630F">
      <w:pPr>
        <w:pStyle w:val="BodyA"/>
        <w:shd w:val="clear" w:color="auto" w:fill="FFFFFF"/>
        <w:rPr>
          <w:rFonts w:ascii="Courier New" w:hAnsi="Courier New" w:cs="Courier New"/>
          <w:color w:val="auto"/>
        </w:rPr>
      </w:pPr>
    </w:p>
    <w:p w14:paraId="02A6E639" w14:textId="656D7BF5" w:rsidR="0093630F" w:rsidRPr="00937CBD" w:rsidRDefault="00937CBD" w:rsidP="0093630F">
      <w:pPr>
        <w:pStyle w:val="BodyA"/>
        <w:shd w:val="clear" w:color="auto" w:fill="FFFFFF"/>
        <w:rPr>
          <w:rFonts w:ascii="Courier New" w:hAnsi="Courier New" w:cs="Courier New"/>
          <w:color w:val="auto"/>
        </w:rPr>
      </w:pPr>
      <w:r w:rsidRPr="00937CBD">
        <w:rPr>
          <w:rFonts w:ascii="Courier New" w:hAnsi="Courier New" w:cs="Courier New"/>
          <w:color w:val="auto"/>
        </w:rPr>
        <w:t>ON:</w:t>
      </w:r>
      <w:r w:rsidR="0093630F" w:rsidRPr="00937CBD">
        <w:rPr>
          <w:rFonts w:ascii="Courier New" w:hAnsi="Courier New" w:cs="Courier New"/>
          <w:color w:val="auto"/>
        </w:rPr>
        <w:t xml:space="preserve"> the kids, they are walking around the park, looking for Ms. Mole. They can’t find her, so they stop to talk. Where could she be, and how is she getting around without her glasses? While Elinor and Hazel are talking, Ari spots Kai Wombat and calls out to him. </w:t>
      </w:r>
      <w:commentRangeStart w:id="2"/>
      <w:r w:rsidR="0093630F" w:rsidRPr="00937CBD">
        <w:rPr>
          <w:rFonts w:ascii="Courier New" w:hAnsi="Courier New" w:cs="Courier New"/>
          <w:color w:val="auto"/>
        </w:rPr>
        <w:t>Hey, Kai! Over here! It’s me, Ari, Elinor and Hazel!  Have you seen Ms. Mole!? We have her glasses and need to find her! Kai! Over here! Where is Ms. M-</w:t>
      </w:r>
      <w:commentRangeEnd w:id="2"/>
      <w:r w:rsidR="00F76033">
        <w:rPr>
          <w:rStyle w:val="CommentReference"/>
          <w:lang w:val="en-US"/>
        </w:rPr>
        <w:commentReference w:id="2"/>
      </w:r>
    </w:p>
    <w:p w14:paraId="57DABA46" w14:textId="77777777" w:rsidR="0093630F" w:rsidRPr="00937CBD" w:rsidRDefault="0093630F" w:rsidP="0093630F">
      <w:pPr>
        <w:pStyle w:val="BodyA"/>
        <w:shd w:val="clear" w:color="auto" w:fill="FFFFFF"/>
        <w:rPr>
          <w:rFonts w:ascii="Courier New" w:hAnsi="Courier New" w:cs="Courier New"/>
          <w:color w:val="auto"/>
        </w:rPr>
      </w:pPr>
    </w:p>
    <w:p w14:paraId="7D28F7A7" w14:textId="3EDE59B1"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At that moment, Ms. Mole pops up next to them. Ms. Mole! We’ve been looking for you! We have your glasses!  But how did you find us?? Ms. Mole says she heard them. Or more specifically, she heard Ari.  The kids are amazed.  You used your ears to find us?  Yes, says Ms. Mole.  If you close your eyes, you can use your ears to </w:t>
      </w:r>
      <w:del w:id="3" w:author="Anne Lund" w:date="2019-01-22T16:09:00Z">
        <w:r w:rsidRPr="00937CBD" w:rsidDel="00764B4B">
          <w:rPr>
            <w:rFonts w:ascii="Courier New" w:hAnsi="Courier New" w:cs="Courier New"/>
            <w:color w:val="auto"/>
          </w:rPr>
          <w:delText xml:space="preserve">tell </w:delText>
        </w:r>
      </w:del>
      <w:ins w:id="4" w:author="Anne Lund" w:date="2019-01-22T16:09:00Z">
        <w:r w:rsidR="00764B4B">
          <w:rPr>
            <w:rFonts w:ascii="Courier New" w:hAnsi="Courier New" w:cs="Courier New"/>
            <w:color w:val="auto"/>
          </w:rPr>
          <w:t>hear</w:t>
        </w:r>
        <w:r w:rsidR="00764B4B" w:rsidRPr="00937CBD">
          <w:rPr>
            <w:rFonts w:ascii="Courier New" w:hAnsi="Courier New" w:cs="Courier New"/>
            <w:color w:val="auto"/>
          </w:rPr>
          <w:t xml:space="preserve"> </w:t>
        </w:r>
      </w:ins>
      <w:r w:rsidRPr="00937CBD">
        <w:rPr>
          <w:rFonts w:ascii="Courier New" w:hAnsi="Courier New" w:cs="Courier New"/>
          <w:color w:val="auto"/>
        </w:rPr>
        <w:t xml:space="preserve">where things are, especially loud </w:t>
      </w:r>
      <w:del w:id="5" w:author="Anne Lund" w:date="2019-01-22T16:09:00Z">
        <w:r w:rsidRPr="00937CBD" w:rsidDel="00764B4B">
          <w:rPr>
            <w:rFonts w:ascii="Courier New" w:hAnsi="Courier New" w:cs="Courier New"/>
            <w:color w:val="auto"/>
          </w:rPr>
          <w:delText xml:space="preserve">ones </w:delText>
        </w:r>
      </w:del>
      <w:ins w:id="6" w:author="Anne Lund" w:date="2019-01-22T16:09:00Z">
        <w:r w:rsidR="00764B4B">
          <w:rPr>
            <w:rFonts w:ascii="Courier New" w:hAnsi="Courier New" w:cs="Courier New"/>
            <w:color w:val="auto"/>
          </w:rPr>
          <w:t>things</w:t>
        </w:r>
        <w:r w:rsidR="00764B4B" w:rsidRPr="00937CBD">
          <w:rPr>
            <w:rFonts w:ascii="Courier New" w:hAnsi="Courier New" w:cs="Courier New"/>
            <w:color w:val="auto"/>
          </w:rPr>
          <w:t xml:space="preserve"> </w:t>
        </w:r>
      </w:ins>
      <w:r w:rsidRPr="00937CBD">
        <w:rPr>
          <w:rFonts w:ascii="Courier New" w:hAnsi="Courier New" w:cs="Courier New"/>
          <w:color w:val="auto"/>
        </w:rPr>
        <w:t>like Ari</w:t>
      </w:r>
      <w:ins w:id="7" w:author="Anne Lund" w:date="2019-01-22T16:09:00Z">
        <w:r w:rsidR="00764B4B">
          <w:rPr>
            <w:rFonts w:ascii="Courier New" w:hAnsi="Courier New" w:cs="Courier New"/>
            <w:color w:val="auto"/>
          </w:rPr>
          <w:t xml:space="preserve"> when he yells</w:t>
        </w:r>
      </w:ins>
      <w:r w:rsidRPr="00937CBD">
        <w:rPr>
          <w:rFonts w:ascii="Courier New" w:hAnsi="Courier New" w:cs="Courier New"/>
          <w:color w:val="auto"/>
        </w:rPr>
        <w:t xml:space="preserve">. They give Ms. Mole her glasses and she wipes them and puts them on. From her POV, we see that </w:t>
      </w:r>
      <w:commentRangeStart w:id="8"/>
      <w:r w:rsidRPr="00937CBD">
        <w:rPr>
          <w:rFonts w:ascii="Courier New" w:hAnsi="Courier New" w:cs="Courier New"/>
          <w:color w:val="auto"/>
        </w:rPr>
        <w:t>her vision is not that much improved.</w:t>
      </w:r>
      <w:commentRangeEnd w:id="8"/>
      <w:r w:rsidR="00764B4B">
        <w:rPr>
          <w:rStyle w:val="CommentReference"/>
          <w:lang w:val="en-US"/>
        </w:rPr>
        <w:commentReference w:id="8"/>
      </w:r>
      <w:r w:rsidRPr="00937CBD">
        <w:rPr>
          <w:rFonts w:ascii="Courier New" w:hAnsi="Courier New" w:cs="Courier New"/>
          <w:color w:val="auto"/>
        </w:rPr>
        <w:t xml:space="preserve"> Ah, well, that’s… better, says Ms. Mole, and thanks them.</w:t>
      </w:r>
    </w:p>
    <w:p w14:paraId="27B1CBEA" w14:textId="77777777" w:rsidR="0093630F" w:rsidRPr="00937CBD" w:rsidRDefault="0093630F" w:rsidP="0093630F">
      <w:pPr>
        <w:pStyle w:val="BodyA"/>
        <w:shd w:val="clear" w:color="auto" w:fill="FFFFFF"/>
        <w:rPr>
          <w:rFonts w:ascii="Courier New" w:hAnsi="Courier New" w:cs="Courier New"/>
          <w:color w:val="auto"/>
        </w:rPr>
      </w:pPr>
    </w:p>
    <w:p w14:paraId="16415164" w14:textId="48F1094A" w:rsidR="00937CBD"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Elinor has a burning question: She explains they figured out how she picked the bread, and the fruit, and how she found them, but… How did you get around, if you didn’t have your glasses, Ms. Mole? Why, says Ms. Mole, I used </w:t>
      </w:r>
      <w:del w:id="9" w:author="Anne Lund" w:date="2019-01-22T16:14:00Z">
        <w:r w:rsidRPr="00937CBD" w:rsidDel="008900CE">
          <w:rPr>
            <w:rFonts w:ascii="Courier New" w:hAnsi="Courier New" w:cs="Courier New"/>
            <w:color w:val="auto"/>
          </w:rPr>
          <w:delText>my other senses</w:delText>
        </w:r>
      </w:del>
      <w:ins w:id="10" w:author="Anne Lund" w:date="2019-01-22T16:14:00Z">
        <w:r w:rsidR="008900CE">
          <w:rPr>
            <w:rFonts w:ascii="Courier New" w:hAnsi="Courier New" w:cs="Courier New"/>
            <w:color w:val="auto"/>
          </w:rPr>
          <w:t>all of my other sense</w:t>
        </w:r>
      </w:ins>
      <w:ins w:id="11" w:author="Anne Lund" w:date="2019-01-22T16:15:00Z">
        <w:r w:rsidR="008900CE">
          <w:rPr>
            <w:rFonts w:ascii="Courier New" w:hAnsi="Courier New" w:cs="Courier New"/>
            <w:color w:val="auto"/>
          </w:rPr>
          <w:t>s</w:t>
        </w:r>
      </w:ins>
      <w:r w:rsidRPr="00937CBD">
        <w:rPr>
          <w:rFonts w:ascii="Courier New" w:hAnsi="Courier New" w:cs="Courier New"/>
          <w:color w:val="auto"/>
        </w:rPr>
        <w:t xml:space="preserve">! There’s lots you can </w:t>
      </w:r>
      <w:del w:id="12" w:author="Anne Lund" w:date="2019-01-22T16:15:00Z">
        <w:r w:rsidRPr="00937CBD" w:rsidDel="008900CE">
          <w:rPr>
            <w:rFonts w:ascii="Courier New" w:hAnsi="Courier New" w:cs="Courier New"/>
            <w:color w:val="auto"/>
          </w:rPr>
          <w:delText xml:space="preserve">know </w:delText>
        </w:r>
      </w:del>
      <w:ins w:id="13" w:author="Anne Lund" w:date="2019-01-22T16:15:00Z">
        <w:r w:rsidR="008900CE">
          <w:rPr>
            <w:rFonts w:ascii="Courier New" w:hAnsi="Courier New" w:cs="Courier New"/>
            <w:color w:val="auto"/>
          </w:rPr>
          <w:t>observe?</w:t>
        </w:r>
        <w:r w:rsidR="008900CE" w:rsidRPr="00937CBD">
          <w:rPr>
            <w:rFonts w:ascii="Courier New" w:hAnsi="Courier New" w:cs="Courier New"/>
            <w:color w:val="auto"/>
          </w:rPr>
          <w:t xml:space="preserve"> </w:t>
        </w:r>
      </w:ins>
      <w:r w:rsidRPr="00937CBD">
        <w:rPr>
          <w:rFonts w:ascii="Courier New" w:hAnsi="Courier New" w:cs="Courier New"/>
          <w:color w:val="auto"/>
        </w:rPr>
        <w:t xml:space="preserve">using your ears, your nose and your hands.  Let me explain… </w:t>
      </w:r>
    </w:p>
    <w:p w14:paraId="3101FFBE" w14:textId="77777777" w:rsidR="00937CBD" w:rsidRPr="00937CBD" w:rsidRDefault="00937CBD" w:rsidP="0093630F">
      <w:pPr>
        <w:pStyle w:val="BodyA"/>
        <w:shd w:val="clear" w:color="auto" w:fill="FFFFFF"/>
        <w:rPr>
          <w:rFonts w:ascii="Courier New" w:hAnsi="Courier New" w:cs="Courier New"/>
          <w:color w:val="auto"/>
        </w:rPr>
      </w:pPr>
      <w:commentRangeStart w:id="14"/>
    </w:p>
    <w:p w14:paraId="6AE8886D" w14:textId="61FE3592"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She starts a ditty about using your </w:t>
      </w:r>
      <w:del w:id="15" w:author="Anne Lund" w:date="2019-01-22T16:15:00Z">
        <w:r w:rsidRPr="00937CBD" w:rsidDel="008900CE">
          <w:rPr>
            <w:rFonts w:ascii="Courier New" w:hAnsi="Courier New" w:cs="Courier New"/>
            <w:color w:val="auto"/>
          </w:rPr>
          <w:delText xml:space="preserve">other </w:delText>
        </w:r>
      </w:del>
      <w:r w:rsidRPr="00937CBD">
        <w:rPr>
          <w:rFonts w:ascii="Courier New" w:hAnsi="Courier New" w:cs="Courier New"/>
          <w:color w:val="auto"/>
        </w:rPr>
        <w:t>senses</w:t>
      </w:r>
      <w:commentRangeEnd w:id="14"/>
      <w:r w:rsidR="008900CE">
        <w:rPr>
          <w:rStyle w:val="CommentReference"/>
          <w:lang w:val="en-US"/>
        </w:rPr>
        <w:commentReference w:id="14"/>
      </w:r>
      <w:r w:rsidRPr="00937CBD">
        <w:rPr>
          <w:rFonts w:ascii="Courier New" w:hAnsi="Courier New" w:cs="Courier New"/>
          <w:color w:val="auto"/>
        </w:rPr>
        <w:t>. During the ditty, we see that she used her smell to locate the bakery, and she used her hands to follow the fence along the park, and she used her ears to follow where the big tree with the singing birds was.</w:t>
      </w:r>
    </w:p>
    <w:p w14:paraId="75C6B52E" w14:textId="77777777" w:rsidR="0093630F" w:rsidRPr="00937CBD" w:rsidRDefault="0093630F" w:rsidP="0093630F">
      <w:pPr>
        <w:pStyle w:val="BodyA"/>
        <w:shd w:val="clear" w:color="auto" w:fill="FFFFFF"/>
        <w:rPr>
          <w:rFonts w:ascii="Courier New" w:hAnsi="Courier New" w:cs="Courier New"/>
          <w:color w:val="auto"/>
        </w:rPr>
      </w:pPr>
    </w:p>
    <w:p w14:paraId="6321A204" w14:textId="77777777" w:rsidR="0093630F" w:rsidRPr="00937CBD" w:rsidRDefault="0093630F" w:rsidP="0093630F">
      <w:pPr>
        <w:pStyle w:val="BodyA"/>
        <w:shd w:val="clear" w:color="auto" w:fill="FFFFFF"/>
        <w:rPr>
          <w:rFonts w:ascii="Courier New" w:hAnsi="Courier New" w:cs="Courier New"/>
          <w:color w:val="auto"/>
        </w:rPr>
      </w:pPr>
      <w:r w:rsidRPr="00937CBD">
        <w:rPr>
          <w:rFonts w:ascii="Courier New" w:hAnsi="Courier New" w:cs="Courier New"/>
          <w:color w:val="auto"/>
        </w:rPr>
        <w:t xml:space="preserve">She invites the kids to the picnic and they all sit down to eat.  Ari reaches right away for some fruit, but Ms. Mole says, Ah-ah, Ari! Let’s all sit down first. Ari is amazed, how did she know!? </w:t>
      </w:r>
      <w:commentRangeStart w:id="16"/>
      <w:r w:rsidRPr="00937CBD">
        <w:rPr>
          <w:rFonts w:ascii="Courier New" w:hAnsi="Courier New" w:cs="Courier New"/>
          <w:color w:val="auto"/>
        </w:rPr>
        <w:t>Ms. Mole says she doesn’t need her eyes, nose or ears to know that Ari is always hungry.  They all have a good laugh.</w:t>
      </w:r>
      <w:commentRangeEnd w:id="16"/>
      <w:r w:rsidR="00F76033">
        <w:rPr>
          <w:rStyle w:val="CommentReference"/>
          <w:lang w:val="en-US"/>
        </w:rPr>
        <w:commentReference w:id="16"/>
      </w:r>
    </w:p>
    <w:p w14:paraId="0A186885" w14:textId="0FA1794D" w:rsidR="0093630F" w:rsidRPr="00F26530" w:rsidRDefault="0093630F" w:rsidP="0093630F">
      <w:pPr>
        <w:pStyle w:val="BodyA"/>
        <w:shd w:val="clear" w:color="auto" w:fill="FFFFFF"/>
        <w:rPr>
          <w:rFonts w:ascii="Courier New" w:hAnsi="Courier New" w:cs="Courier New"/>
          <w:b/>
          <w:color w:val="auto"/>
        </w:rPr>
      </w:pPr>
      <w:r w:rsidRPr="00F26530">
        <w:rPr>
          <w:rFonts w:ascii="Courier New" w:hAnsi="Courier New" w:cs="Courier New"/>
          <w:b/>
          <w:color w:val="auto"/>
        </w:rPr>
        <w:t>THE END</w:t>
      </w:r>
      <w:r w:rsidR="00F26530">
        <w:rPr>
          <w:rFonts w:ascii="Courier New" w:hAnsi="Courier New" w:cs="Courier New"/>
          <w:b/>
          <w:color w:val="auto"/>
        </w:rPr>
        <w:t>.</w:t>
      </w:r>
    </w:p>
    <w:p w14:paraId="2816C1A0" w14:textId="77777777" w:rsidR="00F76716" w:rsidRDefault="00F76716">
      <w:pPr>
        <w:pStyle w:val="BodyA"/>
        <w:shd w:val="clear" w:color="auto" w:fill="FFFFFF"/>
      </w:pPr>
    </w:p>
    <w:sectPr w:rsidR="00F76716">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Natalie Engel" w:date="2019-01-23T16:43:00Z" w:initials="NE">
    <w:p w14:paraId="1AE14B14" w14:textId="0272292D" w:rsidR="00F76033" w:rsidRDefault="00F76033">
      <w:pPr>
        <w:pStyle w:val="CommentText"/>
      </w:pPr>
      <w:r>
        <w:rPr>
          <w:rStyle w:val="CommentReference"/>
        </w:rPr>
        <w:annotationRef/>
      </w:r>
      <w:r>
        <w:t xml:space="preserve">What kind of a walking stick is this? Is it a white, red-tipped walking stick that people with visual impairments use, or is it more like a cane? </w:t>
      </w:r>
    </w:p>
  </w:comment>
  <w:comment w:id="1" w:author="Anne Lund" w:date="2019-01-22T16:08:00Z" w:initials="AL">
    <w:p w14:paraId="5504EF27" w14:textId="1DD27E3B" w:rsidR="00764B4B" w:rsidRDefault="00764B4B">
      <w:pPr>
        <w:pStyle w:val="CommentText"/>
      </w:pPr>
      <w:r>
        <w:rPr>
          <w:rStyle w:val="CommentReference"/>
        </w:rPr>
        <w:annotationRef/>
      </w:r>
      <w:r>
        <w:t>They don’t really feel bumpy – they have multiple smaller, smooth ball-shaped fruits.  Maybe they note the size of them and that they are in a bunch?</w:t>
      </w:r>
    </w:p>
  </w:comment>
  <w:comment w:id="2" w:author="Natalie Engel" w:date="2019-01-23T16:46:00Z" w:initials="NE">
    <w:p w14:paraId="70A25180" w14:textId="3347FD62" w:rsidR="00F76033" w:rsidRDefault="00F76033">
      <w:pPr>
        <w:pStyle w:val="CommentText"/>
      </w:pPr>
      <w:r>
        <w:rPr>
          <w:rStyle w:val="CommentReference"/>
        </w:rPr>
        <w:annotationRef/>
      </w:r>
      <w:r>
        <w:t>This feels a bit disconnected from the rest of the story.  Is the idea that we need to hear Ari talking loudly? Somehow having him call out to Kai, without Kai acknowledging him, feels like a loose thread.</w:t>
      </w:r>
    </w:p>
  </w:comment>
  <w:comment w:id="8" w:author="Anne Lund" w:date="2019-01-22T16:09:00Z" w:initials="AL">
    <w:p w14:paraId="7323BA15" w14:textId="1B465729" w:rsidR="00764B4B" w:rsidRDefault="00764B4B">
      <w:pPr>
        <w:pStyle w:val="CommentText"/>
      </w:pPr>
      <w:r>
        <w:rPr>
          <w:rStyle w:val="CommentReference"/>
        </w:rPr>
        <w:annotationRef/>
      </w:r>
      <w:r>
        <w:t>Why doesn’t it improve with the glasses?</w:t>
      </w:r>
    </w:p>
  </w:comment>
  <w:comment w:id="14" w:author="Anne Lund" w:date="2019-01-22T16:15:00Z" w:initials="AL">
    <w:p w14:paraId="705A0C23" w14:textId="75348F35" w:rsidR="008900CE" w:rsidRDefault="008900CE">
      <w:pPr>
        <w:pStyle w:val="CommentText"/>
      </w:pPr>
      <w:r>
        <w:rPr>
          <w:rStyle w:val="CommentReference"/>
        </w:rPr>
        <w:annotationRef/>
      </w:r>
      <w:r>
        <w:t>Might be good to make it generally about using your senses – we don’t want to exclude any.</w:t>
      </w:r>
    </w:p>
  </w:comment>
  <w:comment w:id="16" w:author="Natalie Engel" w:date="2019-01-23T16:46:00Z" w:initials="NE">
    <w:p w14:paraId="6BD07908" w14:textId="607F3AF9" w:rsidR="00F76033" w:rsidRDefault="00F76033">
      <w:pPr>
        <w:pStyle w:val="CommentText"/>
      </w:pPr>
      <w:r>
        <w:rPr>
          <w:rStyle w:val="CommentReference"/>
        </w:rPr>
        <w:annotationRef/>
      </w:r>
      <w:r>
        <w:t xml:space="preserve">Very cute </w:t>
      </w:r>
      <w:r>
        <w:t>ending.</w:t>
      </w:r>
      <w:bookmarkStart w:id="17" w:name="_GoBack"/>
      <w:bookmarkEnd w:id="17"/>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CCE30" w14:textId="77777777" w:rsidR="00764B4B" w:rsidRDefault="00764B4B">
      <w:r>
        <w:separator/>
      </w:r>
    </w:p>
  </w:endnote>
  <w:endnote w:type="continuationSeparator" w:id="0">
    <w:p w14:paraId="596D5172" w14:textId="77777777" w:rsidR="00764B4B" w:rsidRDefault="00764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D4354" w14:textId="77777777" w:rsidR="00764B4B" w:rsidRDefault="00764B4B">
    <w:pPr>
      <w:pStyle w:val="Header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4FF0A" w14:textId="77777777" w:rsidR="00764B4B" w:rsidRDefault="00764B4B">
      <w:r>
        <w:separator/>
      </w:r>
    </w:p>
  </w:footnote>
  <w:footnote w:type="continuationSeparator" w:id="0">
    <w:p w14:paraId="3991297A" w14:textId="77777777" w:rsidR="00764B4B" w:rsidRDefault="00764B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AA4DC" w14:textId="77777777" w:rsidR="00764B4B" w:rsidRDefault="00764B4B">
    <w:pPr>
      <w:pStyle w:val="HeaderFoot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proofState w:spelling="clean" w:grammar="clean"/>
  <w:trackRevisions/>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184"/>
    <w:rsid w:val="000B6184"/>
    <w:rsid w:val="000F7AF5"/>
    <w:rsid w:val="00220AE0"/>
    <w:rsid w:val="00234E25"/>
    <w:rsid w:val="00326036"/>
    <w:rsid w:val="003617AF"/>
    <w:rsid w:val="00764B4B"/>
    <w:rsid w:val="00794F5E"/>
    <w:rsid w:val="007B4589"/>
    <w:rsid w:val="00884657"/>
    <w:rsid w:val="008900CE"/>
    <w:rsid w:val="0093630F"/>
    <w:rsid w:val="00937CBD"/>
    <w:rsid w:val="009E0E63"/>
    <w:rsid w:val="00B1084B"/>
    <w:rsid w:val="00B743FA"/>
    <w:rsid w:val="00BA5912"/>
    <w:rsid w:val="00CF4A2C"/>
    <w:rsid w:val="00D70B0B"/>
    <w:rsid w:val="00EC1D3B"/>
    <w:rsid w:val="00F26530"/>
    <w:rsid w:val="00F76033"/>
    <w:rsid w:val="00F767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058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64B4B"/>
    <w:rPr>
      <w:rFonts w:cs="Times New Roman"/>
      <w:b/>
      <w:bCs/>
      <w:color w:val="auto"/>
      <w:sz w:val="20"/>
      <w:szCs w:val="20"/>
    </w:rPr>
  </w:style>
  <w:style w:type="character" w:customStyle="1" w:styleId="CommentTextChar">
    <w:name w:val="Comment Text Char"/>
    <w:basedOn w:val="DefaultParagraphFont"/>
    <w:link w:val="CommentText"/>
    <w:rsid w:val="00764B4B"/>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764B4B"/>
    <w:rPr>
      <w:rFonts w:cs="Arial Unicode MS"/>
      <w:b/>
      <w:bCs/>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64B4B"/>
    <w:rPr>
      <w:rFonts w:cs="Times New Roman"/>
      <w:b/>
      <w:bCs/>
      <w:color w:val="auto"/>
      <w:sz w:val="20"/>
      <w:szCs w:val="20"/>
    </w:rPr>
  </w:style>
  <w:style w:type="character" w:customStyle="1" w:styleId="CommentTextChar">
    <w:name w:val="Comment Text Char"/>
    <w:basedOn w:val="DefaultParagraphFont"/>
    <w:link w:val="CommentText"/>
    <w:rsid w:val="00764B4B"/>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764B4B"/>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1259</Words>
  <Characters>7177</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8420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Natalie Engel</cp:lastModifiedBy>
  <cp:revision>2</cp:revision>
  <dcterms:created xsi:type="dcterms:W3CDTF">2019-01-23T21:46:00Z</dcterms:created>
  <dcterms:modified xsi:type="dcterms:W3CDTF">2019-01-23T21:46:00Z</dcterms:modified>
</cp:coreProperties>
</file>