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F26530" w:rsidRDefault="0093630F">
      <w:pPr>
        <w:pStyle w:val="BodyA"/>
        <w:jc w:val="center"/>
        <w:rPr>
          <w:rFonts w:ascii="Courier New" w:hAnsi="Courier New"/>
          <w:b/>
          <w:color w:val="auto"/>
          <w:shd w:val="clear" w:color="auto" w:fill="FFFFFF"/>
          <w:lang w:val="en-US"/>
          <w:rPrChange w:id="0" w:author="Natalie Engel" w:date="2019-01-24T10:40:00Z">
            <w:rPr>
              <w:rFonts w:ascii="Courier New" w:hAnsi="Courier New"/>
              <w:shd w:val="clear" w:color="auto" w:fill="FFFFFF"/>
              <w:lang w:val="en-US"/>
            </w:rPr>
          </w:rPrChange>
        </w:rPr>
      </w:pPr>
      <w:r w:rsidRPr="00F26530">
        <w:rPr>
          <w:rFonts w:ascii="Courier New" w:hAnsi="Courier New"/>
          <w:b/>
          <w:color w:val="auto"/>
          <w:shd w:val="clear" w:color="auto" w:fill="FFFFFF"/>
          <w:lang w:val="en-US"/>
          <w:rPrChange w:id="1" w:author="Natalie Engel" w:date="2019-01-24T10:40:00Z">
            <w:rPr>
              <w:rFonts w:ascii="Courier New" w:hAnsi="Courier New"/>
              <w:shd w:val="clear" w:color="auto" w:fill="FFFFFF"/>
              <w:lang w:val="en-US"/>
            </w:rPr>
          </w:rPrChange>
        </w:rPr>
        <w:t>ELINOR’S TOWN</w:t>
      </w:r>
    </w:p>
    <w:p w14:paraId="1152D634" w14:textId="602FD13B" w:rsidR="000B6184" w:rsidRPr="00937CBD" w:rsidRDefault="0093630F">
      <w:pPr>
        <w:pStyle w:val="BodyA"/>
        <w:jc w:val="center"/>
        <w:rPr>
          <w:rFonts w:ascii="Courier New" w:hAnsi="Courier New"/>
          <w:color w:val="auto"/>
          <w:lang w:val="en-US"/>
          <w:rPrChange w:id="2" w:author="Natalie Engel" w:date="2019-01-24T10:40:00Z">
            <w:rPr>
              <w:rFonts w:ascii="Courier New" w:hAnsi="Courier New"/>
              <w:lang w:val="en-US"/>
            </w:rPr>
          </w:rPrChange>
        </w:rPr>
      </w:pPr>
      <w:r w:rsidRPr="00937CBD">
        <w:rPr>
          <w:rFonts w:ascii="Courier New" w:hAnsi="Courier New"/>
          <w:color w:val="auto"/>
          <w:lang w:val="en-US"/>
          <w:rPrChange w:id="3" w:author="Natalie Engel" w:date="2019-01-24T10:40:00Z">
            <w:rPr>
              <w:rFonts w:ascii="Courier New" w:hAnsi="Courier New"/>
              <w:lang w:val="en-US"/>
            </w:rPr>
          </w:rPrChange>
        </w:rPr>
        <w:t xml:space="preserve">EP 116 </w:t>
      </w:r>
      <w:del w:id="4" w:author="Natalie Engel" w:date="2019-01-24T10:40:00Z">
        <w:r w:rsidR="00F76716">
          <w:rPr>
            <w:rFonts w:ascii="Courier New" w:hAnsi="Courier New"/>
            <w:lang w:val="en-US"/>
          </w:rPr>
          <w:delText>Special Places</w:delText>
        </w:r>
      </w:del>
      <w:ins w:id="5" w:author="Natalie Engel" w:date="2019-01-24T10:40:00Z">
        <w:r w:rsidR="00220AE0">
          <w:rPr>
            <w:rFonts w:ascii="Courier New" w:hAnsi="Courier New" w:cs="Courier New"/>
            <w:color w:val="auto"/>
            <w:lang w:val="en-US"/>
          </w:rPr>
          <w:t>Ms. Mole’s Glasses</w:t>
        </w:r>
      </w:ins>
    </w:p>
    <w:p w14:paraId="31F041EA" w14:textId="77777777" w:rsidR="000B6184" w:rsidRPr="00937CBD" w:rsidRDefault="0093630F">
      <w:pPr>
        <w:pStyle w:val="BodyA"/>
        <w:jc w:val="center"/>
        <w:rPr>
          <w:rFonts w:ascii="Courier New" w:hAnsi="Courier New"/>
          <w:color w:val="auto"/>
          <w:lang w:val="en-US"/>
          <w:rPrChange w:id="6" w:author="Natalie Engel" w:date="2019-01-24T10:40:00Z">
            <w:rPr>
              <w:rFonts w:ascii="Courier New" w:hAnsi="Courier New"/>
              <w:lang w:val="en-US"/>
            </w:rPr>
          </w:rPrChange>
        </w:rPr>
      </w:pPr>
      <w:r w:rsidRPr="00937CBD">
        <w:rPr>
          <w:rFonts w:ascii="Courier New" w:hAnsi="Courier New"/>
          <w:color w:val="auto"/>
          <w:lang w:val="en-US"/>
          <w:rPrChange w:id="7" w:author="Natalie Engel" w:date="2019-01-24T10:40:00Z">
            <w:rPr>
              <w:rFonts w:ascii="Courier New" w:hAnsi="Courier New"/>
              <w:lang w:val="en-US"/>
            </w:rPr>
          </w:rPrChange>
        </w:rPr>
        <w:t>By: Rachel Lipman</w:t>
      </w:r>
    </w:p>
    <w:p w14:paraId="691D6A3F" w14:textId="3C289355" w:rsidR="000B6184" w:rsidRPr="00937CBD" w:rsidRDefault="0093630F">
      <w:pPr>
        <w:pStyle w:val="BodyA"/>
        <w:jc w:val="center"/>
        <w:rPr>
          <w:rFonts w:ascii="Courier New" w:hAnsi="Courier New"/>
          <w:color w:val="auto"/>
          <w:lang w:val="en-US"/>
          <w:rPrChange w:id="8" w:author="Natalie Engel" w:date="2019-01-24T10:40:00Z">
            <w:rPr>
              <w:rFonts w:ascii="Courier New" w:hAnsi="Courier New"/>
              <w:lang w:val="en-US"/>
            </w:rPr>
          </w:rPrChange>
        </w:rPr>
      </w:pPr>
      <w:r w:rsidRPr="00937CBD">
        <w:rPr>
          <w:rFonts w:ascii="Courier New" w:hAnsi="Courier New"/>
          <w:color w:val="auto"/>
          <w:lang w:val="en-US"/>
          <w:rPrChange w:id="9" w:author="Natalie Engel" w:date="2019-01-24T10:40:00Z">
            <w:rPr>
              <w:rFonts w:ascii="Courier New" w:hAnsi="Courier New"/>
              <w:lang w:val="en-US"/>
            </w:rPr>
          </w:rPrChange>
        </w:rPr>
        <w:t>OUTLINE</w:t>
      </w:r>
      <w:r w:rsidR="000F7AF5">
        <w:rPr>
          <w:rFonts w:ascii="Courier New" w:hAnsi="Courier New"/>
          <w:color w:val="auto"/>
          <w:lang w:val="en-US"/>
          <w:rPrChange w:id="10" w:author="Natalie Engel" w:date="2019-01-24T10:40:00Z">
            <w:rPr>
              <w:rFonts w:ascii="Courier New" w:hAnsi="Courier New"/>
              <w:lang w:val="en-US"/>
            </w:rPr>
          </w:rPrChange>
        </w:rPr>
        <w:t xml:space="preserve"> </w:t>
      </w:r>
      <w:del w:id="11" w:author="Natalie Engel" w:date="2019-01-24T10:40:00Z">
        <w:r w:rsidR="00F76716">
          <w:rPr>
            <w:rFonts w:ascii="Courier New" w:hAnsi="Courier New"/>
            <w:lang w:val="en-US"/>
          </w:rPr>
          <w:delText>– 14</w:delText>
        </w:r>
      </w:del>
      <w:ins w:id="12" w:author="Natalie Engel" w:date="2019-01-24T10:40:00Z">
        <w:r w:rsidR="000F7AF5">
          <w:rPr>
            <w:rFonts w:ascii="Courier New" w:hAnsi="Courier New" w:cs="Courier New"/>
            <w:color w:val="auto"/>
            <w:lang w:val="en-US"/>
          </w:rPr>
          <w:t>V</w:t>
        </w:r>
        <w:proofErr w:type="gramStart"/>
        <w:r w:rsidR="000F7AF5">
          <w:rPr>
            <w:rFonts w:ascii="Courier New" w:hAnsi="Courier New" w:cs="Courier New"/>
            <w:color w:val="auto"/>
            <w:lang w:val="en-US"/>
          </w:rPr>
          <w:t xml:space="preserve">2 </w:t>
        </w:r>
        <w:r w:rsidRPr="00937CBD">
          <w:rPr>
            <w:rFonts w:ascii="Courier New" w:hAnsi="Courier New" w:cs="Courier New"/>
            <w:color w:val="auto"/>
            <w:lang w:val="en-US"/>
          </w:rPr>
          <w:t xml:space="preserve"> –</w:t>
        </w:r>
        <w:proofErr w:type="gramEnd"/>
        <w:r w:rsidRPr="00937CBD">
          <w:rPr>
            <w:rFonts w:ascii="Courier New" w:hAnsi="Courier New" w:cs="Courier New"/>
            <w:color w:val="auto"/>
            <w:lang w:val="en-US"/>
          </w:rPr>
          <w:t xml:space="preserve"> </w:t>
        </w:r>
        <w:r w:rsidR="000F7AF5">
          <w:rPr>
            <w:rFonts w:ascii="Courier New" w:hAnsi="Courier New" w:cs="Courier New"/>
            <w:color w:val="auto"/>
            <w:lang w:val="en-US"/>
          </w:rPr>
          <w:t>21</w:t>
        </w:r>
      </w:ins>
      <w:r w:rsidRPr="00937CBD">
        <w:rPr>
          <w:rFonts w:ascii="Courier New" w:hAnsi="Courier New"/>
          <w:color w:val="auto"/>
          <w:lang w:val="en-US"/>
          <w:rPrChange w:id="13" w:author="Natalie Engel" w:date="2019-01-24T10:40:00Z">
            <w:rPr>
              <w:rFonts w:ascii="Courier New" w:hAnsi="Courier New"/>
              <w:lang w:val="en-US"/>
            </w:rPr>
          </w:rPrChange>
        </w:rPr>
        <w:t xml:space="preserve"> January 2019</w:t>
      </w:r>
    </w:p>
    <w:p w14:paraId="2881F497" w14:textId="77777777" w:rsidR="000B6184" w:rsidRPr="00937CBD" w:rsidRDefault="000B6184">
      <w:pPr>
        <w:pStyle w:val="BodyA"/>
        <w:rPr>
          <w:rFonts w:ascii="Courier New" w:hAnsi="Courier New"/>
          <w:b/>
          <w:color w:val="auto"/>
          <w:u w:color="4472C4"/>
          <w:lang w:val="en-US"/>
          <w:rPrChange w:id="14" w:author="Natalie Engel" w:date="2019-01-24T10:40:00Z">
            <w:rPr>
              <w:rFonts w:ascii="Courier New" w:hAnsi="Courier New"/>
              <w:b/>
              <w:color w:val="4472C4"/>
              <w:u w:color="4472C4"/>
              <w:lang w:val="en-US"/>
            </w:rPr>
          </w:rPrChange>
        </w:rPr>
      </w:pPr>
    </w:p>
    <w:p w14:paraId="1C910871" w14:textId="77777777" w:rsidR="000B6184" w:rsidRPr="00937CBD" w:rsidRDefault="0093630F">
      <w:pPr>
        <w:pStyle w:val="CommentText"/>
        <w:rPr>
          <w:rFonts w:ascii="Courier New" w:hAnsi="Courier New"/>
          <w:color w:val="auto"/>
          <w:rPrChange w:id="15" w:author="Natalie Engel" w:date="2019-01-24T10:40:00Z">
            <w:rPr>
              <w:rFonts w:ascii="Courier New" w:hAnsi="Courier New"/>
            </w:rPr>
          </w:rPrChange>
        </w:rPr>
      </w:pPr>
      <w:r w:rsidRPr="00937CBD">
        <w:rPr>
          <w:rFonts w:ascii="Courier New" w:hAnsi="Courier New"/>
          <w:b/>
          <w:color w:val="auto"/>
          <w:rPrChange w:id="16" w:author="Natalie Engel" w:date="2019-01-24T10:40:00Z">
            <w:rPr>
              <w:rFonts w:ascii="Courier New" w:hAnsi="Courier New"/>
              <w:b/>
            </w:rPr>
          </w:rPrChange>
        </w:rPr>
        <w:t>Elinor’s Question:</w:t>
      </w:r>
      <w:r w:rsidRPr="00937CBD">
        <w:rPr>
          <w:rFonts w:ascii="Courier New" w:hAnsi="Courier New"/>
          <w:color w:val="auto"/>
          <w:rPrChange w:id="17" w:author="Natalie Engel" w:date="2019-01-24T10:40:00Z">
            <w:rPr>
              <w:rFonts w:ascii="Courier New" w:hAnsi="Courier New"/>
            </w:rPr>
          </w:rPrChange>
        </w:rPr>
        <w:t xml:space="preserve"> How can Ms. Mole get around without her glasses? </w:t>
      </w:r>
    </w:p>
    <w:p w14:paraId="02FDAAC0" w14:textId="77777777" w:rsidR="000B6184" w:rsidRPr="00937CBD" w:rsidRDefault="0093630F">
      <w:pPr>
        <w:pStyle w:val="BodyB"/>
        <w:rPr>
          <w:rFonts w:ascii="Courier New" w:hAnsi="Courier New"/>
          <w:color w:val="auto"/>
          <w:rPrChange w:id="18" w:author="Natalie Engel" w:date="2019-01-24T10:40:00Z">
            <w:rPr>
              <w:rFonts w:ascii="Courier New" w:hAnsi="Courier New"/>
            </w:rPr>
          </w:rPrChange>
        </w:rPr>
      </w:pPr>
      <w:r w:rsidRPr="00937CBD">
        <w:rPr>
          <w:rFonts w:ascii="Courier New" w:hAnsi="Courier New"/>
          <w:b/>
          <w:color w:val="auto"/>
          <w:rPrChange w:id="19" w:author="Natalie Engel" w:date="2019-01-24T10:40:00Z">
            <w:rPr>
              <w:rFonts w:ascii="Courier New" w:hAnsi="Courier New"/>
              <w:b/>
            </w:rPr>
          </w:rPrChange>
        </w:rPr>
        <w:t>Logline:</w:t>
      </w:r>
      <w:r w:rsidRPr="00937CBD">
        <w:rPr>
          <w:rFonts w:ascii="Courier New" w:hAnsi="Courier New"/>
          <w:color w:val="auto"/>
          <w:lang w:val="en-US"/>
          <w:rPrChange w:id="20" w:author="Natalie Engel" w:date="2019-01-24T10:40:00Z">
            <w:rPr>
              <w:rFonts w:ascii="Courier New" w:hAnsi="Courier New"/>
              <w:lang w:val="en-US"/>
            </w:rPr>
          </w:rPrChange>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hAnsi="Courier New"/>
          <w:b/>
          <w:color w:val="auto"/>
          <w:rPrChange w:id="21" w:author="Natalie Engel" w:date="2019-01-24T10:40:00Z">
            <w:rPr>
              <w:rFonts w:ascii="Courier New" w:hAnsi="Courier New"/>
              <w:b/>
            </w:rPr>
          </w:rPrChange>
        </w:rPr>
      </w:pPr>
      <w:r w:rsidRPr="00937CBD">
        <w:rPr>
          <w:rFonts w:ascii="Courier New" w:hAnsi="Courier New"/>
          <w:b/>
          <w:color w:val="auto"/>
          <w:rPrChange w:id="22" w:author="Natalie Engel" w:date="2019-01-24T10:40:00Z">
            <w:rPr>
              <w:rFonts w:ascii="Courier New" w:hAnsi="Courier New"/>
              <w:b/>
            </w:rPr>
          </w:rPrChange>
        </w:rPr>
        <w:t>Curriculum Goals:</w:t>
      </w:r>
    </w:p>
    <w:p w14:paraId="162AD8DC" w14:textId="77777777" w:rsidR="000B6184" w:rsidRPr="00937CBD" w:rsidRDefault="0093630F">
      <w:pPr>
        <w:pStyle w:val="BodyB"/>
        <w:widowControl w:val="0"/>
        <w:spacing w:after="240"/>
        <w:rPr>
          <w:rFonts w:ascii="Courier New" w:hAnsi="Courier New"/>
          <w:color w:val="auto"/>
          <w:rPrChange w:id="23" w:author="Natalie Engel" w:date="2019-01-24T10:40:00Z">
            <w:rPr>
              <w:rFonts w:ascii="Courier New" w:hAnsi="Courier New"/>
            </w:rPr>
          </w:rPrChange>
        </w:rPr>
      </w:pPr>
      <w:r w:rsidRPr="00937CBD">
        <w:rPr>
          <w:rFonts w:ascii="Courier New" w:hAnsi="Courier New"/>
          <w:b/>
          <w:color w:val="auto"/>
          <w:rPrChange w:id="24" w:author="Natalie Engel" w:date="2019-01-24T10:40:00Z">
            <w:rPr>
              <w:rFonts w:ascii="Courier New" w:hAnsi="Courier New"/>
              <w:b/>
            </w:rPr>
          </w:rPrChange>
        </w:rPr>
        <w:t>SEP</w:t>
      </w:r>
      <w:r w:rsidRPr="00937CBD">
        <w:rPr>
          <w:rFonts w:ascii="Courier New" w:hAnsi="Courier New"/>
          <w:color w:val="auto"/>
          <w:rPrChange w:id="25" w:author="Natalie Engel" w:date="2019-01-24T10:40:00Z">
            <w:rPr>
              <w:rFonts w:ascii="Courier New" w:hAnsi="Courier New"/>
            </w:rPr>
          </w:rPrChange>
        </w:rPr>
        <w:t xml:space="preserve"> </w:t>
      </w:r>
      <w:r w:rsidRPr="00937CBD">
        <w:rPr>
          <w:rFonts w:ascii="Courier New" w:hAnsi="Courier New"/>
          <w:b/>
          <w:color w:val="auto"/>
          <w:rPrChange w:id="26" w:author="Natalie Engel" w:date="2019-01-24T10:40:00Z">
            <w:rPr>
              <w:rFonts w:ascii="Courier New" w:hAnsi="Courier New"/>
              <w:b/>
            </w:rPr>
          </w:rPrChange>
        </w:rPr>
        <w:t>6</w:t>
      </w:r>
      <w:r w:rsidRPr="00937CBD">
        <w:rPr>
          <w:rFonts w:ascii="Courier New" w:hAnsi="Courier New"/>
          <w:color w:val="auto"/>
          <w:lang w:val="en-US"/>
          <w:rPrChange w:id="27" w:author="Natalie Engel" w:date="2019-01-24T10:40:00Z">
            <w:rPr>
              <w:rFonts w:ascii="Courier New" w:hAnsi="Courier New"/>
              <w:lang w:val="en-US"/>
            </w:rPr>
          </w:rPrChange>
        </w:rPr>
        <w:t>– Constructing explanations</w:t>
      </w:r>
      <w:r w:rsidRPr="00937CBD">
        <w:rPr>
          <w:rFonts w:ascii="Courier New" w:hAnsi="Courier New"/>
          <w:color w:val="auto"/>
          <w:lang w:val="en-US"/>
          <w:rPrChange w:id="28" w:author="Natalie Engel" w:date="2019-01-24T10:40:00Z">
            <w:rPr>
              <w:rFonts w:ascii="MS Mincho" w:hAnsi="MS Mincho"/>
              <w:lang w:val="en-US"/>
            </w:rPr>
          </w:rPrChange>
        </w:rPr>
        <w:br/>
      </w:r>
      <w:r w:rsidRPr="00937CBD">
        <w:rPr>
          <w:rFonts w:ascii="Courier New" w:hAnsi="Courier New"/>
          <w:color w:val="auto"/>
          <w:lang w:val="en-US"/>
          <w:rPrChange w:id="29" w:author="Natalie Engel" w:date="2019-01-24T10:40:00Z">
            <w:rPr>
              <w:rFonts w:ascii="Courier New" w:hAnsi="Courier New"/>
              <w:lang w:val="en-US"/>
            </w:rPr>
          </w:rPrChange>
        </w:rPr>
        <w:t>a. Use background knowledge experiences, and data to construct reasonable explanations and theories of natural phenomena</w:t>
      </w:r>
      <w:r w:rsidRPr="00937CBD">
        <w:rPr>
          <w:rFonts w:ascii="Courier New" w:hAnsi="Courier New"/>
          <w:color w:val="auto"/>
          <w:lang w:val="en-US"/>
          <w:rPrChange w:id="30" w:author="Natalie Engel" w:date="2019-01-24T10:40:00Z">
            <w:rPr>
              <w:rFonts w:ascii="MS Mincho" w:hAnsi="MS Mincho"/>
              <w:lang w:val="en-US"/>
            </w:rPr>
          </w:rPrChange>
        </w:rPr>
        <w:br/>
      </w:r>
      <w:r w:rsidRPr="00937CBD">
        <w:rPr>
          <w:rFonts w:ascii="Courier New" w:hAnsi="Courier New"/>
          <w:color w:val="auto"/>
          <w:lang w:val="en-US"/>
          <w:rPrChange w:id="31" w:author="Natalie Engel" w:date="2019-01-24T10:40:00Z">
            <w:rPr>
              <w:rFonts w:ascii="Courier New" w:hAnsi="Courier New"/>
              <w:lang w:val="en-US"/>
            </w:rPr>
          </w:rPrChange>
        </w:rPr>
        <w:t>b. Look for and describe pattern</w:t>
      </w:r>
      <w:bookmarkStart w:id="32" w:name="_GoBack"/>
      <w:bookmarkEnd w:id="32"/>
      <w:r w:rsidRPr="00937CBD">
        <w:rPr>
          <w:rFonts w:ascii="Courier New" w:hAnsi="Courier New"/>
          <w:color w:val="auto"/>
          <w:lang w:val="en-US"/>
          <w:rPrChange w:id="33" w:author="Natalie Engel" w:date="2019-01-24T10:40:00Z">
            <w:rPr>
              <w:rFonts w:ascii="Courier New" w:hAnsi="Courier New"/>
              <w:lang w:val="en-US"/>
            </w:rPr>
          </w:rPrChange>
        </w:rPr>
        <w:t xml:space="preserve">s and relationships in natural phenomena </w:t>
      </w:r>
      <w:r w:rsidRPr="00937CBD">
        <w:rPr>
          <w:rFonts w:ascii="Courier New" w:hAnsi="Courier New"/>
          <w:color w:val="auto"/>
          <w:lang w:val="en-US"/>
          <w:rPrChange w:id="34" w:author="Natalie Engel" w:date="2019-01-24T10:40:00Z">
            <w:rPr>
              <w:rFonts w:ascii="MS Mincho" w:hAnsi="MS Mincho"/>
              <w:lang w:val="en-US"/>
            </w:rPr>
          </w:rPrChange>
        </w:rPr>
        <w:br/>
      </w:r>
      <w:r w:rsidRPr="00937CBD">
        <w:rPr>
          <w:rFonts w:ascii="Courier New" w:hAnsi="Courier New"/>
          <w:color w:val="auto"/>
          <w:lang w:val="en-US"/>
          <w:rPrChange w:id="35" w:author="Natalie Engel" w:date="2019-01-24T10:40:00Z">
            <w:rPr>
              <w:rFonts w:ascii="Courier New" w:hAnsi="Courier New"/>
              <w:lang w:val="en-US"/>
            </w:rPr>
          </w:rPrChange>
        </w:rPr>
        <w:t xml:space="preserve"> c. Use and apply productive science discourse to support an explanation</w:t>
      </w:r>
      <w:r w:rsidRPr="00937CBD">
        <w:rPr>
          <w:rFonts w:ascii="Courier New" w:hAnsi="Courier New"/>
          <w:color w:val="auto"/>
          <w:lang w:val="en-US"/>
          <w:rPrChange w:id="36" w:author="Natalie Engel" w:date="2019-01-24T10:40:00Z">
            <w:rPr>
              <w:rFonts w:ascii="MS Mincho" w:hAnsi="MS Mincho"/>
              <w:lang w:val="en-US"/>
            </w:rPr>
          </w:rPrChange>
        </w:rPr>
        <w:br/>
      </w:r>
      <w:r w:rsidRPr="00937CBD">
        <w:rPr>
          <w:rFonts w:ascii="Courier New" w:hAnsi="Courier New"/>
          <w:color w:val="auto"/>
          <w:lang w:val="en-US"/>
          <w:rPrChange w:id="37" w:author="Natalie Engel" w:date="2019-01-24T10:40:00Z">
            <w:rPr>
              <w:rFonts w:ascii="Courier New" w:hAnsi="Courier New"/>
              <w:lang w:val="en-US"/>
            </w:rPr>
          </w:rPrChange>
        </w:rPr>
        <w:t xml:space="preserve">d. Use evidence to support a theory or solution to a problem </w:t>
      </w:r>
    </w:p>
    <w:p w14:paraId="04CE366F" w14:textId="77777777" w:rsidR="000B6184" w:rsidRPr="00937CBD" w:rsidRDefault="0093630F">
      <w:pPr>
        <w:pStyle w:val="BodyB"/>
        <w:rPr>
          <w:rFonts w:ascii="Courier New" w:hAnsi="Courier New"/>
          <w:color w:val="auto"/>
          <w:rPrChange w:id="38" w:author="Natalie Engel" w:date="2019-01-24T10:40:00Z">
            <w:rPr>
              <w:rFonts w:ascii="Courier New" w:hAnsi="Courier New"/>
            </w:rPr>
          </w:rPrChange>
        </w:rPr>
      </w:pPr>
      <w:r w:rsidRPr="00937CBD">
        <w:rPr>
          <w:rFonts w:ascii="Courier New" w:hAnsi="Courier New"/>
          <w:b/>
          <w:color w:val="auto"/>
          <w:rPrChange w:id="39" w:author="Natalie Engel" w:date="2019-01-24T10:40:00Z">
            <w:rPr>
              <w:rFonts w:ascii="Courier New" w:hAnsi="Courier New"/>
              <w:b/>
            </w:rPr>
          </w:rPrChange>
        </w:rPr>
        <w:t>LS2</w:t>
      </w:r>
      <w:r w:rsidRPr="00937CBD">
        <w:rPr>
          <w:rFonts w:ascii="Courier New" w:hAnsi="Courier New"/>
          <w:color w:val="auto"/>
          <w:lang w:val="en-US"/>
          <w:rPrChange w:id="40" w:author="Natalie Engel" w:date="2019-01-24T10:40:00Z">
            <w:rPr>
              <w:rFonts w:ascii="Courier New" w:hAnsi="Courier New"/>
              <w:lang w:val="en-US"/>
            </w:rPr>
          </w:rPrChange>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hAnsi="Courier New"/>
          <w:b/>
          <w:color w:val="auto"/>
          <w:rPrChange w:id="41" w:author="Natalie Engel" w:date="2019-01-24T10:40:00Z">
            <w:rPr>
              <w:rFonts w:ascii="Courier New" w:hAnsi="Courier New"/>
              <w:b/>
            </w:rPr>
          </w:rPrChange>
        </w:rPr>
      </w:pPr>
    </w:p>
    <w:p w14:paraId="1CC7B631" w14:textId="77777777" w:rsidR="000B6184" w:rsidRPr="00937CBD" w:rsidRDefault="0093630F">
      <w:pPr>
        <w:pStyle w:val="BodyB"/>
        <w:widowControl w:val="0"/>
        <w:rPr>
          <w:rFonts w:ascii="Courier New" w:hAnsi="Courier New"/>
          <w:color w:val="auto"/>
          <w:rPrChange w:id="42" w:author="Natalie Engel" w:date="2019-01-24T10:40:00Z">
            <w:rPr>
              <w:rFonts w:ascii="Courier New" w:hAnsi="Courier New"/>
            </w:rPr>
          </w:rPrChange>
        </w:rPr>
      </w:pPr>
      <w:r w:rsidRPr="00937CBD">
        <w:rPr>
          <w:rFonts w:ascii="Courier New" w:hAnsi="Courier New"/>
          <w:b/>
          <w:color w:val="auto"/>
          <w:rPrChange w:id="43" w:author="Natalie Engel" w:date="2019-01-24T10:40:00Z">
            <w:rPr>
              <w:rFonts w:ascii="Courier New" w:hAnsi="Courier New"/>
              <w:b/>
            </w:rPr>
          </w:rPrChange>
        </w:rPr>
        <w:t>ND</w:t>
      </w:r>
      <w:r w:rsidRPr="00937CBD">
        <w:rPr>
          <w:rFonts w:ascii="Courier New" w:hAnsi="Courier New"/>
          <w:color w:val="auto"/>
          <w:lang w:val="en-US"/>
          <w:rPrChange w:id="44" w:author="Natalie Engel" w:date="2019-01-24T10:40:00Z">
            <w:rPr>
              <w:rFonts w:ascii="Courier New" w:hAnsi="Courier New"/>
              <w:lang w:val="en-US"/>
            </w:rPr>
          </w:rPrChange>
        </w:rPr>
        <w:t xml:space="preserve">. None in this one. </w:t>
      </w:r>
    </w:p>
    <w:p w14:paraId="34A5302C" w14:textId="77777777" w:rsidR="000B6184" w:rsidRPr="00937CBD" w:rsidRDefault="000B6184">
      <w:pPr>
        <w:pStyle w:val="ListParagraph"/>
        <w:rPr>
          <w:rFonts w:ascii="Courier New" w:eastAsia="Courier New" w:hAnsi="Courier New"/>
          <w:color w:val="auto"/>
          <w:rPrChange w:id="45" w:author="Natalie Engel" w:date="2019-01-24T10:40:00Z">
            <w:rPr>
              <w:rFonts w:ascii="Courier New" w:eastAsia="Courier New" w:hAnsi="Courier New"/>
            </w:rPr>
          </w:rPrChange>
        </w:rPr>
      </w:pPr>
    </w:p>
    <w:p w14:paraId="4035CE91" w14:textId="77777777" w:rsidR="000B6184" w:rsidRPr="00937CBD" w:rsidRDefault="0093630F">
      <w:pPr>
        <w:pStyle w:val="BodyA"/>
        <w:rPr>
          <w:rFonts w:ascii="Courier New" w:hAnsi="Courier New"/>
          <w:b/>
          <w:color w:val="auto"/>
          <w:lang w:val="en-US"/>
          <w:rPrChange w:id="46" w:author="Natalie Engel" w:date="2019-01-24T10:40:00Z">
            <w:rPr>
              <w:rFonts w:ascii="Courier New" w:hAnsi="Courier New"/>
              <w:b/>
              <w:lang w:val="en-US"/>
            </w:rPr>
          </w:rPrChange>
        </w:rPr>
      </w:pPr>
      <w:r w:rsidRPr="00937CBD">
        <w:rPr>
          <w:rFonts w:ascii="Courier New" w:hAnsi="Courier New"/>
          <w:b/>
          <w:color w:val="auto"/>
          <w:lang w:val="en-US"/>
          <w:rPrChange w:id="47" w:author="Natalie Engel" w:date="2019-01-24T10:40:00Z">
            <w:rPr>
              <w:rFonts w:ascii="Courier New" w:hAnsi="Courier New"/>
              <w:b/>
              <w:lang w:val="en-US"/>
            </w:rPr>
          </w:rPrChange>
        </w:rPr>
        <w:t>1.INT. SCHOOL CLASSROOM – DAY</w:t>
      </w:r>
    </w:p>
    <w:p w14:paraId="1E4AA6C6" w14:textId="77777777" w:rsidR="0093630F" w:rsidRPr="00937CBD" w:rsidRDefault="0093630F" w:rsidP="0093630F">
      <w:pPr>
        <w:pStyle w:val="BodyA"/>
        <w:shd w:val="clear" w:color="auto" w:fill="FFFFFF"/>
        <w:rPr>
          <w:rFonts w:ascii="Courier New" w:hAnsi="Courier New"/>
          <w:color w:val="auto"/>
          <w:rPrChange w:id="48" w:author="Natalie Engel" w:date="2019-01-24T10:40:00Z">
            <w:rPr>
              <w:rFonts w:ascii="Courier New" w:hAnsi="Courier New"/>
              <w:lang w:val="en-US"/>
            </w:rPr>
          </w:rPrChange>
        </w:rPr>
        <w:pPrChange w:id="49" w:author="Natalie Engel" w:date="2019-01-24T10:40:00Z">
          <w:pPr>
            <w:pStyle w:val="BodyA"/>
          </w:pPr>
        </w:pPrChange>
      </w:pPr>
    </w:p>
    <w:p w14:paraId="6E9854A4" w14:textId="77777777" w:rsidR="000B6184" w:rsidRDefault="0093630F">
      <w:pPr>
        <w:pStyle w:val="BodyA"/>
        <w:rPr>
          <w:del w:id="50" w:author="Natalie Engel" w:date="2019-01-24T10:40:00Z"/>
          <w:rFonts w:ascii="Courier New" w:eastAsia="Courier New" w:hAnsi="Courier New" w:cs="Courier New"/>
          <w:lang w:val="en-US"/>
        </w:rPr>
      </w:pPr>
      <w:ins w:id="51" w:author="Natalie Engel" w:date="2019-01-24T10:40:00Z">
        <w:r w:rsidRPr="00937CBD">
          <w:rPr>
            <w:rFonts w:ascii="Courier New" w:hAnsi="Courier New" w:cs="Courier New"/>
            <w:color w:val="auto"/>
          </w:rPr>
          <w:t>It’s the end of class, and all the kids are packing up to go home. And so is Ms. Mole! Elinor, Ari and Hazel are chatting with her, and the kids wonder what Ms. Mole does after she leaves the school (this blows Ari’s mind: teachers do things OUTSIDE of school??).</w:t>
        </w:r>
      </w:ins>
      <w:moveToRangeStart w:id="52" w:author="Natalie Engel" w:date="2019-01-24T10:40:00Z" w:name="move536089751"/>
      <w:moveTo w:id="53" w:author="Natalie Engel" w:date="2019-01-24T10:40:00Z">
        <w:r w:rsidRPr="00937CBD">
          <w:rPr>
            <w:rFonts w:ascii="Courier New" w:hAnsi="Courier New"/>
            <w:color w:val="auto"/>
            <w:rPrChange w:id="54" w:author="Natalie Engel" w:date="2019-01-24T10:40:00Z">
              <w:rPr>
                <w:rFonts w:ascii="Courier New" w:hAnsi="Courier New"/>
                <w:lang w:val="en-US"/>
              </w:rPr>
            </w:rPrChange>
          </w:rPr>
          <w:t xml:space="preserve"> Ms. </w:t>
        </w:r>
      </w:moveTo>
      <w:moveToRangeEnd w:id="52"/>
      <w:del w:id="55" w:author="Natalie Engel" w:date="2019-01-24T10:40:00Z">
        <w:r w:rsidR="00F76716">
          <w:rPr>
            <w:rFonts w:ascii="Courier New" w:hAnsi="Courier New"/>
            <w:lang w:val="en-US"/>
          </w:rPr>
          <w:delText xml:space="preserve">Open on HAZEL, sitting at her table with ELINOR and ARI, writing with her favorite pencil (rainbow striped with a raspberry-scented fun eraser topper.) MS. MOLE does her funny classroom shtick to entertain the kids, where she pretends to pick up the wrong item to teach the class (an umbrella instead of a piece of chalk to write on the board) joking around, “You know us moles and our eyesight,” and then notices, “Ooh, it actually IS hard to see… and that’s because my glasses are really dirty today,” and takes them </w:delText>
        </w:r>
        <w:commentRangeStart w:id="56"/>
        <w:r w:rsidR="00F76716">
          <w:rPr>
            <w:rFonts w:ascii="Courier New" w:hAnsi="Courier New"/>
            <w:lang w:val="en-US"/>
          </w:rPr>
          <w:delText>off to polish them on a special cloth, setting them on her desk.</w:delText>
        </w:r>
        <w:r w:rsidR="00F76716">
          <w:rPr>
            <w:rFonts w:ascii="Courier New" w:hAnsi="Courier New"/>
            <w:lang w:val="en-US"/>
          </w:rPr>
          <w:br/>
        </w:r>
        <w:commentRangeEnd w:id="56"/>
        <w:r w:rsidR="00F76716">
          <w:commentReference w:id="56"/>
        </w:r>
      </w:del>
    </w:p>
    <w:p w14:paraId="64F3F89C" w14:textId="77777777" w:rsidR="000B6184" w:rsidRDefault="000B6184">
      <w:pPr>
        <w:pStyle w:val="BodyA"/>
        <w:rPr>
          <w:del w:id="57" w:author="Natalie Engel" w:date="2019-01-24T10:40:00Z"/>
          <w:rFonts w:ascii="Courier New" w:eastAsia="Courier New" w:hAnsi="Courier New" w:cs="Courier New"/>
          <w:lang w:val="en-US"/>
        </w:rPr>
      </w:pPr>
    </w:p>
    <w:p w14:paraId="7E955B33" w14:textId="77777777" w:rsidR="000B6184" w:rsidRDefault="00F76716">
      <w:pPr>
        <w:pStyle w:val="BodyA"/>
        <w:rPr>
          <w:del w:id="58" w:author="Natalie Engel" w:date="2019-01-24T10:40:00Z"/>
          <w:rFonts w:ascii="Courier New" w:eastAsia="Courier New" w:hAnsi="Courier New" w:cs="Courier New"/>
          <w:lang w:val="en-US"/>
        </w:rPr>
      </w:pPr>
      <w:del w:id="59" w:author="Natalie Engel" w:date="2019-01-24T10:40:00Z">
        <w:r>
          <w:rPr>
            <w:rFonts w:ascii="Courier New" w:hAnsi="Courier New"/>
            <w:lang w:val="en-US"/>
          </w:rPr>
          <w:delText xml:space="preserve">Just then, the bell rings, and Hazel begins her daily “putting away my favorite pencil” ritual: First she takes out a special pencil case, then takes off the eraser topper from the pencil to put it in its own spot, </w:delText>
        </w:r>
        <w:commentRangeStart w:id="60"/>
        <w:r>
          <w:rPr>
            <w:rFonts w:ascii="Courier New" w:hAnsi="Courier New"/>
            <w:lang w:val="en-US"/>
          </w:rPr>
          <w:delText>then tucks the pencil carefully into a holder.</w:delText>
        </w:r>
        <w:commentRangeEnd w:id="60"/>
        <w:r>
          <w:commentReference w:id="60"/>
        </w:r>
        <w:r>
          <w:rPr>
            <w:rFonts w:ascii="Courier New" w:hAnsi="Courier New"/>
            <w:lang w:val="en-US"/>
          </w:rPr>
          <w:delText xml:space="preserve"> In the middle of her routine, Ms. Mole hurries the kids out of the room because she has some errands to run and needs to get to the bakery before it closes. </w:delText>
        </w:r>
        <w:commentRangeStart w:id="61"/>
        <w:r>
          <w:rPr>
            <w:rFonts w:ascii="Courier New" w:hAnsi="Courier New"/>
            <w:lang w:val="en-US"/>
          </w:rPr>
          <w:delText>Elinor and Ari help Hazel finish packing up</w:delText>
        </w:r>
        <w:commentRangeEnd w:id="61"/>
        <w:r>
          <w:commentReference w:id="61"/>
        </w:r>
        <w:r>
          <w:rPr>
            <w:rFonts w:ascii="Courier New" w:hAnsi="Courier New"/>
            <w:lang w:val="en-US"/>
          </w:rPr>
          <w:delText xml:space="preserve">, finding her lunchbox and notebook and loading them into her </w:delText>
        </w:r>
        <w:commentRangeStart w:id="62"/>
        <w:r>
          <w:rPr>
            <w:rFonts w:ascii="Courier New" w:hAnsi="Courier New"/>
            <w:lang w:val="en-US"/>
          </w:rPr>
          <w:delText>backpack</w:delText>
        </w:r>
        <w:commentRangeEnd w:id="62"/>
        <w:r>
          <w:commentReference w:id="62"/>
        </w:r>
        <w:r>
          <w:rPr>
            <w:rFonts w:ascii="Courier New" w:hAnsi="Courier New"/>
            <w:lang w:val="en-US"/>
          </w:rPr>
          <w:delText>. Ms. Mole thanks the kids for being speedy, and everyone exits the classroom.</w:delText>
        </w:r>
      </w:del>
    </w:p>
    <w:p w14:paraId="42D8AE43" w14:textId="77777777" w:rsidR="000B6184" w:rsidRDefault="000B6184">
      <w:pPr>
        <w:pStyle w:val="BodyA"/>
        <w:rPr>
          <w:del w:id="63" w:author="Natalie Engel" w:date="2019-01-24T10:40:00Z"/>
          <w:rFonts w:ascii="Courier New" w:eastAsia="Courier New" w:hAnsi="Courier New" w:cs="Courier New"/>
          <w:lang w:val="en-US"/>
        </w:rPr>
      </w:pPr>
    </w:p>
    <w:p w14:paraId="0DA20833" w14:textId="77777777" w:rsidR="000B6184" w:rsidRDefault="00F76716">
      <w:pPr>
        <w:pStyle w:val="BodyA"/>
        <w:rPr>
          <w:del w:id="64" w:author="Natalie Engel" w:date="2019-01-24T10:40:00Z"/>
          <w:rFonts w:ascii="Courier New" w:eastAsia="Courier New" w:hAnsi="Courier New" w:cs="Courier New"/>
          <w:b/>
          <w:bCs/>
          <w:lang w:val="en-US"/>
        </w:rPr>
      </w:pPr>
      <w:del w:id="65" w:author="Natalie Engel" w:date="2019-01-24T10:40:00Z">
        <w:r>
          <w:rPr>
            <w:rFonts w:ascii="Courier New" w:hAnsi="Courier New"/>
            <w:b/>
            <w:bCs/>
            <w:lang w:val="en-US"/>
          </w:rPr>
          <w:delText>2. EXT. PLAYGROUND – DAY – CONT.</w:delText>
        </w:r>
      </w:del>
    </w:p>
    <w:p w14:paraId="1C21476C" w14:textId="77777777" w:rsidR="000B6184" w:rsidRDefault="000B6184">
      <w:pPr>
        <w:pStyle w:val="BodyA"/>
        <w:rPr>
          <w:del w:id="66" w:author="Natalie Engel" w:date="2019-01-24T10:40:00Z"/>
          <w:rFonts w:ascii="Courier New" w:eastAsia="Courier New" w:hAnsi="Courier New" w:cs="Courier New"/>
          <w:b/>
          <w:bCs/>
          <w:lang w:val="en-US"/>
        </w:rPr>
      </w:pPr>
    </w:p>
    <w:p w14:paraId="43BDCB3B" w14:textId="77777777" w:rsidR="000B6184" w:rsidRDefault="00F76716">
      <w:pPr>
        <w:pStyle w:val="BodyA"/>
        <w:rPr>
          <w:del w:id="67" w:author="Natalie Engel" w:date="2019-01-24T10:40:00Z"/>
          <w:rFonts w:ascii="Courier New" w:eastAsia="Courier New" w:hAnsi="Courier New" w:cs="Courier New"/>
          <w:lang w:val="en-US"/>
        </w:rPr>
      </w:pPr>
      <w:del w:id="68" w:author="Natalie Engel" w:date="2019-01-24T10:40:00Z">
        <w:r>
          <w:rPr>
            <w:rFonts w:ascii="Courier New" w:hAnsi="Courier New"/>
            <w:lang w:val="en-US"/>
          </w:rPr>
          <w:delText xml:space="preserve">Elinor, Hazel and Ari talk about whose house they want to go to for snack and play this afternoon. Elinor wants to draw and Hazel says it doesn’t matter where they go, she can draw anywhere as long as she has her special pencil, “and luckily I have it right here in my </w:delText>
        </w:r>
        <w:commentRangeStart w:id="69"/>
        <w:r>
          <w:rPr>
            <w:rFonts w:ascii="Courier New" w:hAnsi="Courier New"/>
            <w:lang w:val="en-US"/>
          </w:rPr>
          <w:delText>backpack</w:delText>
        </w:r>
        <w:commentRangeEnd w:id="69"/>
        <w:r>
          <w:commentReference w:id="69"/>
        </w:r>
        <w:r>
          <w:rPr>
            <w:rFonts w:ascii="Courier New" w:hAnsi="Courier New"/>
            <w:lang w:val="en-US"/>
          </w:rPr>
          <w:delText>.” But as pats her backpack, she gets a funny look on her face. “Uh oh,” Hazel frowns, “I don’t feel the pencil case in here.” She opens her backpack and starts to feel around inside with her trunk. “Where’s my pencil case?” Realizing she left it in the classroom, Hazel doubles back, telling Elinor and Ari, “Wait – I have to get my pencil.”</w:delText>
        </w:r>
      </w:del>
    </w:p>
    <w:p w14:paraId="13898FCD" w14:textId="409106C7" w:rsidR="00EC1D3B" w:rsidRPr="00937CBD" w:rsidRDefault="00F76716" w:rsidP="0093630F">
      <w:pPr>
        <w:pStyle w:val="BodyA"/>
        <w:shd w:val="clear" w:color="auto" w:fill="FFFFFF"/>
        <w:rPr>
          <w:ins w:id="70" w:author="Natalie Engel" w:date="2019-01-24T10:40:00Z"/>
          <w:rFonts w:ascii="Courier New" w:hAnsi="Courier New" w:cs="Courier New"/>
          <w:color w:val="auto"/>
        </w:rPr>
      </w:pPr>
      <w:del w:id="71" w:author="Natalie Engel" w:date="2019-01-24T10:40:00Z">
        <w:r>
          <w:rPr>
            <w:rFonts w:ascii="Courier New" w:eastAsia="Courier New" w:hAnsi="Courier New" w:cs="Courier New"/>
            <w:lang w:val="en-US"/>
          </w:rPr>
          <w:br/>
        </w:r>
      </w:del>
      <w:ins w:id="72" w:author="Natalie Engel" w:date="2019-01-24T10:40:00Z">
        <w:r w:rsidR="0093630F" w:rsidRPr="00937CBD">
          <w:rPr>
            <w:rFonts w:ascii="Courier New" w:hAnsi="Courier New" w:cs="Courier New"/>
            <w:color w:val="auto"/>
          </w:rPr>
          <w:t xml:space="preserve">Mole explains, as she cleans her glasses, that today she is going to run a few errands, starting with stopping by the bakery to pick up some fresh bread. </w:t>
        </w:r>
      </w:ins>
    </w:p>
    <w:p w14:paraId="16BDD351" w14:textId="0B6087CC" w:rsidR="00CF4A2C" w:rsidRPr="00937CBD" w:rsidRDefault="00CF4A2C" w:rsidP="0093630F">
      <w:pPr>
        <w:pStyle w:val="BodyA"/>
        <w:shd w:val="clear" w:color="auto" w:fill="FFFFFF"/>
        <w:rPr>
          <w:ins w:id="73" w:author="Natalie Engel" w:date="2019-01-24T10:40:00Z"/>
          <w:rFonts w:ascii="Courier New" w:hAnsi="Courier New" w:cs="Courier New"/>
          <w:color w:val="auto"/>
        </w:rPr>
      </w:pPr>
    </w:p>
    <w:p w14:paraId="11464786" w14:textId="1F397B70" w:rsidR="00CF4A2C" w:rsidRPr="00BA5912" w:rsidRDefault="00CF4A2C" w:rsidP="0093630F">
      <w:pPr>
        <w:pStyle w:val="BodyA"/>
        <w:shd w:val="clear" w:color="auto" w:fill="FFFFFF"/>
        <w:rPr>
          <w:ins w:id="74" w:author="Natalie Engel" w:date="2019-01-24T10:40:00Z"/>
          <w:rFonts w:ascii="Courier New" w:hAnsi="Courier New" w:cs="Courier New"/>
          <w:b/>
          <w:color w:val="auto"/>
        </w:rPr>
      </w:pPr>
      <w:ins w:id="75" w:author="Natalie Engel" w:date="2019-01-24T10:40:00Z">
        <w:r w:rsidRPr="00BA5912">
          <w:rPr>
            <w:rFonts w:ascii="Courier New" w:hAnsi="Courier New" w:cs="Courier New"/>
            <w:b/>
            <w:color w:val="auto"/>
          </w:rPr>
          <w:t>2. EX</w:t>
        </w:r>
        <w:r w:rsidR="007B4589" w:rsidRPr="00BA5912">
          <w:rPr>
            <w:rFonts w:ascii="Courier New" w:hAnsi="Courier New" w:cs="Courier New"/>
            <w:b/>
            <w:color w:val="auto"/>
          </w:rPr>
          <w:t>T. SCHOOL – DAY</w:t>
        </w:r>
      </w:ins>
    </w:p>
    <w:p w14:paraId="018D2C0A" w14:textId="77777777" w:rsidR="00EC1D3B" w:rsidRPr="00937CBD" w:rsidRDefault="00EC1D3B" w:rsidP="0093630F">
      <w:pPr>
        <w:pStyle w:val="BodyA"/>
        <w:shd w:val="clear" w:color="auto" w:fill="FFFFFF"/>
        <w:rPr>
          <w:ins w:id="76" w:author="Natalie Engel" w:date="2019-01-24T10:40:00Z"/>
          <w:rFonts w:ascii="Courier New" w:hAnsi="Courier New" w:cs="Courier New"/>
          <w:color w:val="auto"/>
        </w:rPr>
      </w:pPr>
    </w:p>
    <w:p w14:paraId="523B7E88" w14:textId="7B413AF8" w:rsidR="00EC1D3B" w:rsidRPr="00937CBD" w:rsidRDefault="0093630F" w:rsidP="0093630F">
      <w:pPr>
        <w:pStyle w:val="BodyA"/>
        <w:shd w:val="clear" w:color="auto" w:fill="FFFFFF"/>
        <w:rPr>
          <w:ins w:id="77" w:author="Natalie Engel" w:date="2019-01-24T10:40:00Z"/>
          <w:rFonts w:ascii="Courier New" w:hAnsi="Courier New" w:cs="Courier New"/>
          <w:color w:val="auto"/>
        </w:rPr>
      </w:pPr>
      <w:ins w:id="78" w:author="Natalie Engel" w:date="2019-01-24T10:40:00Z">
        <w:r w:rsidRPr="00937CBD">
          <w:rPr>
            <w:rFonts w:ascii="Courier New" w:hAnsi="Courier New" w:cs="Courier New"/>
            <w:color w:val="auto"/>
          </w:rPr>
          <w:t xml:space="preserve">The kids walk out and Ms. Mole bids them adieu. Right before they get into the forest, Hazel says, wait! She forgot her notebook!  </w:t>
        </w:r>
      </w:ins>
    </w:p>
    <w:p w14:paraId="108040A5" w14:textId="233CB9DB" w:rsidR="007B4589" w:rsidRPr="00937CBD" w:rsidRDefault="007B4589" w:rsidP="0093630F">
      <w:pPr>
        <w:pStyle w:val="BodyA"/>
        <w:shd w:val="clear" w:color="auto" w:fill="FFFFFF"/>
        <w:rPr>
          <w:rFonts w:ascii="Courier New" w:hAnsi="Courier New"/>
          <w:color w:val="auto"/>
          <w:rPrChange w:id="79" w:author="Natalie Engel" w:date="2019-01-24T10:40:00Z">
            <w:rPr>
              <w:rFonts w:ascii="Courier New" w:hAnsi="Courier New"/>
              <w:lang w:val="en-US"/>
            </w:rPr>
          </w:rPrChange>
        </w:rPr>
        <w:pPrChange w:id="80" w:author="Natalie Engel" w:date="2019-01-24T10:40:00Z">
          <w:pPr>
            <w:pStyle w:val="BodyA"/>
          </w:pPr>
        </w:pPrChange>
      </w:pPr>
      <w:commentRangeStart w:id="81"/>
    </w:p>
    <w:p w14:paraId="6BB2DE13" w14:textId="4850F76B" w:rsidR="007B4589" w:rsidRPr="00BA5912" w:rsidRDefault="007B4589" w:rsidP="0093630F">
      <w:pPr>
        <w:pStyle w:val="BodyA"/>
        <w:shd w:val="clear" w:color="auto" w:fill="FFFFFF"/>
        <w:rPr>
          <w:rFonts w:ascii="Courier New" w:hAnsi="Courier New"/>
          <w:b/>
          <w:color w:val="auto"/>
          <w:rPrChange w:id="82" w:author="Natalie Engel" w:date="2019-01-24T10:40:00Z">
            <w:rPr>
              <w:rFonts w:ascii="Courier New" w:hAnsi="Courier New"/>
              <w:b/>
              <w:lang w:val="en-US"/>
            </w:rPr>
          </w:rPrChange>
        </w:rPr>
        <w:pPrChange w:id="83" w:author="Natalie Engel" w:date="2019-01-24T10:40:00Z">
          <w:pPr>
            <w:pStyle w:val="BodyA"/>
          </w:pPr>
        </w:pPrChange>
      </w:pPr>
      <w:r w:rsidRPr="00BA5912">
        <w:rPr>
          <w:rFonts w:ascii="Courier New" w:hAnsi="Courier New"/>
          <w:b/>
          <w:color w:val="auto"/>
          <w:rPrChange w:id="84" w:author="Natalie Engel" w:date="2019-01-24T10:40:00Z">
            <w:rPr>
              <w:rFonts w:ascii="Courier New" w:hAnsi="Courier New"/>
              <w:b/>
              <w:lang w:val="en-US"/>
            </w:rPr>
          </w:rPrChange>
        </w:rPr>
        <w:t xml:space="preserve">3. INT. </w:t>
      </w:r>
      <w:del w:id="85" w:author="Natalie Engel" w:date="2019-01-24T10:40:00Z">
        <w:r w:rsidR="00F76716">
          <w:rPr>
            <w:rFonts w:ascii="Courier New" w:hAnsi="Courier New"/>
            <w:b/>
            <w:bCs/>
            <w:lang w:val="en-US"/>
          </w:rPr>
          <w:delText xml:space="preserve">SCHOOL </w:delText>
        </w:r>
      </w:del>
      <w:r w:rsidRPr="00BA5912">
        <w:rPr>
          <w:rFonts w:ascii="Courier New" w:hAnsi="Courier New"/>
          <w:b/>
          <w:color w:val="auto"/>
          <w:rPrChange w:id="86" w:author="Natalie Engel" w:date="2019-01-24T10:40:00Z">
            <w:rPr>
              <w:rFonts w:ascii="Courier New" w:hAnsi="Courier New"/>
              <w:b/>
              <w:lang w:val="en-US"/>
            </w:rPr>
          </w:rPrChange>
        </w:rPr>
        <w:t xml:space="preserve">CLASSROOM </w:t>
      </w:r>
      <w:del w:id="87" w:author="Natalie Engel" w:date="2019-01-24T10:40:00Z">
        <w:r w:rsidR="00F76716">
          <w:rPr>
            <w:rFonts w:ascii="Courier New" w:hAnsi="Courier New"/>
            <w:b/>
            <w:bCs/>
            <w:lang w:val="en-US"/>
          </w:rPr>
          <w:delText>–</w:delText>
        </w:r>
      </w:del>
      <w:ins w:id="88" w:author="Natalie Engel" w:date="2019-01-24T10:40:00Z">
        <w:r w:rsidRPr="00BA5912">
          <w:rPr>
            <w:rFonts w:ascii="Courier New" w:hAnsi="Courier New" w:cs="Courier New"/>
            <w:b/>
            <w:color w:val="auto"/>
          </w:rPr>
          <w:t>-</w:t>
        </w:r>
      </w:ins>
      <w:r w:rsidRPr="00BA5912">
        <w:rPr>
          <w:rFonts w:ascii="Courier New" w:hAnsi="Courier New"/>
          <w:b/>
          <w:color w:val="auto"/>
          <w:rPrChange w:id="89" w:author="Natalie Engel" w:date="2019-01-24T10:40:00Z">
            <w:rPr>
              <w:rFonts w:ascii="Courier New" w:hAnsi="Courier New"/>
              <w:b/>
              <w:lang w:val="en-US"/>
            </w:rPr>
          </w:rPrChange>
        </w:rPr>
        <w:t xml:space="preserve"> DAY</w:t>
      </w:r>
      <w:del w:id="90" w:author="Natalie Engel" w:date="2019-01-24T10:40:00Z">
        <w:r w:rsidR="00F76716">
          <w:rPr>
            <w:rFonts w:ascii="Courier New" w:hAnsi="Courier New"/>
            <w:b/>
            <w:bCs/>
            <w:lang w:val="en-US"/>
          </w:rPr>
          <w:delText xml:space="preserve"> – MOMENTS LATER</w:delText>
        </w:r>
        <w:r w:rsidR="00F76716">
          <w:rPr>
            <w:rFonts w:ascii="Courier New" w:hAnsi="Courier New"/>
            <w:b/>
            <w:bCs/>
            <w:lang w:val="en-US"/>
          </w:rPr>
          <w:br/>
        </w:r>
        <w:commentRangeEnd w:id="81"/>
        <w:r w:rsidR="00F76716">
          <w:commentReference w:id="81"/>
        </w:r>
      </w:del>
    </w:p>
    <w:p w14:paraId="642F2973" w14:textId="77777777" w:rsidR="00EC1D3B" w:rsidRPr="00937CBD" w:rsidRDefault="00EC1D3B" w:rsidP="0093630F">
      <w:pPr>
        <w:pStyle w:val="BodyA"/>
        <w:shd w:val="clear" w:color="auto" w:fill="FFFFFF"/>
        <w:rPr>
          <w:rFonts w:ascii="Courier New" w:hAnsi="Courier New"/>
          <w:color w:val="auto"/>
          <w:rPrChange w:id="91" w:author="Natalie Engel" w:date="2019-01-24T10:40:00Z">
            <w:rPr>
              <w:rFonts w:ascii="Courier New" w:hAnsi="Courier New"/>
              <w:lang w:val="en-US"/>
            </w:rPr>
          </w:rPrChange>
        </w:rPr>
        <w:pPrChange w:id="92" w:author="Natalie Engel" w:date="2019-01-24T10:40:00Z">
          <w:pPr>
            <w:pStyle w:val="BodyA"/>
          </w:pPr>
        </w:pPrChange>
      </w:pPr>
    </w:p>
    <w:p w14:paraId="07264E05" w14:textId="4BC1828B" w:rsidR="0093630F" w:rsidRPr="00937CBD" w:rsidRDefault="00F76716" w:rsidP="0093630F">
      <w:pPr>
        <w:pStyle w:val="BodyA"/>
        <w:shd w:val="clear" w:color="auto" w:fill="FFFFFF"/>
        <w:rPr>
          <w:ins w:id="93" w:author="Natalie Engel" w:date="2019-01-24T10:40:00Z"/>
          <w:rFonts w:ascii="Courier New" w:hAnsi="Courier New" w:cs="Courier New"/>
          <w:color w:val="auto"/>
        </w:rPr>
      </w:pPr>
      <w:del w:id="94" w:author="Natalie Engel" w:date="2019-01-24T10:40:00Z">
        <w:r>
          <w:rPr>
            <w:rFonts w:ascii="Courier New" w:hAnsi="Courier New"/>
            <w:lang w:val="en-US"/>
          </w:rPr>
          <w:delText>Hazel enters the classroom. The lights are off and it’s dark. She tries to turn on the switch, but it doesn’t work (the bulb is burned out). Hazel knows her pencil case is somewhere, but she can’t see it. Finally she admits she can’t find it, she’ll have to leave without it, but as she’s walking out the door, she accidentally bumps into Ms. Mole’s desk and finds something she wasn’t looking for -</w:delText>
        </w:r>
      </w:del>
      <w:ins w:id="95" w:author="Natalie Engel" w:date="2019-01-24T10:40:00Z">
        <w:r w:rsidR="007B4589"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ins>
    </w:p>
    <w:p w14:paraId="145ED1D2" w14:textId="77777777" w:rsidR="000B6184" w:rsidRDefault="0093630F">
      <w:pPr>
        <w:pStyle w:val="BodyA"/>
        <w:rPr>
          <w:del w:id="96" w:author="Natalie Engel" w:date="2019-01-24T10:40:00Z"/>
          <w:rFonts w:ascii="Courier New" w:eastAsia="Courier New" w:hAnsi="Courier New" w:cs="Courier New"/>
          <w:lang w:val="en-US"/>
        </w:rPr>
      </w:pPr>
      <w:moveFromRangeStart w:id="97" w:author="Natalie Engel" w:date="2019-01-24T10:40:00Z" w:name="move536089751"/>
      <w:moveFrom w:id="98" w:author="Natalie Engel" w:date="2019-01-24T10:40:00Z">
        <w:r w:rsidRPr="00937CBD">
          <w:rPr>
            <w:rFonts w:ascii="Courier New" w:hAnsi="Courier New"/>
            <w:color w:val="auto"/>
            <w:rPrChange w:id="99" w:author="Natalie Engel" w:date="2019-01-24T10:40:00Z">
              <w:rPr>
                <w:rFonts w:ascii="Courier New" w:hAnsi="Courier New"/>
                <w:lang w:val="en-US"/>
              </w:rPr>
            </w:rPrChange>
          </w:rPr>
          <w:t xml:space="preserve"> Ms. </w:t>
        </w:r>
      </w:moveFrom>
      <w:moveFromRangeEnd w:id="97"/>
      <w:del w:id="100" w:author="Natalie Engel" w:date="2019-01-24T10:40:00Z">
        <w:r w:rsidR="00F76716">
          <w:rPr>
            <w:rFonts w:ascii="Courier New" w:hAnsi="Courier New"/>
            <w:lang w:val="en-US"/>
          </w:rPr>
          <w:delText xml:space="preserve">Mole’s glasses! She must have left them on her desk when she was cleaning them. Hazel carefully picks them up. </w:delText>
        </w:r>
      </w:del>
    </w:p>
    <w:p w14:paraId="7A0218D9" w14:textId="77777777" w:rsidR="007B4589" w:rsidRPr="00937CBD" w:rsidRDefault="007B4589" w:rsidP="0093630F">
      <w:pPr>
        <w:pStyle w:val="BodyA"/>
        <w:shd w:val="clear" w:color="auto" w:fill="FFFFFF"/>
        <w:rPr>
          <w:rFonts w:ascii="Courier New" w:hAnsi="Courier New"/>
          <w:color w:val="auto"/>
          <w:rPrChange w:id="101" w:author="Natalie Engel" w:date="2019-01-24T10:40:00Z">
            <w:rPr>
              <w:rFonts w:ascii="Courier New" w:hAnsi="Courier New"/>
              <w:lang w:val="en-US"/>
            </w:rPr>
          </w:rPrChange>
        </w:rPr>
        <w:pPrChange w:id="102" w:author="Natalie Engel" w:date="2019-01-24T10:40:00Z">
          <w:pPr>
            <w:pStyle w:val="BodyA"/>
          </w:pPr>
        </w:pPrChange>
      </w:pPr>
    </w:p>
    <w:p w14:paraId="7B509869" w14:textId="6C2B3FC5" w:rsidR="007B4589" w:rsidRPr="00BA5912" w:rsidRDefault="003617AF" w:rsidP="0093630F">
      <w:pPr>
        <w:pStyle w:val="BodyA"/>
        <w:shd w:val="clear" w:color="auto" w:fill="FFFFFF"/>
        <w:rPr>
          <w:rFonts w:ascii="Courier New" w:hAnsi="Courier New"/>
          <w:b/>
          <w:color w:val="auto"/>
          <w:rPrChange w:id="103" w:author="Natalie Engel" w:date="2019-01-24T10:40:00Z">
            <w:rPr>
              <w:rFonts w:ascii="Courier New" w:hAnsi="Courier New"/>
              <w:b/>
              <w:lang w:val="en-US"/>
            </w:rPr>
          </w:rPrChange>
        </w:rPr>
        <w:pPrChange w:id="104" w:author="Natalie Engel" w:date="2019-01-24T10:40:00Z">
          <w:pPr>
            <w:pStyle w:val="BodyA"/>
          </w:pPr>
        </w:pPrChange>
      </w:pPr>
      <w:r w:rsidRPr="00BA5912">
        <w:rPr>
          <w:rFonts w:ascii="Courier New" w:hAnsi="Courier New"/>
          <w:b/>
          <w:color w:val="auto"/>
          <w:rPrChange w:id="105" w:author="Natalie Engel" w:date="2019-01-24T10:40:00Z">
            <w:rPr>
              <w:rFonts w:ascii="Courier New" w:hAnsi="Courier New"/>
              <w:b/>
              <w:lang w:val="en-US"/>
            </w:rPr>
          </w:rPrChange>
        </w:rPr>
        <w:t xml:space="preserve">4. EXT. </w:t>
      </w:r>
      <w:del w:id="106" w:author="Natalie Engel" w:date="2019-01-24T10:40:00Z">
        <w:r w:rsidR="00F76716">
          <w:rPr>
            <w:rFonts w:ascii="Courier New" w:hAnsi="Courier New"/>
            <w:b/>
            <w:bCs/>
            <w:lang w:val="en-US"/>
          </w:rPr>
          <w:delText>SIDEWALK</w:delText>
        </w:r>
      </w:del>
      <w:ins w:id="107" w:author="Natalie Engel" w:date="2019-01-24T10:40:00Z">
        <w:r w:rsidRPr="00BA5912">
          <w:rPr>
            <w:rFonts w:ascii="Courier New" w:hAnsi="Courier New" w:cs="Courier New"/>
            <w:b/>
            <w:color w:val="auto"/>
          </w:rPr>
          <w:t>CLASSROOM</w:t>
        </w:r>
      </w:ins>
      <w:r w:rsidRPr="00BA5912">
        <w:rPr>
          <w:rFonts w:ascii="Courier New" w:hAnsi="Courier New"/>
          <w:b/>
          <w:color w:val="auto"/>
          <w:rPrChange w:id="108" w:author="Natalie Engel" w:date="2019-01-24T10:40:00Z">
            <w:rPr>
              <w:rFonts w:ascii="Courier New" w:hAnsi="Courier New"/>
              <w:b/>
              <w:lang w:val="en-US"/>
            </w:rPr>
          </w:rPrChange>
        </w:rPr>
        <w:t xml:space="preserve"> – DAY</w:t>
      </w:r>
      <w:del w:id="109" w:author="Natalie Engel" w:date="2019-01-24T10:40:00Z">
        <w:r w:rsidR="00F76716">
          <w:rPr>
            <w:rFonts w:ascii="Courier New" w:hAnsi="Courier New"/>
            <w:b/>
            <w:bCs/>
            <w:lang w:val="en-US"/>
          </w:rPr>
          <w:delText xml:space="preserve"> – CONT.</w:delText>
        </w:r>
      </w:del>
    </w:p>
    <w:p w14:paraId="5E64D535" w14:textId="77777777" w:rsidR="003617AF" w:rsidRPr="00937CBD" w:rsidRDefault="003617AF" w:rsidP="0093630F">
      <w:pPr>
        <w:pStyle w:val="BodyA"/>
        <w:shd w:val="clear" w:color="auto" w:fill="FFFFFF"/>
        <w:rPr>
          <w:rFonts w:ascii="Courier New" w:hAnsi="Courier New"/>
          <w:color w:val="auto"/>
          <w:rPrChange w:id="110" w:author="Natalie Engel" w:date="2019-01-24T10:40:00Z">
            <w:rPr>
              <w:rFonts w:ascii="Courier New" w:hAnsi="Courier New"/>
              <w:lang w:val="en-US"/>
            </w:rPr>
          </w:rPrChange>
        </w:rPr>
        <w:pPrChange w:id="111" w:author="Natalie Engel" w:date="2019-01-24T10:40:00Z">
          <w:pPr>
            <w:pStyle w:val="BodyA"/>
          </w:pPr>
        </w:pPrChange>
      </w:pPr>
    </w:p>
    <w:p w14:paraId="638BCCE3" w14:textId="6E01E984" w:rsidR="0093630F" w:rsidRPr="00937CBD" w:rsidRDefault="0093630F" w:rsidP="0093630F">
      <w:pPr>
        <w:pStyle w:val="BodyA"/>
        <w:shd w:val="clear" w:color="auto" w:fill="FFFFFF"/>
        <w:rPr>
          <w:moveTo w:id="112" w:author="Natalie Engel" w:date="2019-01-24T10:40:00Z"/>
          <w:rFonts w:ascii="Courier New" w:hAnsi="Courier New"/>
          <w:color w:val="auto"/>
          <w:rPrChange w:id="113" w:author="Natalie Engel" w:date="2019-01-24T10:40:00Z">
            <w:rPr>
              <w:moveTo w:id="114" w:author="Natalie Engel" w:date="2019-01-24T10:40:00Z"/>
              <w:rFonts w:ascii="Courier New" w:hAnsi="Courier New"/>
              <w:lang w:val="en-US"/>
            </w:rPr>
          </w:rPrChange>
        </w:rPr>
        <w:pPrChange w:id="115" w:author="Natalie Engel" w:date="2019-01-24T10:40:00Z">
          <w:pPr>
            <w:pStyle w:val="BodyA"/>
          </w:pPr>
        </w:pPrChange>
      </w:pPr>
      <w:ins w:id="116" w:author="Natalie Engel" w:date="2019-01-24T10:40:00Z">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ins>
      <w:moveToRangeStart w:id="117" w:author="Natalie Engel" w:date="2019-01-24T10:40:00Z" w:name="move536089752"/>
      <w:moveTo w:id="118" w:author="Natalie Engel" w:date="2019-01-24T10:40:00Z">
        <w:r w:rsidRPr="00937CBD">
          <w:rPr>
            <w:rFonts w:ascii="Courier New" w:hAnsi="Courier New"/>
            <w:color w:val="auto"/>
            <w:rPrChange w:id="119" w:author="Natalie Engel" w:date="2019-01-24T10:40:00Z">
              <w:rPr>
                <w:rFonts w:ascii="Courier New" w:hAnsi="Courier New"/>
                <w:lang w:val="en-US"/>
              </w:rPr>
            </w:rPrChange>
          </w:rPr>
          <w:t xml:space="preserve"> </w:t>
        </w:r>
      </w:moveTo>
    </w:p>
    <w:p w14:paraId="5A685747" w14:textId="6FE925F7" w:rsidR="003617AF" w:rsidRPr="00937CBD" w:rsidRDefault="003617AF" w:rsidP="0093630F">
      <w:pPr>
        <w:pStyle w:val="BodyA"/>
        <w:shd w:val="clear" w:color="auto" w:fill="FFFFFF"/>
        <w:rPr>
          <w:moveTo w:id="120" w:author="Natalie Engel" w:date="2019-01-24T10:40:00Z"/>
          <w:rFonts w:ascii="Courier New" w:hAnsi="Courier New"/>
          <w:color w:val="auto"/>
          <w:rPrChange w:id="121" w:author="Natalie Engel" w:date="2019-01-24T10:40:00Z">
            <w:rPr>
              <w:moveTo w:id="122" w:author="Natalie Engel" w:date="2019-01-24T10:40:00Z"/>
              <w:rFonts w:ascii="Courier New" w:hAnsi="Courier New"/>
              <w:lang w:val="en-US"/>
            </w:rPr>
          </w:rPrChange>
        </w:rPr>
        <w:pPrChange w:id="123" w:author="Natalie Engel" w:date="2019-01-24T10:40:00Z">
          <w:pPr>
            <w:pStyle w:val="BodyA"/>
          </w:pPr>
        </w:pPrChange>
      </w:pPr>
    </w:p>
    <w:p w14:paraId="5E627980" w14:textId="0A775638" w:rsidR="003617AF" w:rsidRPr="00BA5912" w:rsidRDefault="003617AF" w:rsidP="0093630F">
      <w:pPr>
        <w:pStyle w:val="BodyA"/>
        <w:shd w:val="clear" w:color="auto" w:fill="FFFFFF"/>
        <w:rPr>
          <w:ins w:id="124" w:author="Natalie Engel" w:date="2019-01-24T10:40:00Z"/>
          <w:rFonts w:ascii="Courier New" w:hAnsi="Courier New" w:cs="Courier New"/>
          <w:b/>
          <w:color w:val="auto"/>
        </w:rPr>
      </w:pPr>
      <w:moveTo w:id="125" w:author="Natalie Engel" w:date="2019-01-24T10:40:00Z">
        <w:r w:rsidRPr="00BA5912">
          <w:rPr>
            <w:rFonts w:ascii="Courier New" w:hAnsi="Courier New"/>
            <w:b/>
            <w:color w:val="auto"/>
            <w:rPrChange w:id="126" w:author="Natalie Engel" w:date="2019-01-24T10:40:00Z">
              <w:rPr>
                <w:rFonts w:ascii="Courier New" w:hAnsi="Courier New"/>
                <w:b/>
                <w:lang w:val="en-US"/>
              </w:rPr>
            </w:rPrChange>
          </w:rPr>
          <w:t xml:space="preserve">5. </w:t>
        </w:r>
        <w:moveToRangeStart w:id="127" w:author="Natalie Engel" w:date="2019-01-24T10:40:00Z" w:name="move536089753"/>
        <w:moveToRangeEnd w:id="117"/>
        <w:r w:rsidRPr="00BA5912">
          <w:rPr>
            <w:rFonts w:ascii="Courier New" w:hAnsi="Courier New"/>
            <w:b/>
            <w:color w:val="auto"/>
            <w:rPrChange w:id="128" w:author="Natalie Engel" w:date="2019-01-24T10:40:00Z">
              <w:rPr>
                <w:rFonts w:ascii="Courier New" w:hAnsi="Courier New"/>
                <w:b/>
                <w:lang w:val="en-US"/>
              </w:rPr>
            </w:rPrChange>
          </w:rPr>
          <w:t xml:space="preserve">EXT. </w:t>
        </w:r>
      </w:moveTo>
      <w:moveToRangeEnd w:id="127"/>
      <w:ins w:id="129" w:author="Natalie Engel" w:date="2019-01-24T10:40:00Z">
        <w:r w:rsidRPr="00BA5912">
          <w:rPr>
            <w:rFonts w:ascii="Courier New" w:hAnsi="Courier New" w:cs="Courier New"/>
            <w:b/>
            <w:color w:val="auto"/>
          </w:rPr>
          <w:t>ANIMAL TOWN SQUARE - DAY</w:t>
        </w:r>
      </w:ins>
    </w:p>
    <w:p w14:paraId="05400DB7" w14:textId="77777777" w:rsidR="0093630F" w:rsidRPr="00937CBD" w:rsidRDefault="0093630F" w:rsidP="0093630F">
      <w:pPr>
        <w:pStyle w:val="BodyA"/>
        <w:shd w:val="clear" w:color="auto" w:fill="FFFFFF"/>
        <w:rPr>
          <w:ins w:id="130" w:author="Natalie Engel" w:date="2019-01-24T10:40:00Z"/>
          <w:rFonts w:ascii="Courier New" w:hAnsi="Courier New" w:cs="Courier New"/>
          <w:color w:val="auto"/>
        </w:rPr>
      </w:pPr>
    </w:p>
    <w:p w14:paraId="055AD284" w14:textId="77777777" w:rsidR="0093630F" w:rsidRPr="00937CBD" w:rsidRDefault="0093630F" w:rsidP="0093630F">
      <w:pPr>
        <w:pStyle w:val="BodyA"/>
        <w:shd w:val="clear" w:color="auto" w:fill="FFFFFF"/>
        <w:rPr>
          <w:moveTo w:id="131" w:author="Natalie Engel" w:date="2019-01-24T10:40:00Z"/>
          <w:rFonts w:ascii="Courier New" w:hAnsi="Courier New"/>
          <w:color w:val="auto"/>
          <w:rPrChange w:id="132" w:author="Natalie Engel" w:date="2019-01-24T10:40:00Z">
            <w:rPr>
              <w:moveTo w:id="133" w:author="Natalie Engel" w:date="2019-01-24T10:40:00Z"/>
              <w:rFonts w:ascii="Courier New" w:hAnsi="Courier New"/>
              <w:lang w:val="en-US"/>
            </w:rPr>
          </w:rPrChange>
        </w:rPr>
      </w:pPr>
      <w:ins w:id="134" w:author="Natalie Engel" w:date="2019-01-24T10:40:00Z">
        <w:r w:rsidRPr="00937CBD">
          <w:rPr>
            <w:rFonts w:ascii="Courier New" w:hAnsi="Courier New" w:cs="Courier New"/>
            <w:color w:val="auto"/>
          </w:rPr>
          <w:t>The kids approach the center of Animal Town, which is like a very small town main street, with friendly adults and families walking around and no traffic. Elinor and Hazel know the way to the bakery, and as they approach, Ari notes that something smells really good</w:t>
        </w:r>
      </w:ins>
      <w:moveToRangeStart w:id="135" w:author="Natalie Engel" w:date="2019-01-24T10:40:00Z" w:name="move536089754"/>
      <w:moveTo w:id="136" w:author="Natalie Engel" w:date="2019-01-24T10:40:00Z">
        <w:r w:rsidRPr="00937CBD">
          <w:rPr>
            <w:rFonts w:ascii="Courier New" w:hAnsi="Courier New"/>
            <w:color w:val="auto"/>
            <w:rPrChange w:id="137" w:author="Natalie Engel" w:date="2019-01-24T10:40:00Z">
              <w:rPr>
                <w:rFonts w:ascii="Courier New" w:hAnsi="Courier New"/>
                <w:lang w:val="en-US"/>
              </w:rPr>
            </w:rPrChange>
          </w:rPr>
          <w:t>.</w:t>
        </w:r>
      </w:moveTo>
    </w:p>
    <w:p w14:paraId="084ACBCD" w14:textId="523A4D7E" w:rsidR="0093630F" w:rsidRPr="00BA5912" w:rsidRDefault="0093630F" w:rsidP="0093630F">
      <w:pPr>
        <w:pStyle w:val="BodyA"/>
        <w:shd w:val="clear" w:color="auto" w:fill="FFFFFF"/>
        <w:rPr>
          <w:moveTo w:id="138" w:author="Natalie Engel" w:date="2019-01-24T10:40:00Z"/>
          <w:rFonts w:ascii="Courier New" w:hAnsi="Courier New"/>
          <w:b/>
          <w:color w:val="auto"/>
          <w:rPrChange w:id="139" w:author="Natalie Engel" w:date="2019-01-24T10:40:00Z">
            <w:rPr>
              <w:moveTo w:id="140" w:author="Natalie Engel" w:date="2019-01-24T10:40:00Z"/>
              <w:rFonts w:ascii="Courier New" w:hAnsi="Courier New"/>
              <w:lang w:val="en-US"/>
            </w:rPr>
          </w:rPrChange>
        </w:rPr>
      </w:pPr>
    </w:p>
    <w:p w14:paraId="5F4BD92B" w14:textId="77777777" w:rsidR="0093630F" w:rsidRPr="00937CBD" w:rsidRDefault="003617AF" w:rsidP="0093630F">
      <w:pPr>
        <w:pStyle w:val="BodyA"/>
        <w:shd w:val="clear" w:color="auto" w:fill="FFFFFF"/>
        <w:rPr>
          <w:moveFrom w:id="141" w:author="Natalie Engel" w:date="2019-01-24T10:40:00Z"/>
          <w:rFonts w:ascii="Courier New" w:hAnsi="Courier New"/>
          <w:color w:val="auto"/>
          <w:rPrChange w:id="142" w:author="Natalie Engel" w:date="2019-01-24T10:40:00Z">
            <w:rPr>
              <w:moveFrom w:id="143" w:author="Natalie Engel" w:date="2019-01-24T10:40:00Z"/>
              <w:rFonts w:ascii="Courier New" w:hAnsi="Courier New"/>
              <w:lang w:val="en-US"/>
            </w:rPr>
          </w:rPrChange>
        </w:rPr>
        <w:pPrChange w:id="144" w:author="Natalie Engel" w:date="2019-01-24T10:40:00Z">
          <w:pPr>
            <w:pStyle w:val="BodyA"/>
          </w:pPr>
        </w:pPrChange>
      </w:pPr>
      <w:moveTo w:id="145" w:author="Natalie Engel" w:date="2019-01-24T10:40:00Z">
        <w:r w:rsidRPr="00BA5912">
          <w:rPr>
            <w:rFonts w:ascii="Courier New" w:hAnsi="Courier New"/>
            <w:b/>
            <w:color w:val="auto"/>
            <w:rPrChange w:id="146" w:author="Natalie Engel" w:date="2019-01-24T10:40:00Z">
              <w:rPr>
                <w:rFonts w:ascii="Courier New" w:hAnsi="Courier New"/>
                <w:b/>
                <w:lang w:val="en-US"/>
              </w:rPr>
            </w:rPrChange>
          </w:rPr>
          <w:t xml:space="preserve">6. </w:t>
        </w:r>
        <w:moveToRangeStart w:id="147" w:author="Natalie Engel" w:date="2019-01-24T10:40:00Z" w:name="move536089755"/>
        <w:moveToRangeEnd w:id="135"/>
        <w:r w:rsidRPr="00BA5912">
          <w:rPr>
            <w:rFonts w:ascii="Courier New" w:hAnsi="Courier New"/>
            <w:b/>
            <w:color w:val="auto"/>
            <w:rPrChange w:id="148" w:author="Natalie Engel" w:date="2019-01-24T10:40:00Z">
              <w:rPr>
                <w:rFonts w:ascii="Courier New" w:hAnsi="Courier New"/>
                <w:b/>
                <w:lang w:val="en-US"/>
              </w:rPr>
            </w:rPrChange>
          </w:rPr>
          <w:t xml:space="preserve">INT. </w:t>
        </w:r>
      </w:moveTo>
      <w:moveToRangeEnd w:id="147"/>
      <w:del w:id="149" w:author="Natalie Engel" w:date="2019-01-24T10:40:00Z">
        <w:r w:rsidR="00F76716">
          <w:rPr>
            <w:rFonts w:ascii="Courier New" w:hAnsi="Courier New"/>
            <w:lang w:val="en-US"/>
          </w:rPr>
          <w:delText xml:space="preserve">Hazel comes running out to show Elinor and Ari. They feel bad that Ms. Mole left without her glasses. She always wears them. How will she see well enough without them to run her errands? “We need to find her!” Ms. Mole said she had to go to the bakery, but which way is it? Elinor, Ari and Hazel look both ways down the block. </w:delText>
        </w:r>
        <w:commentRangeStart w:id="150"/>
        <w:r w:rsidR="00F76716">
          <w:rPr>
            <w:rFonts w:ascii="Courier New" w:hAnsi="Courier New"/>
            <w:lang w:val="en-US"/>
          </w:rPr>
          <w:delText>Then Elinor looks again. She has excellent vision, and being a bit far-sighted,</w:delText>
        </w:r>
        <w:commentRangeEnd w:id="150"/>
        <w:r w:rsidR="00F76716">
          <w:commentReference w:id="150"/>
        </w:r>
        <w:r w:rsidR="00F76716">
          <w:rPr>
            <w:rFonts w:ascii="Courier New" w:hAnsi="Courier New"/>
            <w:lang w:val="en-US"/>
          </w:rPr>
          <w:delText xml:space="preserve"> she can see the bakery sign with its big loaf of bread painted onto it, all the way down the block. The others follow.</w:delText>
        </w:r>
      </w:del>
      <w:moveFromRangeStart w:id="151" w:author="Natalie Engel" w:date="2019-01-24T10:40:00Z" w:name="move536089752"/>
      <w:moveFrom w:id="152" w:author="Natalie Engel" w:date="2019-01-24T10:40:00Z">
        <w:r w:rsidR="0093630F" w:rsidRPr="00937CBD">
          <w:rPr>
            <w:rFonts w:ascii="Courier New" w:hAnsi="Courier New"/>
            <w:color w:val="auto"/>
            <w:rPrChange w:id="153" w:author="Natalie Engel" w:date="2019-01-24T10:40:00Z">
              <w:rPr>
                <w:rFonts w:ascii="Courier New" w:hAnsi="Courier New"/>
                <w:lang w:val="en-US"/>
              </w:rPr>
            </w:rPrChange>
          </w:rPr>
          <w:t xml:space="preserve"> </w:t>
        </w:r>
      </w:moveFrom>
    </w:p>
    <w:p w14:paraId="7BD72793" w14:textId="77777777" w:rsidR="003617AF" w:rsidRPr="00937CBD" w:rsidRDefault="003617AF" w:rsidP="0093630F">
      <w:pPr>
        <w:pStyle w:val="BodyA"/>
        <w:shd w:val="clear" w:color="auto" w:fill="FFFFFF"/>
        <w:rPr>
          <w:moveFrom w:id="154" w:author="Natalie Engel" w:date="2019-01-24T10:40:00Z"/>
          <w:rFonts w:ascii="Courier New" w:hAnsi="Courier New"/>
          <w:color w:val="auto"/>
          <w:rPrChange w:id="155" w:author="Natalie Engel" w:date="2019-01-24T10:40:00Z">
            <w:rPr>
              <w:moveFrom w:id="156" w:author="Natalie Engel" w:date="2019-01-24T10:40:00Z"/>
              <w:rFonts w:ascii="Courier New" w:hAnsi="Courier New"/>
              <w:lang w:val="en-US"/>
            </w:rPr>
          </w:rPrChange>
        </w:rPr>
        <w:pPrChange w:id="157" w:author="Natalie Engel" w:date="2019-01-24T10:40:00Z">
          <w:pPr>
            <w:pStyle w:val="BodyA"/>
          </w:pPr>
        </w:pPrChange>
      </w:pPr>
    </w:p>
    <w:p w14:paraId="21BBCE64" w14:textId="639B150C" w:rsidR="003617AF" w:rsidRPr="00BA5912" w:rsidRDefault="003617AF" w:rsidP="0093630F">
      <w:pPr>
        <w:pStyle w:val="BodyA"/>
        <w:shd w:val="clear" w:color="auto" w:fill="FFFFFF"/>
        <w:rPr>
          <w:ins w:id="158" w:author="Natalie Engel" w:date="2019-01-24T10:40:00Z"/>
          <w:rFonts w:ascii="Courier New" w:hAnsi="Courier New" w:cs="Courier New"/>
          <w:b/>
          <w:color w:val="auto"/>
        </w:rPr>
      </w:pPr>
      <w:moveFrom w:id="159" w:author="Natalie Engel" w:date="2019-01-24T10:40:00Z">
        <w:r w:rsidRPr="00BA5912">
          <w:rPr>
            <w:rFonts w:ascii="Courier New" w:hAnsi="Courier New"/>
            <w:b/>
            <w:color w:val="auto"/>
            <w:rPrChange w:id="160" w:author="Natalie Engel" w:date="2019-01-24T10:40:00Z">
              <w:rPr>
                <w:rFonts w:ascii="Courier New" w:hAnsi="Courier New"/>
                <w:b/>
                <w:lang w:val="en-US"/>
              </w:rPr>
            </w:rPrChange>
          </w:rPr>
          <w:t xml:space="preserve">5. </w:t>
        </w:r>
        <w:moveFromRangeStart w:id="161" w:author="Natalie Engel" w:date="2019-01-24T10:40:00Z" w:name="move536089755"/>
        <w:moveFromRangeEnd w:id="151"/>
        <w:r w:rsidRPr="00BA5912">
          <w:rPr>
            <w:rFonts w:ascii="Courier New" w:hAnsi="Courier New"/>
            <w:b/>
            <w:color w:val="auto"/>
            <w:rPrChange w:id="162" w:author="Natalie Engel" w:date="2019-01-24T10:40:00Z">
              <w:rPr>
                <w:rFonts w:ascii="Courier New" w:hAnsi="Courier New"/>
                <w:b/>
                <w:lang w:val="en-US"/>
              </w:rPr>
            </w:rPrChange>
          </w:rPr>
          <w:t xml:space="preserve">INT. </w:t>
        </w:r>
      </w:moveFrom>
      <w:moveFromRangeEnd w:id="161"/>
      <w:ins w:id="163" w:author="Natalie Engel" w:date="2019-01-24T10:40:00Z">
        <w:r w:rsidRPr="00BA5912">
          <w:rPr>
            <w:rFonts w:ascii="Courier New" w:hAnsi="Courier New" w:cs="Courier New"/>
            <w:b/>
            <w:color w:val="auto"/>
          </w:rPr>
          <w:t>MR. RACOON’S BAKERY – DAY</w:t>
        </w:r>
      </w:ins>
    </w:p>
    <w:p w14:paraId="7D2EFE49" w14:textId="77777777" w:rsidR="003617AF" w:rsidRPr="00937CBD" w:rsidRDefault="003617AF" w:rsidP="0093630F">
      <w:pPr>
        <w:pStyle w:val="BodyA"/>
        <w:shd w:val="clear" w:color="auto" w:fill="FFFFFF"/>
        <w:rPr>
          <w:ins w:id="164" w:author="Natalie Engel" w:date="2019-01-24T10:40:00Z"/>
          <w:rFonts w:ascii="Courier New" w:hAnsi="Courier New" w:cs="Courier New"/>
          <w:color w:val="auto"/>
        </w:rPr>
      </w:pPr>
    </w:p>
    <w:p w14:paraId="6094B3EA" w14:textId="77777777" w:rsidR="00937CBD" w:rsidRDefault="0093630F" w:rsidP="0093630F">
      <w:pPr>
        <w:pStyle w:val="BodyA"/>
        <w:shd w:val="clear" w:color="auto" w:fill="FFFFFF"/>
        <w:rPr>
          <w:ins w:id="165" w:author="Natalie Engel" w:date="2019-01-24T10:40:00Z"/>
          <w:rFonts w:ascii="Courier New" w:hAnsi="Courier New" w:cs="Courier New"/>
          <w:color w:val="auto"/>
        </w:rPr>
      </w:pPr>
      <w:ins w:id="166" w:author="Natalie Engel" w:date="2019-01-24T10:40:00Z">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ins>
    </w:p>
    <w:p w14:paraId="45D679DC" w14:textId="77777777" w:rsidR="00937CBD" w:rsidRDefault="0093630F" w:rsidP="0093630F">
      <w:pPr>
        <w:pStyle w:val="BodyA"/>
        <w:shd w:val="clear" w:color="auto" w:fill="FFFFFF"/>
        <w:rPr>
          <w:ins w:id="167" w:author="Natalie Engel" w:date="2019-01-24T10:40:00Z"/>
          <w:rFonts w:ascii="Courier New" w:hAnsi="Courier New" w:cs="Courier New"/>
          <w:color w:val="auto"/>
        </w:rPr>
      </w:pPr>
      <w:ins w:id="168" w:author="Natalie Engel" w:date="2019-01-24T10:40:00Z">
        <w:r w:rsidRPr="00937CBD">
          <w:rPr>
            <w:rFonts w:ascii="Courier New" w:hAnsi="Courier New" w:cs="Courier New"/>
            <w:color w:val="auto"/>
          </w:rPr>
          <w:t xml:space="preserve">Hazel asks if Ms. Mole bought the bread she wanted, and Mr. Raccoon says yes. She knew exactly which kind of bread she wanted and she picked it out from the rack of breads on the wall.  The kids wonder how Ms. Mole was able to get the exact bread she wanted if she can’t see. </w:t>
        </w:r>
      </w:ins>
    </w:p>
    <w:p w14:paraId="3DD95E21" w14:textId="77777777" w:rsidR="00937CBD" w:rsidRDefault="00937CBD" w:rsidP="0093630F">
      <w:pPr>
        <w:pStyle w:val="BodyA"/>
        <w:shd w:val="clear" w:color="auto" w:fill="FFFFFF"/>
        <w:rPr>
          <w:ins w:id="169" w:author="Natalie Engel" w:date="2019-01-24T10:40:00Z"/>
          <w:rFonts w:ascii="Courier New" w:hAnsi="Courier New" w:cs="Courier New"/>
          <w:color w:val="auto"/>
        </w:rPr>
      </w:pPr>
    </w:p>
    <w:p w14:paraId="387933A4" w14:textId="500DD60C" w:rsidR="0093630F" w:rsidRPr="00937CBD" w:rsidRDefault="0093630F" w:rsidP="0093630F">
      <w:pPr>
        <w:pStyle w:val="BodyA"/>
        <w:shd w:val="clear" w:color="auto" w:fill="FFFFFF"/>
        <w:rPr>
          <w:ins w:id="170" w:author="Natalie Engel" w:date="2019-01-24T10:40:00Z"/>
          <w:rFonts w:ascii="Courier New" w:hAnsi="Courier New" w:cs="Courier New"/>
          <w:color w:val="auto"/>
        </w:rPr>
      </w:pPr>
      <w:ins w:id="171" w:author="Natalie Engel" w:date="2019-01-24T10:40:00Z">
        <w:r w:rsidRPr="00937CBD">
          <w:rPr>
            <w:rFonts w:ascii="Courier New" w:hAnsi="Courier New" w:cs="Courier New"/>
            <w:color w:val="auto"/>
          </w:rPr>
          <w:t>At that moment, Ari, still hungry apparently, starts smelling all the different kinds of breads: ooh, rye! And sourdough! And banana bread! Banana bread? Says Hazel, that’s her favorite! Elinor thinks about it and then figures it out.</w:t>
        </w:r>
      </w:ins>
      <w:moveToRangeStart w:id="172" w:author="Natalie Engel" w:date="2019-01-24T10:40:00Z" w:name="move536089756"/>
      <w:moveTo w:id="173" w:author="Natalie Engel" w:date="2019-01-24T10:40:00Z">
        <w:r w:rsidRPr="00937CBD">
          <w:rPr>
            <w:rFonts w:ascii="Courier New" w:hAnsi="Courier New"/>
            <w:color w:val="auto"/>
            <w:rPrChange w:id="174" w:author="Natalie Engel" w:date="2019-01-24T10:40:00Z">
              <w:rPr>
                <w:rFonts w:ascii="Courier New" w:hAnsi="Courier New"/>
                <w:lang w:val="en-US"/>
              </w:rPr>
            </w:rPrChange>
          </w:rPr>
          <w:t xml:space="preserve"> Ms. </w:t>
        </w:r>
      </w:moveTo>
      <w:moveToRangeEnd w:id="172"/>
      <w:ins w:id="175" w:author="Natalie Engel" w:date="2019-01-24T10:40:00Z">
        <w:r w:rsidRPr="00937CBD">
          <w:rPr>
            <w:rFonts w:ascii="Courier New" w:hAnsi="Courier New" w:cs="Courier New"/>
            <w:color w:val="auto"/>
          </w:rPr>
          <w:t>Mole probably figured out which bread she wanted by using her nose! Mr. Raccoon says proudly that his breads are the best smelling breads in town.  Actually, he’s the only baker in town, so that’s definitely true.  Oh! He just remembered, Ms. Mole said she was going to get some fruit at the park fruit stand right after here! The kids decide to go there.</w:t>
        </w:r>
      </w:ins>
    </w:p>
    <w:p w14:paraId="7CC1E501" w14:textId="357B4715" w:rsidR="003617AF" w:rsidRPr="00937CBD" w:rsidRDefault="003617AF" w:rsidP="0093630F">
      <w:pPr>
        <w:pStyle w:val="BodyA"/>
        <w:shd w:val="clear" w:color="auto" w:fill="FFFFFF"/>
        <w:rPr>
          <w:moveTo w:id="176" w:author="Natalie Engel" w:date="2019-01-24T10:40:00Z"/>
          <w:rFonts w:ascii="Courier New" w:hAnsi="Courier New"/>
          <w:color w:val="auto"/>
          <w:rPrChange w:id="177" w:author="Natalie Engel" w:date="2019-01-24T10:40:00Z">
            <w:rPr>
              <w:moveTo w:id="178" w:author="Natalie Engel" w:date="2019-01-24T10:40:00Z"/>
              <w:rFonts w:ascii="Courier New" w:hAnsi="Courier New"/>
              <w:lang w:val="en-US"/>
            </w:rPr>
          </w:rPrChange>
        </w:rPr>
      </w:pPr>
      <w:moveToRangeStart w:id="179" w:author="Natalie Engel" w:date="2019-01-24T10:40:00Z" w:name="move536089757"/>
    </w:p>
    <w:p w14:paraId="5562C3E0" w14:textId="67DF2ABA" w:rsidR="003617AF" w:rsidRPr="00BA5912" w:rsidRDefault="00BA5912" w:rsidP="0093630F">
      <w:pPr>
        <w:pStyle w:val="BodyA"/>
        <w:shd w:val="clear" w:color="auto" w:fill="FFFFFF"/>
        <w:rPr>
          <w:ins w:id="180" w:author="Natalie Engel" w:date="2019-01-24T10:40:00Z"/>
          <w:rFonts w:ascii="Courier New" w:hAnsi="Courier New" w:cs="Courier New"/>
          <w:b/>
          <w:color w:val="auto"/>
        </w:rPr>
      </w:pPr>
      <w:moveTo w:id="181" w:author="Natalie Engel" w:date="2019-01-24T10:40:00Z">
        <w:r w:rsidRPr="00BA5912">
          <w:rPr>
            <w:rFonts w:ascii="Courier New" w:hAnsi="Courier New"/>
            <w:b/>
            <w:color w:val="auto"/>
            <w:rPrChange w:id="182" w:author="Natalie Engel" w:date="2019-01-24T10:40:00Z">
              <w:rPr>
                <w:rFonts w:ascii="Courier New" w:hAnsi="Courier New"/>
                <w:b/>
                <w:lang w:val="en-US"/>
              </w:rPr>
            </w:rPrChange>
          </w:rPr>
          <w:t xml:space="preserve">7. </w:t>
        </w:r>
        <w:r w:rsidR="003617AF" w:rsidRPr="00BA5912">
          <w:rPr>
            <w:rFonts w:ascii="Courier New" w:hAnsi="Courier New"/>
            <w:b/>
            <w:color w:val="auto"/>
            <w:rPrChange w:id="183" w:author="Natalie Engel" w:date="2019-01-24T10:40:00Z">
              <w:rPr>
                <w:rFonts w:ascii="Courier New" w:hAnsi="Courier New"/>
                <w:b/>
                <w:lang w:val="en-US"/>
              </w:rPr>
            </w:rPrChange>
          </w:rPr>
          <w:t xml:space="preserve">EXT. </w:t>
        </w:r>
      </w:moveTo>
      <w:moveToRangeEnd w:id="179"/>
      <w:ins w:id="184" w:author="Natalie Engel" w:date="2019-01-24T10:40:00Z">
        <w:r w:rsidR="003617AF" w:rsidRPr="00BA5912">
          <w:rPr>
            <w:rFonts w:ascii="Courier New" w:hAnsi="Courier New" w:cs="Courier New"/>
            <w:b/>
            <w:color w:val="auto"/>
          </w:rPr>
          <w:t>PARK - DAY</w:t>
        </w:r>
      </w:ins>
    </w:p>
    <w:p w14:paraId="1CBEEEF3" w14:textId="77777777" w:rsidR="0093630F" w:rsidRPr="00937CBD" w:rsidRDefault="0093630F" w:rsidP="0093630F">
      <w:pPr>
        <w:pStyle w:val="BodyA"/>
        <w:shd w:val="clear" w:color="auto" w:fill="FFFFFF"/>
        <w:rPr>
          <w:moveTo w:id="185" w:author="Natalie Engel" w:date="2019-01-24T10:40:00Z"/>
          <w:rFonts w:ascii="Courier New" w:hAnsi="Courier New"/>
          <w:color w:val="auto"/>
          <w:rPrChange w:id="186" w:author="Natalie Engel" w:date="2019-01-24T10:40:00Z">
            <w:rPr>
              <w:moveTo w:id="187" w:author="Natalie Engel" w:date="2019-01-24T10:40:00Z"/>
              <w:rFonts w:ascii="Courier New" w:hAnsi="Courier New"/>
              <w:lang w:val="en-US"/>
            </w:rPr>
          </w:rPrChange>
        </w:rPr>
      </w:pPr>
      <w:moveToRangeStart w:id="188" w:author="Natalie Engel" w:date="2019-01-24T10:40:00Z" w:name="move536089758"/>
    </w:p>
    <w:p w14:paraId="41435EC6" w14:textId="77777777" w:rsidR="00937CBD" w:rsidRDefault="0093630F" w:rsidP="0093630F">
      <w:pPr>
        <w:pStyle w:val="BodyA"/>
        <w:shd w:val="clear" w:color="auto" w:fill="FFFFFF"/>
        <w:rPr>
          <w:ins w:id="189" w:author="Natalie Engel" w:date="2019-01-24T10:40:00Z"/>
          <w:rFonts w:ascii="Courier New" w:hAnsi="Courier New" w:cs="Courier New"/>
          <w:color w:val="auto"/>
        </w:rPr>
      </w:pPr>
      <w:moveTo w:id="190" w:author="Natalie Engel" w:date="2019-01-24T10:40:00Z">
        <w:r w:rsidRPr="00937CBD">
          <w:rPr>
            <w:rFonts w:ascii="Courier New" w:hAnsi="Courier New"/>
            <w:color w:val="auto"/>
            <w:rPrChange w:id="191" w:author="Natalie Engel" w:date="2019-01-24T10:40:00Z">
              <w:rPr>
                <w:rFonts w:ascii="Courier New" w:hAnsi="Courier New"/>
                <w:lang w:val="en-US"/>
              </w:rPr>
            </w:rPrChange>
          </w:rPr>
          <w:lastRenderedPageBreak/>
          <w:t xml:space="preserve">Meanwhile, </w:t>
        </w:r>
      </w:moveTo>
      <w:moveToRangeEnd w:id="188"/>
      <w:ins w:id="192" w:author="Natalie Engel" w:date="2019-01-24T10:40:00Z">
        <w:r w:rsidRPr="00937CBD">
          <w:rPr>
            <w:rFonts w:ascii="Courier New" w:hAnsi="Courier New" w:cs="Courier New"/>
            <w:color w:val="auto"/>
          </w:rPr>
          <w:t xml:space="preserve">we catch up to Ms. Mole.  </w:t>
        </w:r>
      </w:ins>
      <w:moveToRangeStart w:id="193" w:author="Natalie Engel" w:date="2019-01-24T10:40:00Z" w:name="move536089759"/>
      <w:moveTo w:id="194" w:author="Natalie Engel" w:date="2019-01-24T10:40:00Z">
        <w:r w:rsidRPr="00937CBD">
          <w:rPr>
            <w:rFonts w:ascii="Courier New" w:hAnsi="Courier New"/>
            <w:color w:val="auto"/>
            <w:rPrChange w:id="195" w:author="Natalie Engel" w:date="2019-01-24T10:40:00Z">
              <w:rPr>
                <w:rFonts w:ascii="Courier New" w:hAnsi="Courier New"/>
                <w:lang w:val="en-US"/>
              </w:rPr>
            </w:rPrChange>
          </w:rPr>
          <w:t xml:space="preserve">Ms. </w:t>
        </w:r>
      </w:moveTo>
      <w:moveToRangeEnd w:id="193"/>
      <w:ins w:id="196" w:author="Natalie Engel" w:date="2019-01-24T10:40:00Z">
        <w:r w:rsidRPr="00937CBD">
          <w:rPr>
            <w:rFonts w:ascii="Courier New" w:hAnsi="Courier New" w:cs="Courier New"/>
            <w:color w:val="auto"/>
          </w:rPr>
          <w:t xml:space="preserve">Mole is walking along the park periphery, which is lined with a waist-high fence. </w:t>
        </w:r>
        <w:commentRangeStart w:id="197"/>
        <w:r w:rsidRPr="00937CBD">
          <w:rPr>
            <w:rFonts w:ascii="Courier New" w:hAnsi="Courier New" w:cs="Courier New"/>
            <w:color w:val="auto"/>
          </w:rPr>
          <w:t>As she walks along the fence with her walking stick</w:t>
        </w:r>
        <w:commentRangeEnd w:id="197"/>
        <w:r w:rsidR="00F76033">
          <w:rPr>
            <w:rStyle w:val="CommentReference"/>
            <w:lang w:val="en-US"/>
          </w:rPr>
          <w:commentReference w:id="197"/>
        </w:r>
        <w:r w:rsidRPr="00937CBD">
          <w:rPr>
            <w:rFonts w:ascii="Courier New" w:hAnsi="Courier New" w:cs="Courier New"/>
            <w:color w:val="auto"/>
          </w:rPr>
          <w:t xml:space="preserve">, without her glasses, but chipper and whistling to herself, some funny things happen to her. A little kid ahead of her drops a banana peel on the sidewalk, right where Ms. Mole is going to step! It looks like she’s going to step on it, but right before it happens we see her nose twitch (sniff sniff) and she perfectly misses it, the banana being exactly in-between her steps. Phew! </w:t>
        </w:r>
      </w:ins>
    </w:p>
    <w:p w14:paraId="651B7C72" w14:textId="77777777" w:rsidR="00937CBD" w:rsidRDefault="00937CBD" w:rsidP="0093630F">
      <w:pPr>
        <w:pStyle w:val="BodyA"/>
        <w:shd w:val="clear" w:color="auto" w:fill="FFFFFF"/>
        <w:rPr>
          <w:ins w:id="198" w:author="Natalie Engel" w:date="2019-01-24T10:40:00Z"/>
          <w:rFonts w:ascii="Courier New" w:hAnsi="Courier New" w:cs="Courier New"/>
          <w:color w:val="auto"/>
        </w:rPr>
      </w:pPr>
    </w:p>
    <w:p w14:paraId="63E1A7FB" w14:textId="3688E54B" w:rsidR="0093630F" w:rsidRPr="00884657" w:rsidRDefault="0093630F" w:rsidP="0093630F">
      <w:pPr>
        <w:pStyle w:val="BodyA"/>
        <w:shd w:val="clear" w:color="auto" w:fill="FFFFFF"/>
        <w:rPr>
          <w:moveTo w:id="199" w:author="Natalie Engel" w:date="2019-01-24T10:40:00Z"/>
          <w:rFonts w:ascii="Courier New" w:hAnsi="Courier New"/>
          <w:color w:val="auto"/>
          <w:rPrChange w:id="200" w:author="Natalie Engel" w:date="2019-01-24T10:40:00Z">
            <w:rPr>
              <w:moveTo w:id="201" w:author="Natalie Engel" w:date="2019-01-24T10:40:00Z"/>
              <w:rFonts w:ascii="Courier New" w:hAnsi="Courier New"/>
              <w:lang w:val="en-US"/>
            </w:rPr>
          </w:rPrChange>
        </w:rPr>
      </w:pPr>
      <w:ins w:id="202" w:author="Natalie Engel" w:date="2019-01-24T10:40:00Z">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ins>
      <w:moveToRangeStart w:id="203" w:author="Natalie Engel" w:date="2019-01-24T10:40:00Z" w:name="move536089760"/>
    </w:p>
    <w:p w14:paraId="20424A1C" w14:textId="2A21DD9A" w:rsidR="003617AF" w:rsidRPr="00937CBD" w:rsidRDefault="003617AF" w:rsidP="0093630F">
      <w:pPr>
        <w:pStyle w:val="BodyA"/>
        <w:shd w:val="clear" w:color="auto" w:fill="FFFFFF"/>
        <w:rPr>
          <w:moveTo w:id="204" w:author="Natalie Engel" w:date="2019-01-24T10:40:00Z"/>
          <w:rFonts w:ascii="Courier New" w:hAnsi="Courier New"/>
          <w:color w:val="auto"/>
          <w:rPrChange w:id="205" w:author="Natalie Engel" w:date="2019-01-24T10:40:00Z">
            <w:rPr>
              <w:moveTo w:id="206" w:author="Natalie Engel" w:date="2019-01-24T10:40:00Z"/>
              <w:rFonts w:ascii="Courier New" w:hAnsi="Courier New"/>
              <w:lang w:val="en-US"/>
            </w:rPr>
          </w:rPrChange>
        </w:rPr>
      </w:pPr>
    </w:p>
    <w:p w14:paraId="703F3715" w14:textId="0F79DFEE" w:rsidR="003617AF" w:rsidRPr="00BA5912" w:rsidRDefault="00BA5912" w:rsidP="0093630F">
      <w:pPr>
        <w:pStyle w:val="BodyA"/>
        <w:shd w:val="clear" w:color="auto" w:fill="FFFFFF"/>
        <w:rPr>
          <w:ins w:id="207" w:author="Natalie Engel" w:date="2019-01-24T10:40:00Z"/>
          <w:rFonts w:ascii="Courier New" w:hAnsi="Courier New" w:cs="Courier New"/>
          <w:b/>
          <w:color w:val="auto"/>
        </w:rPr>
      </w:pPr>
      <w:moveTo w:id="208" w:author="Natalie Engel" w:date="2019-01-24T10:40:00Z">
        <w:r w:rsidRPr="00BA5912">
          <w:rPr>
            <w:rFonts w:ascii="Courier New" w:hAnsi="Courier New"/>
            <w:b/>
            <w:color w:val="auto"/>
            <w:rPrChange w:id="209" w:author="Natalie Engel" w:date="2019-01-24T10:40:00Z">
              <w:rPr>
                <w:rFonts w:ascii="Courier New" w:hAnsi="Courier New"/>
                <w:b/>
                <w:lang w:val="en-US"/>
              </w:rPr>
            </w:rPrChange>
          </w:rPr>
          <w:t xml:space="preserve">8. </w:t>
        </w:r>
        <w:r w:rsidR="003617AF" w:rsidRPr="00BA5912">
          <w:rPr>
            <w:rFonts w:ascii="Courier New" w:hAnsi="Courier New"/>
            <w:b/>
            <w:color w:val="auto"/>
            <w:rPrChange w:id="210" w:author="Natalie Engel" w:date="2019-01-24T10:40:00Z">
              <w:rPr>
                <w:rFonts w:ascii="Courier New" w:hAnsi="Courier New"/>
                <w:b/>
                <w:lang w:val="en-US"/>
              </w:rPr>
            </w:rPrChange>
          </w:rPr>
          <w:t xml:space="preserve">EXT. </w:t>
        </w:r>
      </w:moveTo>
      <w:moveToRangeEnd w:id="203"/>
      <w:ins w:id="211" w:author="Natalie Engel" w:date="2019-01-24T10:40:00Z">
        <w:r w:rsidR="003617AF" w:rsidRPr="00BA5912">
          <w:rPr>
            <w:rFonts w:ascii="Courier New" w:hAnsi="Courier New" w:cs="Courier New"/>
            <w:b/>
            <w:color w:val="auto"/>
          </w:rPr>
          <w:t>STREET ON THE WAY TO THE PARK - DAY</w:t>
        </w:r>
      </w:ins>
    </w:p>
    <w:p w14:paraId="62F641DE" w14:textId="77777777" w:rsidR="0093630F" w:rsidRPr="00937CBD" w:rsidRDefault="0093630F" w:rsidP="0093630F">
      <w:pPr>
        <w:pStyle w:val="BodyA"/>
        <w:shd w:val="clear" w:color="auto" w:fill="FFFFFF"/>
        <w:rPr>
          <w:ins w:id="212" w:author="Natalie Engel" w:date="2019-01-24T10:40:00Z"/>
          <w:rFonts w:ascii="Courier New" w:hAnsi="Courier New" w:cs="Courier New"/>
          <w:color w:val="auto"/>
        </w:rPr>
      </w:pPr>
    </w:p>
    <w:p w14:paraId="1C49BAE4" w14:textId="77777777" w:rsidR="0093630F" w:rsidRPr="00937CBD" w:rsidRDefault="0093630F" w:rsidP="0093630F">
      <w:pPr>
        <w:pStyle w:val="BodyA"/>
        <w:shd w:val="clear" w:color="auto" w:fill="FFFFFF"/>
        <w:rPr>
          <w:ins w:id="213" w:author="Natalie Engel" w:date="2019-01-24T10:40:00Z"/>
          <w:rFonts w:ascii="Courier New" w:hAnsi="Courier New" w:cs="Courier New"/>
          <w:color w:val="auto"/>
        </w:rPr>
      </w:pPr>
      <w:ins w:id="214" w:author="Natalie Engel" w:date="2019-01-24T10:40:00Z">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ins>
    </w:p>
    <w:p w14:paraId="53937D1E" w14:textId="77777777" w:rsidR="0093630F" w:rsidRPr="00937CBD" w:rsidRDefault="0093630F" w:rsidP="0093630F">
      <w:pPr>
        <w:pStyle w:val="BodyA"/>
        <w:shd w:val="clear" w:color="auto" w:fill="FFFFFF"/>
        <w:tabs>
          <w:tab w:val="left" w:pos="1311"/>
        </w:tabs>
        <w:rPr>
          <w:ins w:id="215" w:author="Natalie Engel" w:date="2019-01-24T10:40:00Z"/>
          <w:rFonts w:ascii="Courier New" w:hAnsi="Courier New" w:cs="Courier New"/>
          <w:color w:val="auto"/>
        </w:rPr>
      </w:pPr>
      <w:ins w:id="216" w:author="Natalie Engel" w:date="2019-01-24T10:40:00Z">
        <w:r w:rsidRPr="00937CBD">
          <w:rPr>
            <w:rFonts w:ascii="Courier New" w:hAnsi="Courier New" w:cs="Courier New"/>
            <w:color w:val="auto"/>
          </w:rPr>
          <w:tab/>
        </w:r>
      </w:ins>
    </w:p>
    <w:p w14:paraId="71831477" w14:textId="77777777" w:rsidR="000F7AF5" w:rsidRDefault="0093630F" w:rsidP="0093630F">
      <w:pPr>
        <w:pStyle w:val="BodyA"/>
        <w:shd w:val="clear" w:color="auto" w:fill="FFFFFF"/>
        <w:rPr>
          <w:ins w:id="217" w:author="Natalie Engel" w:date="2019-01-24T10:40:00Z"/>
          <w:rFonts w:ascii="Courier New" w:hAnsi="Courier New" w:cs="Courier New"/>
          <w:color w:val="auto"/>
        </w:rPr>
      </w:pPr>
      <w:ins w:id="218" w:author="Natalie Engel" w:date="2019-01-24T10:40:00Z">
        <w:r w:rsidRPr="00937CBD">
          <w:rPr>
            <w:rFonts w:ascii="Courier New" w:hAnsi="Courier New" w:cs="Courier New"/>
            <w:color w:val="auto"/>
          </w:rPr>
          <w:t xml:space="preserve">The kids get to the fruit stand, which is manned by Ms. Gorilla. </w:t>
        </w:r>
      </w:ins>
      <w:moveToRangeStart w:id="219" w:author="Natalie Engel" w:date="2019-01-24T10:40:00Z" w:name="move536089761"/>
      <w:moveTo w:id="220" w:author="Natalie Engel" w:date="2019-01-24T10:40:00Z">
        <w:r w:rsidRPr="00937CBD">
          <w:rPr>
            <w:rFonts w:ascii="Courier New" w:hAnsi="Courier New"/>
            <w:color w:val="auto"/>
            <w:rPrChange w:id="221" w:author="Natalie Engel" w:date="2019-01-24T10:40:00Z">
              <w:rPr>
                <w:rFonts w:ascii="Courier New" w:hAnsi="Courier New"/>
                <w:lang w:val="en-US"/>
              </w:rPr>
            </w:rPrChange>
          </w:rPr>
          <w:t xml:space="preserve">Ms. </w:t>
        </w:r>
      </w:moveTo>
      <w:moveToRangeEnd w:id="219"/>
      <w:ins w:id="222" w:author="Natalie Engel" w:date="2019-01-24T10:40:00Z">
        <w:r w:rsidRPr="00937CBD">
          <w:rPr>
            <w:rFonts w:ascii="Courier New" w:hAnsi="Courier New" w:cs="Courier New"/>
            <w:color w:val="auto"/>
          </w:rPr>
          <w:t xml:space="preserve">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ins>
    </w:p>
    <w:p w14:paraId="5716F1AE" w14:textId="77777777" w:rsidR="000F7AF5" w:rsidRDefault="000F7AF5" w:rsidP="0093630F">
      <w:pPr>
        <w:pStyle w:val="BodyA"/>
        <w:shd w:val="clear" w:color="auto" w:fill="FFFFFF"/>
        <w:rPr>
          <w:ins w:id="223" w:author="Natalie Engel" w:date="2019-01-24T10:40:00Z"/>
          <w:rFonts w:ascii="Courier New" w:hAnsi="Courier New" w:cs="Courier New"/>
          <w:color w:val="auto"/>
        </w:rPr>
      </w:pPr>
    </w:p>
    <w:p w14:paraId="5C33BBE4" w14:textId="3C07299E" w:rsidR="0093630F" w:rsidRPr="00937CBD" w:rsidRDefault="0093630F" w:rsidP="0093630F">
      <w:pPr>
        <w:pStyle w:val="BodyA"/>
        <w:shd w:val="clear" w:color="auto" w:fill="FFFFFF"/>
        <w:rPr>
          <w:ins w:id="224" w:author="Natalie Engel" w:date="2019-01-24T10:40:00Z"/>
          <w:rFonts w:ascii="Courier New" w:hAnsi="Courier New" w:cs="Courier New"/>
          <w:color w:val="auto"/>
        </w:rPr>
      </w:pPr>
      <w:ins w:id="225" w:author="Natalie Engel" w:date="2019-01-24T10:40:00Z">
        <w:r w:rsidRPr="00937CBD">
          <w:rPr>
            <w:rFonts w:ascii="Courier New" w:hAnsi="Courier New" w:cs="Courier New"/>
            <w:color w:val="auto"/>
          </w:rPr>
          <w:t xml:space="preserve">The kids wonder how Ms. Mole was able to pick the right fruit, if she can’t see without her glasses! The fruits don’t smell that particularly strong. They experiment to see if they can tell the difference.  They hold an apple and note how smooth its skin is (Ari and Elinor use their hands, and Hazel uses her trunk).  Then they hold an orange, and they note that it has rough skin. Then they hold the grapes and see </w:t>
        </w:r>
        <w:commentRangeStart w:id="226"/>
        <w:r w:rsidRPr="00937CBD">
          <w:rPr>
            <w:rFonts w:ascii="Courier New" w:hAnsi="Courier New" w:cs="Courier New"/>
            <w:color w:val="auto"/>
          </w:rPr>
          <w:t>that they feel bumpy</w:t>
        </w:r>
        <w:commentRangeEnd w:id="226"/>
        <w:r w:rsidR="00764B4B">
          <w:rPr>
            <w:rStyle w:val="CommentReference"/>
            <w:lang w:val="en-US"/>
          </w:rPr>
          <w:commentReference w:id="226"/>
        </w:r>
        <w:r w:rsidRPr="00937CBD">
          <w:rPr>
            <w:rFonts w:ascii="Courier New" w:hAnsi="Courier New" w:cs="Courier New"/>
            <w:color w:val="auto"/>
          </w:rPr>
          <w:t>.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ins>
    </w:p>
    <w:p w14:paraId="268BF91C" w14:textId="62E0649D" w:rsidR="003617AF" w:rsidRPr="00937CBD" w:rsidRDefault="003617AF" w:rsidP="0093630F">
      <w:pPr>
        <w:pStyle w:val="BodyA"/>
        <w:shd w:val="clear" w:color="auto" w:fill="FFFFFF"/>
        <w:rPr>
          <w:moveTo w:id="227" w:author="Natalie Engel" w:date="2019-01-24T10:40:00Z"/>
          <w:rFonts w:ascii="Courier New" w:hAnsi="Courier New"/>
          <w:color w:val="auto"/>
          <w:rPrChange w:id="228" w:author="Natalie Engel" w:date="2019-01-24T10:40:00Z">
            <w:rPr>
              <w:moveTo w:id="229" w:author="Natalie Engel" w:date="2019-01-24T10:40:00Z"/>
              <w:rFonts w:ascii="Courier New" w:hAnsi="Courier New"/>
              <w:lang w:val="en-US"/>
            </w:rPr>
          </w:rPrChange>
        </w:rPr>
      </w:pPr>
      <w:moveToRangeStart w:id="230" w:author="Natalie Engel" w:date="2019-01-24T10:40:00Z" w:name="move536089762"/>
    </w:p>
    <w:p w14:paraId="3A96A916" w14:textId="77777777" w:rsidR="000B6184" w:rsidRDefault="00BA5912">
      <w:pPr>
        <w:pStyle w:val="BodyA"/>
        <w:rPr>
          <w:del w:id="231" w:author="Natalie Engel" w:date="2019-01-24T10:40:00Z"/>
          <w:rFonts w:ascii="Courier New" w:eastAsia="Courier New" w:hAnsi="Courier New" w:cs="Courier New"/>
          <w:b/>
          <w:bCs/>
          <w:lang w:val="en-US"/>
        </w:rPr>
      </w:pPr>
      <w:moveTo w:id="232" w:author="Natalie Engel" w:date="2019-01-24T10:40:00Z">
        <w:r w:rsidRPr="00BA5912">
          <w:rPr>
            <w:rFonts w:ascii="Courier New" w:hAnsi="Courier New"/>
            <w:b/>
            <w:color w:val="auto"/>
            <w:rPrChange w:id="233" w:author="Natalie Engel" w:date="2019-01-24T10:40:00Z">
              <w:rPr>
                <w:rFonts w:ascii="Courier New" w:hAnsi="Courier New"/>
                <w:b/>
                <w:lang w:val="en-US"/>
              </w:rPr>
            </w:rPrChange>
          </w:rPr>
          <w:t xml:space="preserve">9. </w:t>
        </w:r>
        <w:r w:rsidR="003617AF" w:rsidRPr="00BA5912">
          <w:rPr>
            <w:rFonts w:ascii="Courier New" w:hAnsi="Courier New"/>
            <w:b/>
            <w:color w:val="auto"/>
            <w:rPrChange w:id="234" w:author="Natalie Engel" w:date="2019-01-24T10:40:00Z">
              <w:rPr>
                <w:rFonts w:ascii="Courier New" w:hAnsi="Courier New"/>
                <w:b/>
                <w:lang w:val="en-US"/>
              </w:rPr>
            </w:rPrChange>
          </w:rPr>
          <w:t xml:space="preserve">EXT. </w:t>
        </w:r>
      </w:moveTo>
      <w:moveToRangeEnd w:id="230"/>
      <w:del w:id="235" w:author="Natalie Engel" w:date="2019-01-24T10:40:00Z">
        <w:r w:rsidR="00F76716">
          <w:rPr>
            <w:rFonts w:ascii="Courier New" w:hAnsi="Courier New"/>
            <w:b/>
            <w:bCs/>
            <w:lang w:val="en-US"/>
          </w:rPr>
          <w:delText xml:space="preserve">BAKERY – DAY – CONT. </w:delText>
        </w:r>
      </w:del>
    </w:p>
    <w:p w14:paraId="40E17B65" w14:textId="77777777" w:rsidR="000B6184" w:rsidRDefault="000B6184">
      <w:pPr>
        <w:pStyle w:val="BodyA"/>
        <w:rPr>
          <w:del w:id="236" w:author="Natalie Engel" w:date="2019-01-24T10:40:00Z"/>
          <w:rFonts w:ascii="Courier New" w:eastAsia="Courier New" w:hAnsi="Courier New" w:cs="Courier New"/>
          <w:lang w:val="en-US"/>
        </w:rPr>
      </w:pPr>
    </w:p>
    <w:p w14:paraId="5580C9C7" w14:textId="4D40A73D" w:rsidR="003617AF" w:rsidRPr="00BA5912" w:rsidRDefault="00F76716" w:rsidP="0093630F">
      <w:pPr>
        <w:pStyle w:val="BodyA"/>
        <w:shd w:val="clear" w:color="auto" w:fill="FFFFFF"/>
        <w:rPr>
          <w:ins w:id="237" w:author="Natalie Engel" w:date="2019-01-24T10:40:00Z"/>
          <w:rFonts w:ascii="Courier New" w:hAnsi="Courier New" w:cs="Courier New"/>
          <w:b/>
          <w:color w:val="auto"/>
        </w:rPr>
      </w:pPr>
      <w:del w:id="238" w:author="Natalie Engel" w:date="2019-01-24T10:40:00Z">
        <w:r>
          <w:rPr>
            <w:rFonts w:ascii="Courier New" w:hAnsi="Courier New"/>
            <w:lang w:val="en-US"/>
          </w:rPr>
          <w:delText xml:space="preserve">Elinor leads them to the bakery, where they all notice how good the cookies and cakes smell. The baker tells them that Ms. Mole was just here and bought some delicious treats. Elinor wonders to herself how Ms. Mole could find the bakery and buy exactly what she wanted without her glasses. Elinor has excellent vision, but </w:delText>
        </w:r>
        <w:commentRangeStart w:id="239"/>
        <w:r>
          <w:rPr>
            <w:rFonts w:ascii="Courier New" w:hAnsi="Courier New"/>
            <w:lang w:val="en-US"/>
          </w:rPr>
          <w:delText>Ms. Mole</w:delText>
        </w:r>
        <w:commentRangeEnd w:id="239"/>
        <w:r>
          <w:commentReference w:id="239"/>
        </w:r>
        <w:r>
          <w:rPr>
            <w:rFonts w:ascii="Courier New" w:hAnsi="Courier New"/>
            <w:lang w:val="en-US"/>
          </w:rPr>
          <w:delText xml:space="preserve"> doesn’t (as Ms. Mole has mentioned many times that moles don’t have strong eyesight.) The baker tells them that Ms. Mole said she was going to the fruit stand next. The kids dash out to catch up with her</w:delText>
        </w:r>
      </w:del>
      <w:ins w:id="240" w:author="Natalie Engel" w:date="2019-01-24T10:40:00Z">
        <w:r w:rsidR="003617AF" w:rsidRPr="00BA5912">
          <w:rPr>
            <w:rFonts w:ascii="Courier New" w:hAnsi="Courier New" w:cs="Courier New"/>
            <w:b/>
            <w:color w:val="auto"/>
          </w:rPr>
          <w:t>PARK - DAY</w:t>
        </w:r>
      </w:ins>
    </w:p>
    <w:p w14:paraId="47BC0B6B" w14:textId="77777777" w:rsidR="0093630F" w:rsidRPr="00937CBD" w:rsidRDefault="0093630F" w:rsidP="0093630F">
      <w:pPr>
        <w:pStyle w:val="BodyA"/>
        <w:shd w:val="clear" w:color="auto" w:fill="FFFFFF"/>
        <w:rPr>
          <w:ins w:id="241" w:author="Natalie Engel" w:date="2019-01-24T10:40:00Z"/>
          <w:rFonts w:ascii="Courier New" w:hAnsi="Courier New" w:cs="Courier New"/>
          <w:color w:val="auto"/>
        </w:rPr>
      </w:pPr>
    </w:p>
    <w:p w14:paraId="05F3EA4E" w14:textId="68FE82B9" w:rsidR="00937CBD" w:rsidRPr="00937CBD" w:rsidRDefault="0093630F" w:rsidP="0093630F">
      <w:pPr>
        <w:pStyle w:val="BodyA"/>
        <w:shd w:val="clear" w:color="auto" w:fill="FFFFFF"/>
        <w:rPr>
          <w:ins w:id="242" w:author="Natalie Engel" w:date="2019-01-24T10:40:00Z"/>
          <w:rFonts w:ascii="Courier New" w:hAnsi="Courier New" w:cs="Courier New"/>
          <w:color w:val="auto"/>
        </w:rPr>
      </w:pPr>
      <w:ins w:id="243" w:author="Natalie Engel" w:date="2019-01-24T10:40:00Z">
        <w:r w:rsidRPr="00937CBD">
          <w:rPr>
            <w:rFonts w:ascii="Courier New" w:hAnsi="Courier New" w:cs="Courier New"/>
            <w:color w:val="auto"/>
          </w:rPr>
          <w:t>Meanwhile, Ms. Mole is setting up her picnic near a big tree with some birds chirping on it. She lays out her blanket and things. Nearby, a young couple is talking, and one of them has his foot on a log.  Suddenly his foot slips and the log rolls over to Ms. Mole, making a rumbling sound. Just as the log rolls over to her, Ms. Mole sits down on it, perfectly timed</w:t>
        </w:r>
      </w:ins>
    </w:p>
    <w:p w14:paraId="1C123C7A" w14:textId="77777777" w:rsidR="0093630F" w:rsidRPr="00937CBD" w:rsidRDefault="0093630F" w:rsidP="0093630F">
      <w:pPr>
        <w:pStyle w:val="BodyA"/>
        <w:shd w:val="clear" w:color="auto" w:fill="FFFFFF"/>
        <w:rPr>
          <w:ins w:id="244" w:author="Natalie Engel" w:date="2019-01-24T10:40:00Z"/>
          <w:rFonts w:ascii="Courier New" w:hAnsi="Courier New" w:cs="Courier New"/>
          <w:color w:val="auto"/>
        </w:rPr>
      </w:pPr>
    </w:p>
    <w:p w14:paraId="02A6E639" w14:textId="656D7BF5" w:rsidR="0093630F" w:rsidRPr="00937CBD" w:rsidRDefault="00937CBD" w:rsidP="0093630F">
      <w:pPr>
        <w:pStyle w:val="BodyA"/>
        <w:shd w:val="clear" w:color="auto" w:fill="FFFFFF"/>
        <w:rPr>
          <w:ins w:id="245" w:author="Natalie Engel" w:date="2019-01-24T10:40:00Z"/>
          <w:rFonts w:ascii="Courier New" w:hAnsi="Courier New" w:cs="Courier New"/>
          <w:color w:val="auto"/>
        </w:rPr>
      </w:pPr>
      <w:ins w:id="246" w:author="Natalie Engel" w:date="2019-01-24T10:40:00Z">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w:t>
        </w:r>
        <w:commentRangeStart w:id="247"/>
        <w:r w:rsidR="0093630F" w:rsidRPr="00937CBD">
          <w:rPr>
            <w:rFonts w:ascii="Courier New" w:hAnsi="Courier New" w:cs="Courier New"/>
            <w:color w:val="auto"/>
          </w:rPr>
          <w:t>Hey, Kai! Over here! It’s me, Ari, Elinor and Hazel!  Have you seen Ms. Mole!? We have her glasses and need to find her! Kai! Over here! Where is Ms. M-</w:t>
        </w:r>
        <w:commentRangeEnd w:id="247"/>
        <w:r w:rsidR="00F76033">
          <w:rPr>
            <w:rStyle w:val="CommentReference"/>
            <w:lang w:val="en-US"/>
          </w:rPr>
          <w:commentReference w:id="247"/>
        </w:r>
      </w:ins>
    </w:p>
    <w:p w14:paraId="57DABA46" w14:textId="77777777" w:rsidR="0093630F" w:rsidRPr="00937CBD" w:rsidRDefault="0093630F" w:rsidP="0093630F">
      <w:pPr>
        <w:pStyle w:val="BodyA"/>
        <w:shd w:val="clear" w:color="auto" w:fill="FFFFFF"/>
        <w:rPr>
          <w:ins w:id="248" w:author="Natalie Engel" w:date="2019-01-24T10:40:00Z"/>
          <w:rFonts w:ascii="Courier New" w:hAnsi="Courier New" w:cs="Courier New"/>
          <w:color w:val="auto"/>
        </w:rPr>
      </w:pPr>
    </w:p>
    <w:p w14:paraId="7D28F7A7" w14:textId="3EDE59B1" w:rsidR="0093630F" w:rsidRPr="00937CBD" w:rsidRDefault="0093630F" w:rsidP="0093630F">
      <w:pPr>
        <w:pStyle w:val="BodyA"/>
        <w:shd w:val="clear" w:color="auto" w:fill="FFFFFF"/>
        <w:rPr>
          <w:ins w:id="249" w:author="Natalie Engel" w:date="2019-01-24T10:40:00Z"/>
          <w:rFonts w:ascii="Courier New" w:hAnsi="Courier New" w:cs="Courier New"/>
          <w:color w:val="auto"/>
        </w:rPr>
      </w:pPr>
      <w:ins w:id="250" w:author="Natalie Engel" w:date="2019-01-24T10:40:00Z">
        <w:r w:rsidRPr="00937CBD">
          <w:rPr>
            <w:rFonts w:ascii="Courier New" w:hAnsi="Courier New" w:cs="Courier New"/>
            <w:color w:val="auto"/>
          </w:rPr>
          <w:t xml:space="preserve">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w:t>
        </w:r>
      </w:ins>
      <w:del w:id="251" w:author="Anne Lund" w:date="2019-01-22T16:09:00Z">
        <w:r w:rsidRPr="00937CBD" w:rsidDel="00764B4B">
          <w:rPr>
            <w:rFonts w:ascii="Courier New" w:hAnsi="Courier New" w:cs="Courier New"/>
            <w:color w:val="auto"/>
          </w:rPr>
          <w:delText xml:space="preserve">tell </w:delText>
        </w:r>
      </w:del>
      <w:ins w:id="252" w:author="Anne Lund" w:date="2019-01-22T16:09:00Z">
        <w:r w:rsidR="00764B4B">
          <w:rPr>
            <w:rFonts w:ascii="Courier New" w:hAnsi="Courier New" w:cs="Courier New"/>
            <w:color w:val="auto"/>
          </w:rPr>
          <w:t>hear</w:t>
        </w:r>
        <w:r w:rsidR="00764B4B" w:rsidRPr="00937CBD">
          <w:rPr>
            <w:rFonts w:ascii="Courier New" w:hAnsi="Courier New" w:cs="Courier New"/>
            <w:color w:val="auto"/>
          </w:rPr>
          <w:t xml:space="preserve"> </w:t>
        </w:r>
      </w:ins>
      <w:ins w:id="253" w:author="Natalie Engel" w:date="2019-01-24T10:40:00Z">
        <w:r w:rsidRPr="00937CBD">
          <w:rPr>
            <w:rFonts w:ascii="Courier New" w:hAnsi="Courier New" w:cs="Courier New"/>
            <w:color w:val="auto"/>
          </w:rPr>
          <w:t xml:space="preserve">where things are, especially loud </w:t>
        </w:r>
      </w:ins>
      <w:del w:id="254" w:author="Anne Lund" w:date="2019-01-22T16:09:00Z">
        <w:r w:rsidRPr="00937CBD" w:rsidDel="00764B4B">
          <w:rPr>
            <w:rFonts w:ascii="Courier New" w:hAnsi="Courier New" w:cs="Courier New"/>
            <w:color w:val="auto"/>
          </w:rPr>
          <w:delText xml:space="preserve">ones </w:delText>
        </w:r>
      </w:del>
      <w:ins w:id="255" w:author="Anne Lund" w:date="2019-01-22T16:09:00Z">
        <w:r w:rsidR="00764B4B">
          <w:rPr>
            <w:rFonts w:ascii="Courier New" w:hAnsi="Courier New" w:cs="Courier New"/>
            <w:color w:val="auto"/>
          </w:rPr>
          <w:t>things</w:t>
        </w:r>
        <w:r w:rsidR="00764B4B" w:rsidRPr="00937CBD">
          <w:rPr>
            <w:rFonts w:ascii="Courier New" w:hAnsi="Courier New" w:cs="Courier New"/>
            <w:color w:val="auto"/>
          </w:rPr>
          <w:t xml:space="preserve"> </w:t>
        </w:r>
      </w:ins>
      <w:ins w:id="256" w:author="Natalie Engel" w:date="2019-01-24T10:40:00Z">
        <w:r w:rsidRPr="00937CBD">
          <w:rPr>
            <w:rFonts w:ascii="Courier New" w:hAnsi="Courier New" w:cs="Courier New"/>
            <w:color w:val="auto"/>
          </w:rPr>
          <w:t>like Ari</w:t>
        </w:r>
      </w:ins>
      <w:ins w:id="257" w:author="Anne Lund" w:date="2019-01-22T16:09:00Z">
        <w:r w:rsidR="00764B4B">
          <w:rPr>
            <w:rFonts w:ascii="Courier New" w:hAnsi="Courier New" w:cs="Courier New"/>
            <w:color w:val="auto"/>
          </w:rPr>
          <w:t xml:space="preserve"> when he yells</w:t>
        </w:r>
      </w:ins>
      <w:ins w:id="258" w:author="Natalie Engel" w:date="2019-01-24T10:40:00Z">
        <w:r w:rsidRPr="00937CBD">
          <w:rPr>
            <w:rFonts w:ascii="Courier New" w:hAnsi="Courier New" w:cs="Courier New"/>
            <w:color w:val="auto"/>
          </w:rPr>
          <w:t xml:space="preserve">. They give Ms. Mole her glasses and she wipes them and puts them on. From her POV, we see that </w:t>
        </w:r>
        <w:commentRangeStart w:id="259"/>
        <w:r w:rsidRPr="00937CBD">
          <w:rPr>
            <w:rFonts w:ascii="Courier New" w:hAnsi="Courier New" w:cs="Courier New"/>
            <w:color w:val="auto"/>
          </w:rPr>
          <w:t>her vision is not that much improved.</w:t>
        </w:r>
        <w:commentRangeEnd w:id="259"/>
        <w:r w:rsidR="00764B4B">
          <w:rPr>
            <w:rStyle w:val="CommentReference"/>
            <w:lang w:val="en-US"/>
          </w:rPr>
          <w:commentReference w:id="259"/>
        </w:r>
        <w:r w:rsidRPr="00937CBD">
          <w:rPr>
            <w:rFonts w:ascii="Courier New" w:hAnsi="Courier New" w:cs="Courier New"/>
            <w:color w:val="auto"/>
          </w:rPr>
          <w:t xml:space="preserve"> Ah, well, that’s… better, says Ms. Mole, and thanks them.</w:t>
        </w:r>
      </w:ins>
    </w:p>
    <w:p w14:paraId="27B1CBEA" w14:textId="77777777" w:rsidR="0093630F" w:rsidRPr="00937CBD" w:rsidRDefault="0093630F" w:rsidP="0093630F">
      <w:pPr>
        <w:pStyle w:val="BodyA"/>
        <w:shd w:val="clear" w:color="auto" w:fill="FFFFFF"/>
        <w:rPr>
          <w:ins w:id="260" w:author="Natalie Engel" w:date="2019-01-24T10:40:00Z"/>
          <w:rFonts w:ascii="Courier New" w:hAnsi="Courier New" w:cs="Courier New"/>
          <w:color w:val="auto"/>
        </w:rPr>
      </w:pPr>
    </w:p>
    <w:p w14:paraId="16415164" w14:textId="48F1094A" w:rsidR="00937CBD" w:rsidRPr="00937CBD" w:rsidRDefault="0093630F" w:rsidP="0093630F">
      <w:pPr>
        <w:pStyle w:val="BodyA"/>
        <w:shd w:val="clear" w:color="auto" w:fill="FFFFFF"/>
        <w:rPr>
          <w:ins w:id="261" w:author="Natalie Engel" w:date="2019-01-24T10:40:00Z"/>
          <w:rFonts w:ascii="Courier New" w:hAnsi="Courier New" w:cs="Courier New"/>
          <w:color w:val="auto"/>
        </w:rPr>
      </w:pPr>
      <w:ins w:id="262" w:author="Natalie Engel" w:date="2019-01-24T10:40:00Z">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I used </w:t>
        </w:r>
      </w:ins>
      <w:del w:id="263" w:author="Anne Lund" w:date="2019-01-22T16:14:00Z">
        <w:r w:rsidRPr="00937CBD" w:rsidDel="008900CE">
          <w:rPr>
            <w:rFonts w:ascii="Courier New" w:hAnsi="Courier New" w:cs="Courier New"/>
            <w:color w:val="auto"/>
          </w:rPr>
          <w:delText>my other senses</w:delText>
        </w:r>
      </w:del>
      <w:ins w:id="264" w:author="Anne Lund" w:date="2019-01-22T16:14:00Z">
        <w:r w:rsidR="008900CE">
          <w:rPr>
            <w:rFonts w:ascii="Courier New" w:hAnsi="Courier New" w:cs="Courier New"/>
            <w:color w:val="auto"/>
          </w:rPr>
          <w:t>all of my other sense</w:t>
        </w:r>
      </w:ins>
      <w:ins w:id="265" w:author="Anne Lund" w:date="2019-01-22T16:15:00Z">
        <w:r w:rsidR="008900CE">
          <w:rPr>
            <w:rFonts w:ascii="Courier New" w:hAnsi="Courier New" w:cs="Courier New"/>
            <w:color w:val="auto"/>
          </w:rPr>
          <w:t>s</w:t>
        </w:r>
      </w:ins>
      <w:ins w:id="266" w:author="Natalie Engel" w:date="2019-01-24T10:40:00Z">
        <w:r w:rsidRPr="00937CBD">
          <w:rPr>
            <w:rFonts w:ascii="Courier New" w:hAnsi="Courier New" w:cs="Courier New"/>
            <w:color w:val="auto"/>
          </w:rPr>
          <w:t xml:space="preserve">! There’s lots you can </w:t>
        </w:r>
      </w:ins>
      <w:del w:id="267" w:author="Anne Lund" w:date="2019-01-22T16:15:00Z">
        <w:r w:rsidRPr="00937CBD" w:rsidDel="008900CE">
          <w:rPr>
            <w:rFonts w:ascii="Courier New" w:hAnsi="Courier New" w:cs="Courier New"/>
            <w:color w:val="auto"/>
          </w:rPr>
          <w:delText xml:space="preserve">know </w:delText>
        </w:r>
      </w:del>
      <w:ins w:id="268" w:author="Anne Lund" w:date="2019-01-22T16:15:00Z">
        <w:r w:rsidR="008900CE">
          <w:rPr>
            <w:rFonts w:ascii="Courier New" w:hAnsi="Courier New" w:cs="Courier New"/>
            <w:color w:val="auto"/>
          </w:rPr>
          <w:t>observe?</w:t>
        </w:r>
        <w:r w:rsidR="008900CE" w:rsidRPr="00937CBD">
          <w:rPr>
            <w:rFonts w:ascii="Courier New" w:hAnsi="Courier New" w:cs="Courier New"/>
            <w:color w:val="auto"/>
          </w:rPr>
          <w:t xml:space="preserve"> </w:t>
        </w:r>
      </w:ins>
      <w:ins w:id="269" w:author="Natalie Engel" w:date="2019-01-24T10:40:00Z">
        <w:r w:rsidRPr="00937CBD">
          <w:rPr>
            <w:rFonts w:ascii="Courier New" w:hAnsi="Courier New" w:cs="Courier New"/>
            <w:color w:val="auto"/>
          </w:rPr>
          <w:t xml:space="preserve">using your ears, your nose and your hands.  Let me explain… </w:t>
        </w:r>
      </w:ins>
    </w:p>
    <w:p w14:paraId="3101FFBE" w14:textId="77777777" w:rsidR="00937CBD" w:rsidRPr="00937CBD" w:rsidRDefault="00937CBD" w:rsidP="0093630F">
      <w:pPr>
        <w:pStyle w:val="BodyA"/>
        <w:shd w:val="clear" w:color="auto" w:fill="FFFFFF"/>
        <w:rPr>
          <w:ins w:id="270" w:author="Natalie Engel" w:date="2019-01-24T10:40:00Z"/>
          <w:rFonts w:ascii="Courier New" w:hAnsi="Courier New" w:cs="Courier New"/>
          <w:color w:val="auto"/>
        </w:rPr>
      </w:pPr>
      <w:commentRangeStart w:id="271"/>
    </w:p>
    <w:p w14:paraId="6AE8886D" w14:textId="61FE3592" w:rsidR="0093630F" w:rsidRPr="00937CBD" w:rsidRDefault="0093630F" w:rsidP="0093630F">
      <w:pPr>
        <w:pStyle w:val="BodyA"/>
        <w:shd w:val="clear" w:color="auto" w:fill="FFFFFF"/>
        <w:rPr>
          <w:ins w:id="272" w:author="Natalie Engel" w:date="2019-01-24T10:40:00Z"/>
          <w:rFonts w:ascii="Courier New" w:hAnsi="Courier New" w:cs="Courier New"/>
          <w:color w:val="auto"/>
        </w:rPr>
      </w:pPr>
      <w:ins w:id="273" w:author="Natalie Engel" w:date="2019-01-24T10:40:00Z">
        <w:r w:rsidRPr="00937CBD">
          <w:rPr>
            <w:rFonts w:ascii="Courier New" w:hAnsi="Courier New" w:cs="Courier New"/>
            <w:color w:val="auto"/>
          </w:rPr>
          <w:t xml:space="preserve">She starts a ditty about using your </w:t>
        </w:r>
      </w:ins>
      <w:del w:id="274" w:author="Anne Lund" w:date="2019-01-22T16:15:00Z">
        <w:r w:rsidRPr="00937CBD" w:rsidDel="008900CE">
          <w:rPr>
            <w:rFonts w:ascii="Courier New" w:hAnsi="Courier New" w:cs="Courier New"/>
            <w:color w:val="auto"/>
          </w:rPr>
          <w:delText xml:space="preserve">other </w:delText>
        </w:r>
      </w:del>
      <w:ins w:id="275" w:author="Natalie Engel" w:date="2019-01-24T10:40:00Z">
        <w:r w:rsidRPr="00937CBD">
          <w:rPr>
            <w:rFonts w:ascii="Courier New" w:hAnsi="Courier New" w:cs="Courier New"/>
            <w:color w:val="auto"/>
          </w:rPr>
          <w:t>senses</w:t>
        </w:r>
        <w:commentRangeEnd w:id="271"/>
        <w:r w:rsidR="008900CE">
          <w:rPr>
            <w:rStyle w:val="CommentReference"/>
            <w:lang w:val="en-US"/>
          </w:rPr>
          <w:commentReference w:id="271"/>
        </w:r>
        <w:r w:rsidRPr="00937CBD">
          <w:rPr>
            <w:rFonts w:ascii="Courier New" w:hAnsi="Courier New" w:cs="Courier New"/>
            <w:color w:val="auto"/>
          </w:rPr>
          <w:t>. During the ditty, we see that she used her smell to locate the bakery, and she used her hands to follow the fence along the park, and she used her ears to follow where the big tree with the singing birds was.</w:t>
        </w:r>
      </w:ins>
    </w:p>
    <w:p w14:paraId="75C6B52E" w14:textId="77777777" w:rsidR="0093630F" w:rsidRPr="00937CBD" w:rsidRDefault="0093630F" w:rsidP="0093630F">
      <w:pPr>
        <w:pStyle w:val="BodyA"/>
        <w:shd w:val="clear" w:color="auto" w:fill="FFFFFF"/>
        <w:rPr>
          <w:ins w:id="276" w:author="Natalie Engel" w:date="2019-01-24T10:40:00Z"/>
          <w:rFonts w:ascii="Courier New" w:hAnsi="Courier New" w:cs="Courier New"/>
          <w:color w:val="auto"/>
        </w:rPr>
      </w:pPr>
    </w:p>
    <w:p w14:paraId="6321A204" w14:textId="77777777" w:rsidR="0093630F" w:rsidRPr="00937CBD" w:rsidRDefault="0093630F" w:rsidP="0093630F">
      <w:pPr>
        <w:pStyle w:val="BodyA"/>
        <w:shd w:val="clear" w:color="auto" w:fill="FFFFFF"/>
        <w:rPr>
          <w:ins w:id="277" w:author="Natalie Engel" w:date="2019-01-24T10:40:00Z"/>
          <w:rFonts w:ascii="Courier New" w:hAnsi="Courier New" w:cs="Courier New"/>
          <w:color w:val="auto"/>
        </w:rPr>
      </w:pPr>
      <w:ins w:id="278" w:author="Natalie Engel" w:date="2019-01-24T10:40:00Z">
        <w:r w:rsidRPr="00937CBD">
          <w:rPr>
            <w:rFonts w:ascii="Courier New" w:hAnsi="Courier New" w:cs="Courier New"/>
            <w:color w:val="auto"/>
          </w:rPr>
          <w:t xml:space="preserve">She invites the kids to the picnic and they all sit down to eat.  Ari reaches right away for some fruit, but Ms. Mole says, Ah-ah, Ari! Let’s all sit down first. Ari is amazed, how did she know!? </w:t>
        </w:r>
        <w:commentRangeStart w:id="279"/>
        <w:r w:rsidRPr="00937CBD">
          <w:rPr>
            <w:rFonts w:ascii="Courier New" w:hAnsi="Courier New" w:cs="Courier New"/>
            <w:color w:val="auto"/>
          </w:rPr>
          <w:t>Ms. Mole says she doesn’t need her eyes, nose or ears to know that Ari is always hungry.  They all have a good laugh.</w:t>
        </w:r>
        <w:commentRangeEnd w:id="279"/>
        <w:r w:rsidR="00F76033">
          <w:rPr>
            <w:rStyle w:val="CommentReference"/>
            <w:lang w:val="en-US"/>
          </w:rPr>
          <w:commentReference w:id="279"/>
        </w:r>
      </w:ins>
    </w:p>
    <w:p w14:paraId="08163442" w14:textId="77777777" w:rsidR="0093630F" w:rsidRPr="00937CBD" w:rsidRDefault="0093630F" w:rsidP="0093630F">
      <w:pPr>
        <w:pStyle w:val="BodyA"/>
        <w:shd w:val="clear" w:color="auto" w:fill="FFFFFF"/>
        <w:rPr>
          <w:moveFrom w:id="280" w:author="Natalie Engel" w:date="2019-01-24T10:40:00Z"/>
          <w:rFonts w:ascii="Courier New" w:hAnsi="Courier New"/>
          <w:color w:val="auto"/>
          <w:rPrChange w:id="281" w:author="Natalie Engel" w:date="2019-01-24T10:40:00Z">
            <w:rPr>
              <w:moveFrom w:id="282" w:author="Natalie Engel" w:date="2019-01-24T10:40:00Z"/>
              <w:rFonts w:ascii="Courier New" w:hAnsi="Courier New"/>
              <w:lang w:val="en-US"/>
            </w:rPr>
          </w:rPrChange>
        </w:rPr>
      </w:pPr>
      <w:moveFromRangeStart w:id="283" w:author="Natalie Engel" w:date="2019-01-24T10:40:00Z" w:name="move536089754"/>
      <w:moveFrom w:id="284" w:author="Natalie Engel" w:date="2019-01-24T10:40:00Z">
        <w:r w:rsidRPr="00937CBD">
          <w:rPr>
            <w:rFonts w:ascii="Courier New" w:hAnsi="Courier New"/>
            <w:color w:val="auto"/>
            <w:rPrChange w:id="285" w:author="Natalie Engel" w:date="2019-01-24T10:40:00Z">
              <w:rPr>
                <w:rFonts w:ascii="Courier New" w:hAnsi="Courier New"/>
                <w:lang w:val="en-US"/>
              </w:rPr>
            </w:rPrChange>
          </w:rPr>
          <w:t>.</w:t>
        </w:r>
      </w:moveFrom>
    </w:p>
    <w:p w14:paraId="56DF7336" w14:textId="77777777" w:rsidR="0093630F" w:rsidRPr="00BA5912" w:rsidRDefault="0093630F" w:rsidP="0093630F">
      <w:pPr>
        <w:pStyle w:val="BodyA"/>
        <w:shd w:val="clear" w:color="auto" w:fill="FFFFFF"/>
        <w:rPr>
          <w:moveFrom w:id="286" w:author="Natalie Engel" w:date="2019-01-24T10:40:00Z"/>
          <w:rFonts w:ascii="Courier New" w:hAnsi="Courier New"/>
          <w:b/>
          <w:color w:val="auto"/>
          <w:rPrChange w:id="287" w:author="Natalie Engel" w:date="2019-01-24T10:40:00Z">
            <w:rPr>
              <w:moveFrom w:id="288" w:author="Natalie Engel" w:date="2019-01-24T10:40:00Z"/>
              <w:rFonts w:ascii="Courier New" w:hAnsi="Courier New"/>
              <w:lang w:val="en-US"/>
            </w:rPr>
          </w:rPrChange>
        </w:rPr>
      </w:pPr>
    </w:p>
    <w:p w14:paraId="1131CFFE" w14:textId="77777777" w:rsidR="000B6184" w:rsidRDefault="003617AF">
      <w:pPr>
        <w:pStyle w:val="BodyA"/>
        <w:shd w:val="clear" w:color="auto" w:fill="FFFFFF"/>
        <w:rPr>
          <w:del w:id="289" w:author="Natalie Engel" w:date="2019-01-24T10:40:00Z"/>
          <w:rFonts w:ascii="Courier New" w:eastAsia="Courier New" w:hAnsi="Courier New" w:cs="Courier New"/>
          <w:b/>
          <w:bCs/>
          <w:lang w:val="en-US"/>
        </w:rPr>
      </w:pPr>
      <w:moveFrom w:id="290" w:author="Natalie Engel" w:date="2019-01-24T10:40:00Z">
        <w:r w:rsidRPr="00BA5912">
          <w:rPr>
            <w:rFonts w:ascii="Courier New" w:hAnsi="Courier New"/>
            <w:b/>
            <w:color w:val="auto"/>
            <w:rPrChange w:id="291" w:author="Natalie Engel" w:date="2019-01-24T10:40:00Z">
              <w:rPr>
                <w:rFonts w:ascii="Courier New" w:hAnsi="Courier New"/>
                <w:b/>
                <w:lang w:val="en-US"/>
              </w:rPr>
            </w:rPrChange>
          </w:rPr>
          <w:t xml:space="preserve">6. </w:t>
        </w:r>
        <w:moveFromRangeStart w:id="292" w:author="Natalie Engel" w:date="2019-01-24T10:40:00Z" w:name="move536089753"/>
        <w:moveFromRangeEnd w:id="283"/>
        <w:r w:rsidRPr="00BA5912">
          <w:rPr>
            <w:rFonts w:ascii="Courier New" w:hAnsi="Courier New"/>
            <w:b/>
            <w:color w:val="auto"/>
            <w:rPrChange w:id="293" w:author="Natalie Engel" w:date="2019-01-24T10:40:00Z">
              <w:rPr>
                <w:rFonts w:ascii="Courier New" w:hAnsi="Courier New"/>
                <w:b/>
                <w:lang w:val="en-US"/>
              </w:rPr>
            </w:rPrChange>
          </w:rPr>
          <w:t xml:space="preserve">EXT. </w:t>
        </w:r>
      </w:moveFrom>
      <w:moveFromRangeEnd w:id="292"/>
      <w:del w:id="294" w:author="Natalie Engel" w:date="2019-01-24T10:40:00Z">
        <w:r w:rsidR="00F76716">
          <w:rPr>
            <w:rFonts w:ascii="Courier New" w:hAnsi="Courier New"/>
            <w:b/>
            <w:bCs/>
            <w:lang w:val="en-US"/>
          </w:rPr>
          <w:delText>SIDEWALK – DAY – CONT.</w:delText>
        </w:r>
      </w:del>
    </w:p>
    <w:p w14:paraId="3F050B94" w14:textId="77777777" w:rsidR="000B6184" w:rsidRDefault="000B6184">
      <w:pPr>
        <w:pStyle w:val="BodyA"/>
        <w:shd w:val="clear" w:color="auto" w:fill="FFFFFF"/>
        <w:rPr>
          <w:del w:id="295" w:author="Natalie Engel" w:date="2019-01-24T10:40:00Z"/>
          <w:rFonts w:ascii="Courier New" w:eastAsia="Courier New" w:hAnsi="Courier New" w:cs="Courier New"/>
          <w:lang w:val="en-US"/>
        </w:rPr>
      </w:pPr>
    </w:p>
    <w:p w14:paraId="3F9A1178" w14:textId="77777777" w:rsidR="000B6184" w:rsidRDefault="00F76716">
      <w:pPr>
        <w:pStyle w:val="BodyA"/>
        <w:shd w:val="clear" w:color="auto" w:fill="FFFFFF"/>
        <w:rPr>
          <w:del w:id="296" w:author="Natalie Engel" w:date="2019-01-24T10:40:00Z"/>
          <w:rFonts w:ascii="Courier New" w:eastAsia="Courier New" w:hAnsi="Courier New" w:cs="Courier New"/>
          <w:lang w:val="en-US"/>
        </w:rPr>
      </w:pPr>
      <w:del w:id="297" w:author="Natalie Engel" w:date="2019-01-24T10:40:00Z">
        <w:r>
          <w:rPr>
            <w:rFonts w:ascii="Courier New" w:hAnsi="Courier New"/>
            <w:lang w:val="en-US"/>
          </w:rPr>
          <w:delText xml:space="preserve">Elinor, Ari and Hazel look around for the fruit stand. They see someone going past with a bag of fruit, and </w:delText>
        </w:r>
        <w:commentRangeStart w:id="298"/>
        <w:r>
          <w:rPr>
            <w:rFonts w:ascii="Courier New" w:hAnsi="Courier New"/>
            <w:lang w:val="en-US"/>
          </w:rPr>
          <w:delText>head in that direction.</w:delText>
        </w:r>
        <w:r>
          <w:rPr>
            <w:rFonts w:ascii="Courier New" w:hAnsi="Courier New"/>
            <w:lang w:val="en-US"/>
          </w:rPr>
          <w:br/>
        </w:r>
        <w:commentRangeEnd w:id="298"/>
        <w:r>
          <w:commentReference w:id="298"/>
        </w:r>
      </w:del>
    </w:p>
    <w:p w14:paraId="5553B10A" w14:textId="77777777" w:rsidR="003617AF" w:rsidRPr="00937CBD" w:rsidRDefault="003617AF" w:rsidP="0093630F">
      <w:pPr>
        <w:pStyle w:val="BodyA"/>
        <w:shd w:val="clear" w:color="auto" w:fill="FFFFFF"/>
        <w:rPr>
          <w:moveFrom w:id="299" w:author="Natalie Engel" w:date="2019-01-24T10:40:00Z"/>
          <w:rFonts w:ascii="Courier New" w:hAnsi="Courier New"/>
          <w:color w:val="auto"/>
          <w:rPrChange w:id="300" w:author="Natalie Engel" w:date="2019-01-24T10:40:00Z">
            <w:rPr>
              <w:moveFrom w:id="301" w:author="Natalie Engel" w:date="2019-01-24T10:40:00Z"/>
              <w:rFonts w:ascii="Courier New" w:hAnsi="Courier New"/>
              <w:lang w:val="en-US"/>
            </w:rPr>
          </w:rPrChange>
        </w:rPr>
      </w:pPr>
      <w:moveFromRangeStart w:id="302" w:author="Natalie Engel" w:date="2019-01-24T10:40:00Z" w:name="move536089757"/>
    </w:p>
    <w:p w14:paraId="672B25B8" w14:textId="77777777" w:rsidR="000B6184" w:rsidRDefault="00BA5912">
      <w:pPr>
        <w:pStyle w:val="BodyA"/>
        <w:shd w:val="clear" w:color="auto" w:fill="FFFFFF"/>
        <w:rPr>
          <w:del w:id="303" w:author="Natalie Engel" w:date="2019-01-24T10:40:00Z"/>
          <w:rFonts w:ascii="Courier New" w:eastAsia="Courier New" w:hAnsi="Courier New" w:cs="Courier New"/>
          <w:b/>
          <w:bCs/>
          <w:lang w:val="en-US"/>
        </w:rPr>
      </w:pPr>
      <w:moveFrom w:id="304" w:author="Natalie Engel" w:date="2019-01-24T10:40:00Z">
        <w:r w:rsidRPr="00BA5912">
          <w:rPr>
            <w:rFonts w:ascii="Courier New" w:hAnsi="Courier New"/>
            <w:b/>
            <w:color w:val="auto"/>
            <w:rPrChange w:id="305" w:author="Natalie Engel" w:date="2019-01-24T10:40:00Z">
              <w:rPr>
                <w:rFonts w:ascii="Courier New" w:hAnsi="Courier New"/>
                <w:b/>
                <w:lang w:val="en-US"/>
              </w:rPr>
            </w:rPrChange>
          </w:rPr>
          <w:t xml:space="preserve">7. </w:t>
        </w:r>
        <w:r w:rsidR="003617AF" w:rsidRPr="00BA5912">
          <w:rPr>
            <w:rFonts w:ascii="Courier New" w:hAnsi="Courier New"/>
            <w:b/>
            <w:color w:val="auto"/>
            <w:rPrChange w:id="306" w:author="Natalie Engel" w:date="2019-01-24T10:40:00Z">
              <w:rPr>
                <w:rFonts w:ascii="Courier New" w:hAnsi="Courier New"/>
                <w:b/>
                <w:lang w:val="en-US"/>
              </w:rPr>
            </w:rPrChange>
          </w:rPr>
          <w:t xml:space="preserve">EXT. </w:t>
        </w:r>
      </w:moveFrom>
      <w:moveFromRangeEnd w:id="302"/>
      <w:del w:id="307" w:author="Natalie Engel" w:date="2019-01-24T10:40:00Z">
        <w:r w:rsidR="00F76716">
          <w:rPr>
            <w:rFonts w:ascii="Courier New" w:hAnsi="Courier New"/>
            <w:b/>
            <w:bCs/>
            <w:lang w:val="en-US"/>
          </w:rPr>
          <w:delText>STREET – FRUIT STAND – MOMENTS LATER</w:delText>
        </w:r>
      </w:del>
    </w:p>
    <w:p w14:paraId="7D52E206" w14:textId="77777777" w:rsidR="000B6184" w:rsidRDefault="000B6184">
      <w:pPr>
        <w:pStyle w:val="BodyA"/>
        <w:shd w:val="clear" w:color="auto" w:fill="FFFFFF"/>
        <w:rPr>
          <w:del w:id="308" w:author="Natalie Engel" w:date="2019-01-24T10:40:00Z"/>
          <w:rFonts w:ascii="Courier New" w:eastAsia="Courier New" w:hAnsi="Courier New" w:cs="Courier New"/>
          <w:lang w:val="en-US"/>
        </w:rPr>
      </w:pPr>
    </w:p>
    <w:p w14:paraId="6FB60CBE" w14:textId="77777777" w:rsidR="000B6184" w:rsidRDefault="00F76716">
      <w:pPr>
        <w:pStyle w:val="BodyA"/>
        <w:shd w:val="clear" w:color="auto" w:fill="FFFFFF"/>
        <w:rPr>
          <w:del w:id="309" w:author="Natalie Engel" w:date="2019-01-24T10:40:00Z"/>
          <w:rFonts w:ascii="Courier New" w:eastAsia="Courier New" w:hAnsi="Courier New" w:cs="Courier New"/>
          <w:lang w:val="en-US"/>
        </w:rPr>
      </w:pPr>
      <w:del w:id="310" w:author="Natalie Engel" w:date="2019-01-24T10:40:00Z">
        <w:r>
          <w:rPr>
            <w:rFonts w:ascii="Courier New" w:hAnsi="Courier New"/>
            <w:lang w:val="en-US"/>
          </w:rPr>
          <w:delText>Arriving at the fruit stand, they learn that they just missed Ms. Mole – again! The fruit stand vendor tells them</w:delText>
        </w:r>
      </w:del>
      <w:moveFromRangeStart w:id="311" w:author="Natalie Engel" w:date="2019-01-24T10:40:00Z" w:name="move536089756"/>
      <w:moveFrom w:id="312" w:author="Natalie Engel" w:date="2019-01-24T10:40:00Z">
        <w:r w:rsidR="0093630F" w:rsidRPr="00937CBD">
          <w:rPr>
            <w:rFonts w:ascii="Courier New" w:hAnsi="Courier New"/>
            <w:color w:val="auto"/>
            <w:rPrChange w:id="313" w:author="Natalie Engel" w:date="2019-01-24T10:40:00Z">
              <w:rPr>
                <w:rFonts w:ascii="Courier New" w:hAnsi="Courier New"/>
                <w:lang w:val="en-US"/>
              </w:rPr>
            </w:rPrChange>
          </w:rPr>
          <w:t xml:space="preserve"> Ms. </w:t>
        </w:r>
      </w:moveFrom>
      <w:moveFromRangeEnd w:id="311"/>
      <w:del w:id="314" w:author="Natalie Engel" w:date="2019-01-24T10:40:00Z">
        <w:r>
          <w:rPr>
            <w:rFonts w:ascii="Courier New" w:hAnsi="Courier New"/>
            <w:lang w:val="en-US"/>
          </w:rPr>
          <w:delText xml:space="preserve">Mole came in and bought everything on her list – one bunch of grapes, two oranges, three apples and four bananas. Elinor wonders to herself again how Ms. Mole did that if she couldn’t see? </w:delText>
        </w:r>
      </w:del>
    </w:p>
    <w:p w14:paraId="06BB9EFC" w14:textId="77777777" w:rsidR="0093630F" w:rsidRPr="00937CBD" w:rsidRDefault="0093630F" w:rsidP="0093630F">
      <w:pPr>
        <w:pStyle w:val="BodyA"/>
        <w:shd w:val="clear" w:color="auto" w:fill="FFFFFF"/>
        <w:rPr>
          <w:moveFrom w:id="315" w:author="Natalie Engel" w:date="2019-01-24T10:40:00Z"/>
          <w:rFonts w:ascii="Courier New" w:hAnsi="Courier New"/>
          <w:color w:val="auto"/>
          <w:rPrChange w:id="316" w:author="Natalie Engel" w:date="2019-01-24T10:40:00Z">
            <w:rPr>
              <w:moveFrom w:id="317" w:author="Natalie Engel" w:date="2019-01-24T10:40:00Z"/>
              <w:rFonts w:ascii="Courier New" w:hAnsi="Courier New"/>
              <w:lang w:val="en-US"/>
            </w:rPr>
          </w:rPrChange>
        </w:rPr>
      </w:pPr>
      <w:moveFromRangeStart w:id="318" w:author="Natalie Engel" w:date="2019-01-24T10:40:00Z" w:name="move536089758"/>
    </w:p>
    <w:p w14:paraId="308373DB" w14:textId="77777777" w:rsidR="000B6184" w:rsidRDefault="0093630F">
      <w:pPr>
        <w:pStyle w:val="BodyA"/>
        <w:shd w:val="clear" w:color="auto" w:fill="FFFFFF"/>
        <w:rPr>
          <w:del w:id="319" w:author="Natalie Engel" w:date="2019-01-24T10:40:00Z"/>
          <w:rFonts w:ascii="Courier New" w:eastAsia="Courier New" w:hAnsi="Courier New" w:cs="Courier New"/>
          <w:lang w:val="en-US"/>
        </w:rPr>
      </w:pPr>
      <w:moveFrom w:id="320" w:author="Natalie Engel" w:date="2019-01-24T10:40:00Z">
        <w:r w:rsidRPr="00937CBD">
          <w:rPr>
            <w:rFonts w:ascii="Courier New" w:hAnsi="Courier New"/>
            <w:color w:val="auto"/>
            <w:rPrChange w:id="321" w:author="Natalie Engel" w:date="2019-01-24T10:40:00Z">
              <w:rPr>
                <w:rFonts w:ascii="Courier New" w:hAnsi="Courier New"/>
                <w:lang w:val="en-US"/>
              </w:rPr>
            </w:rPrChange>
          </w:rPr>
          <w:t xml:space="preserve">Meanwhile, </w:t>
        </w:r>
      </w:moveFrom>
      <w:moveFromRangeEnd w:id="318"/>
      <w:del w:id="322" w:author="Natalie Engel" w:date="2019-01-24T10:40:00Z">
        <w:r w:rsidR="00F76716">
          <w:rPr>
            <w:rFonts w:ascii="Courier New" w:hAnsi="Courier New"/>
            <w:lang w:val="en-US"/>
          </w:rPr>
          <w:delText xml:space="preserve">Hazel is picking out a snack – she feels around the bottom of a bin for exactly the peanuts she wants with her trunk, then uses her trunk to put them into a bag, and take out a couple of coins to pay for them. </w:delText>
        </w:r>
      </w:del>
    </w:p>
    <w:p w14:paraId="3E005ED7" w14:textId="77777777" w:rsidR="000B6184" w:rsidRDefault="000B6184">
      <w:pPr>
        <w:pStyle w:val="BodyA"/>
        <w:shd w:val="clear" w:color="auto" w:fill="FFFFFF"/>
        <w:rPr>
          <w:del w:id="323" w:author="Natalie Engel" w:date="2019-01-24T10:40:00Z"/>
          <w:rFonts w:ascii="Courier New" w:eastAsia="Courier New" w:hAnsi="Courier New" w:cs="Courier New"/>
          <w:lang w:val="en-US"/>
        </w:rPr>
      </w:pPr>
    </w:p>
    <w:p w14:paraId="2F43467B" w14:textId="77777777" w:rsidR="000B6184" w:rsidRDefault="00F76716">
      <w:pPr>
        <w:pStyle w:val="BodyA"/>
        <w:shd w:val="clear" w:color="auto" w:fill="FFFFFF"/>
        <w:rPr>
          <w:del w:id="324" w:author="Natalie Engel" w:date="2019-01-24T10:40:00Z"/>
          <w:rFonts w:ascii="Courier New" w:eastAsia="Courier New" w:hAnsi="Courier New" w:cs="Courier New"/>
          <w:lang w:val="en-US"/>
        </w:rPr>
      </w:pPr>
      <w:del w:id="325" w:author="Natalie Engel" w:date="2019-01-24T10:40:00Z">
        <w:r>
          <w:rPr>
            <w:rFonts w:ascii="Courier New" w:hAnsi="Courier New"/>
            <w:b/>
            <w:bCs/>
            <w:lang w:val="en-US"/>
          </w:rPr>
          <w:delText>SCIENCE CU MOMENT:</w:delText>
        </w:r>
        <w:r>
          <w:rPr>
            <w:rFonts w:ascii="Courier New" w:hAnsi="Courier New"/>
            <w:lang w:val="en-US"/>
          </w:rPr>
          <w:delText xml:space="preserve"> Elinor watches Hazel choosing peanuts with her trunk. </w:delText>
        </w:r>
      </w:del>
    </w:p>
    <w:p w14:paraId="42F3B77F" w14:textId="77777777" w:rsidR="000B6184" w:rsidRDefault="000B6184">
      <w:pPr>
        <w:pStyle w:val="BodyA"/>
        <w:shd w:val="clear" w:color="auto" w:fill="FFFFFF"/>
        <w:rPr>
          <w:del w:id="326" w:author="Natalie Engel" w:date="2019-01-24T10:40:00Z"/>
          <w:rFonts w:ascii="Courier New" w:eastAsia="Courier New" w:hAnsi="Courier New" w:cs="Courier New"/>
          <w:lang w:val="en-US"/>
        </w:rPr>
      </w:pPr>
    </w:p>
    <w:p w14:paraId="66CECE8F" w14:textId="77777777" w:rsidR="0093630F" w:rsidRPr="00884657" w:rsidRDefault="00F76716" w:rsidP="0093630F">
      <w:pPr>
        <w:pStyle w:val="BodyA"/>
        <w:shd w:val="clear" w:color="auto" w:fill="FFFFFF"/>
        <w:rPr>
          <w:moveFrom w:id="327" w:author="Natalie Engel" w:date="2019-01-24T10:40:00Z"/>
          <w:rFonts w:ascii="Courier New" w:hAnsi="Courier New"/>
          <w:color w:val="auto"/>
          <w:rPrChange w:id="328" w:author="Natalie Engel" w:date="2019-01-24T10:40:00Z">
            <w:rPr>
              <w:moveFrom w:id="329" w:author="Natalie Engel" w:date="2019-01-24T10:40:00Z"/>
              <w:rFonts w:ascii="Courier New" w:hAnsi="Courier New"/>
              <w:lang w:val="en-US"/>
            </w:rPr>
          </w:rPrChange>
        </w:rPr>
      </w:pPr>
      <w:del w:id="330" w:author="Natalie Engel" w:date="2019-01-24T10:40:00Z">
        <w:r>
          <w:rPr>
            <w:rFonts w:ascii="Courier New" w:hAnsi="Courier New"/>
            <w:lang w:val="en-US"/>
          </w:rPr>
          <w:delText>She and asks Hazel how she could pick out the peanuts she wanted without even looking into the bin? Hazel explains that her trunk is super-sensitive, and she can sort through things just by touching them with her trunk, just as if she was using her hand - she has an excellent sense of touch. Elinor considers this. Maybe Ms. Mole uses her touch to pick out fruit? But she must still need her glasses to get around. They still need to find her and return them.</w:delText>
        </w:r>
      </w:del>
      <w:moveFromRangeStart w:id="331" w:author="Natalie Engel" w:date="2019-01-24T10:40:00Z" w:name="move536089760"/>
    </w:p>
    <w:p w14:paraId="26D739D0" w14:textId="77777777" w:rsidR="003617AF" w:rsidRPr="00937CBD" w:rsidRDefault="003617AF" w:rsidP="0093630F">
      <w:pPr>
        <w:pStyle w:val="BodyA"/>
        <w:shd w:val="clear" w:color="auto" w:fill="FFFFFF"/>
        <w:rPr>
          <w:moveFrom w:id="332" w:author="Natalie Engel" w:date="2019-01-24T10:40:00Z"/>
          <w:rFonts w:ascii="Courier New" w:hAnsi="Courier New"/>
          <w:color w:val="auto"/>
          <w:rPrChange w:id="333" w:author="Natalie Engel" w:date="2019-01-24T10:40:00Z">
            <w:rPr>
              <w:moveFrom w:id="334" w:author="Natalie Engel" w:date="2019-01-24T10:40:00Z"/>
              <w:rFonts w:ascii="Courier New" w:hAnsi="Courier New"/>
              <w:lang w:val="en-US"/>
            </w:rPr>
          </w:rPrChange>
        </w:rPr>
      </w:pPr>
    </w:p>
    <w:p w14:paraId="6EDA8EDA" w14:textId="77777777" w:rsidR="000B6184" w:rsidRDefault="00BA5912">
      <w:pPr>
        <w:pStyle w:val="BodyA"/>
        <w:shd w:val="clear" w:color="auto" w:fill="FFFFFF"/>
        <w:rPr>
          <w:del w:id="335" w:author="Natalie Engel" w:date="2019-01-24T10:40:00Z"/>
          <w:rFonts w:ascii="Courier New" w:eastAsia="Courier New" w:hAnsi="Courier New" w:cs="Courier New"/>
          <w:b/>
          <w:bCs/>
          <w:lang w:val="en-US"/>
        </w:rPr>
      </w:pPr>
      <w:moveFrom w:id="336" w:author="Natalie Engel" w:date="2019-01-24T10:40:00Z">
        <w:r w:rsidRPr="00BA5912">
          <w:rPr>
            <w:rFonts w:ascii="Courier New" w:hAnsi="Courier New"/>
            <w:b/>
            <w:color w:val="auto"/>
            <w:rPrChange w:id="337" w:author="Natalie Engel" w:date="2019-01-24T10:40:00Z">
              <w:rPr>
                <w:rFonts w:ascii="Courier New" w:hAnsi="Courier New"/>
                <w:b/>
                <w:lang w:val="en-US"/>
              </w:rPr>
            </w:rPrChange>
          </w:rPr>
          <w:t xml:space="preserve">8. </w:t>
        </w:r>
        <w:r w:rsidR="003617AF" w:rsidRPr="00BA5912">
          <w:rPr>
            <w:rFonts w:ascii="Courier New" w:hAnsi="Courier New"/>
            <w:b/>
            <w:color w:val="auto"/>
            <w:rPrChange w:id="338" w:author="Natalie Engel" w:date="2019-01-24T10:40:00Z">
              <w:rPr>
                <w:rFonts w:ascii="Courier New" w:hAnsi="Courier New"/>
                <w:b/>
                <w:lang w:val="en-US"/>
              </w:rPr>
            </w:rPrChange>
          </w:rPr>
          <w:t xml:space="preserve">EXT. </w:t>
        </w:r>
      </w:moveFrom>
      <w:moveFromRangeEnd w:id="331"/>
      <w:del w:id="339" w:author="Natalie Engel" w:date="2019-01-24T10:40:00Z">
        <w:r w:rsidR="00F76716">
          <w:rPr>
            <w:rFonts w:ascii="Courier New" w:hAnsi="Courier New"/>
            <w:b/>
            <w:bCs/>
            <w:lang w:val="en-US"/>
          </w:rPr>
          <w:delText xml:space="preserve">STREET – OUTSIDE THE FRUIT STAND – CONT. </w:delText>
        </w:r>
      </w:del>
    </w:p>
    <w:p w14:paraId="51A72BE4" w14:textId="77777777" w:rsidR="000B6184" w:rsidRDefault="000B6184">
      <w:pPr>
        <w:pStyle w:val="BodyA"/>
        <w:shd w:val="clear" w:color="auto" w:fill="FFFFFF"/>
        <w:rPr>
          <w:del w:id="340" w:author="Natalie Engel" w:date="2019-01-24T10:40:00Z"/>
          <w:rFonts w:ascii="Courier New" w:eastAsia="Courier New" w:hAnsi="Courier New" w:cs="Courier New"/>
          <w:b/>
          <w:bCs/>
          <w:lang w:val="en-US"/>
        </w:rPr>
      </w:pPr>
    </w:p>
    <w:p w14:paraId="154BBCD9" w14:textId="77777777" w:rsidR="000B6184" w:rsidRDefault="00F76716">
      <w:pPr>
        <w:pStyle w:val="BodyA"/>
        <w:shd w:val="clear" w:color="auto" w:fill="FFFFFF"/>
        <w:rPr>
          <w:del w:id="341" w:author="Natalie Engel" w:date="2019-01-24T10:40:00Z"/>
          <w:rFonts w:ascii="Courier New" w:eastAsia="Courier New" w:hAnsi="Courier New" w:cs="Courier New"/>
          <w:lang w:val="en-US"/>
        </w:rPr>
      </w:pPr>
      <w:del w:id="342" w:author="Natalie Engel" w:date="2019-01-24T10:40:00Z">
        <w:r>
          <w:rPr>
            <w:rFonts w:ascii="Courier New" w:hAnsi="Courier New"/>
            <w:lang w:val="en-US"/>
          </w:rPr>
          <w:delText xml:space="preserve">As they’re standing around outside looking in all directions for </w:delText>
        </w:r>
      </w:del>
      <w:moveFromRangeStart w:id="343" w:author="Natalie Engel" w:date="2019-01-24T10:40:00Z" w:name="move536089759"/>
      <w:moveFrom w:id="344" w:author="Natalie Engel" w:date="2019-01-24T10:40:00Z">
        <w:r w:rsidR="0093630F" w:rsidRPr="00937CBD">
          <w:rPr>
            <w:rFonts w:ascii="Courier New" w:hAnsi="Courier New"/>
            <w:color w:val="auto"/>
            <w:rPrChange w:id="345" w:author="Natalie Engel" w:date="2019-01-24T10:40:00Z">
              <w:rPr>
                <w:rFonts w:ascii="Courier New" w:hAnsi="Courier New"/>
                <w:lang w:val="en-US"/>
              </w:rPr>
            </w:rPrChange>
          </w:rPr>
          <w:t xml:space="preserve">Ms. </w:t>
        </w:r>
      </w:moveFrom>
      <w:moveFromRangeEnd w:id="343"/>
      <w:del w:id="346" w:author="Natalie Engel" w:date="2019-01-24T10:40:00Z">
        <w:r>
          <w:rPr>
            <w:rFonts w:ascii="Courier New" w:hAnsi="Courier New"/>
            <w:lang w:val="en-US"/>
          </w:rPr>
          <w:delText xml:space="preserve">Mole, Ari thinks he hears something in the distance – “it sounds like Ms. Mole, is </w:delText>
        </w:r>
        <w:commentRangeStart w:id="347"/>
        <w:r>
          <w:rPr>
            <w:rFonts w:ascii="Courier New" w:hAnsi="Courier New"/>
            <w:lang w:val="en-US"/>
          </w:rPr>
          <w:delText>crinkling that shopping bag she always carries.</w:delText>
        </w:r>
        <w:commentRangeEnd w:id="347"/>
        <w:r>
          <w:commentReference w:id="347"/>
        </w:r>
        <w:r>
          <w:rPr>
            <w:rFonts w:ascii="Courier New" w:hAnsi="Courier New"/>
            <w:lang w:val="en-US"/>
          </w:rPr>
          <w:delText xml:space="preserve">” Elinor and Hazel, who have pretty good hearing, can’t detect the sound. </w:delText>
        </w:r>
      </w:del>
    </w:p>
    <w:p w14:paraId="15987D58" w14:textId="77777777" w:rsidR="000B6184" w:rsidRDefault="000B6184">
      <w:pPr>
        <w:pStyle w:val="BodyA"/>
        <w:shd w:val="clear" w:color="auto" w:fill="FFFFFF"/>
        <w:rPr>
          <w:del w:id="348" w:author="Natalie Engel" w:date="2019-01-24T10:40:00Z"/>
          <w:rFonts w:ascii="Courier New" w:eastAsia="Courier New" w:hAnsi="Courier New" w:cs="Courier New"/>
          <w:lang w:val="en-US"/>
        </w:rPr>
      </w:pPr>
    </w:p>
    <w:p w14:paraId="160D4867" w14:textId="77777777" w:rsidR="000B6184" w:rsidRDefault="00F76716">
      <w:pPr>
        <w:pStyle w:val="BodyA"/>
        <w:shd w:val="clear" w:color="auto" w:fill="FFFFFF"/>
        <w:rPr>
          <w:del w:id="349" w:author="Natalie Engel" w:date="2019-01-24T10:40:00Z"/>
          <w:rFonts w:ascii="Courier New" w:eastAsia="Courier New" w:hAnsi="Courier New" w:cs="Courier New"/>
          <w:lang w:val="en-US"/>
        </w:rPr>
      </w:pPr>
      <w:del w:id="350" w:author="Natalie Engel" w:date="2019-01-24T10:40:00Z">
        <w:r>
          <w:rPr>
            <w:rFonts w:ascii="Courier New" w:hAnsi="Courier New"/>
            <w:lang w:val="en-US"/>
          </w:rPr>
          <w:delText>SCIENCE CU MOMENT: Elinor observes Ari making clicking sounds, and tilting his head to hear something in the distance.</w:delText>
        </w:r>
      </w:del>
    </w:p>
    <w:p w14:paraId="169F4A13" w14:textId="77777777" w:rsidR="000B6184" w:rsidRDefault="000B6184">
      <w:pPr>
        <w:pStyle w:val="BodyA"/>
        <w:shd w:val="clear" w:color="auto" w:fill="FFFFFF"/>
        <w:rPr>
          <w:del w:id="351" w:author="Natalie Engel" w:date="2019-01-24T10:40:00Z"/>
          <w:rFonts w:ascii="Courier New" w:eastAsia="Courier New" w:hAnsi="Courier New" w:cs="Courier New"/>
          <w:lang w:val="en-US"/>
        </w:rPr>
      </w:pPr>
    </w:p>
    <w:p w14:paraId="77E96648" w14:textId="77777777" w:rsidR="000B6184" w:rsidRDefault="00F76716">
      <w:pPr>
        <w:pStyle w:val="BodyA"/>
        <w:shd w:val="clear" w:color="auto" w:fill="FFFFFF"/>
        <w:rPr>
          <w:del w:id="352" w:author="Natalie Engel" w:date="2019-01-24T10:40:00Z"/>
          <w:rFonts w:ascii="Courier New" w:eastAsia="Courier New" w:hAnsi="Courier New" w:cs="Courier New"/>
          <w:lang w:val="en-US"/>
        </w:rPr>
      </w:pPr>
      <w:del w:id="353" w:author="Natalie Engel" w:date="2019-01-24T10:40:00Z">
        <w:r>
          <w:rPr>
            <w:rFonts w:ascii="Courier New" w:hAnsi="Courier New"/>
            <w:lang w:val="en-US"/>
          </w:rPr>
          <w:delText xml:space="preserve">Elinor wonders how Ari can hear something so subtle and figure out where it’s coming from? Ari laughs and says it’s easy for him. He demonstrates the how he can use his clicking sounds to “hear” where things are using sound bouncing back at him. (We don’t have to use the term “echolocation,” or we could introduce it just in passing?) Bats don’t have to rely on only sight to get around. Elinor finds this very interesting. </w:delText>
        </w:r>
      </w:del>
    </w:p>
    <w:p w14:paraId="5005DEE0" w14:textId="77777777" w:rsidR="000B6184" w:rsidRDefault="00F76716">
      <w:pPr>
        <w:pStyle w:val="BodyA"/>
        <w:shd w:val="clear" w:color="auto" w:fill="FFFFFF"/>
        <w:rPr>
          <w:del w:id="354" w:author="Natalie Engel" w:date="2019-01-24T10:40:00Z"/>
          <w:rFonts w:ascii="Courier New" w:eastAsia="Courier New" w:hAnsi="Courier New" w:cs="Courier New"/>
          <w:lang w:val="en-US"/>
        </w:rPr>
      </w:pPr>
      <w:del w:id="355" w:author="Natalie Engel" w:date="2019-01-24T10:40:00Z">
        <w:r>
          <w:rPr>
            <w:rFonts w:ascii="Courier New" w:hAnsi="Courier New"/>
            <w:lang w:val="en-US"/>
          </w:rPr>
          <w:delText xml:space="preserve">They hurry down the block and catch up with Ms. Mole. </w:delText>
        </w:r>
      </w:del>
    </w:p>
    <w:p w14:paraId="29D1AFB0" w14:textId="77777777" w:rsidR="003617AF" w:rsidRPr="00937CBD" w:rsidRDefault="003617AF" w:rsidP="0093630F">
      <w:pPr>
        <w:pStyle w:val="BodyA"/>
        <w:shd w:val="clear" w:color="auto" w:fill="FFFFFF"/>
        <w:rPr>
          <w:moveFrom w:id="356" w:author="Natalie Engel" w:date="2019-01-24T10:40:00Z"/>
          <w:rFonts w:ascii="Courier New" w:hAnsi="Courier New"/>
          <w:color w:val="auto"/>
          <w:rPrChange w:id="357" w:author="Natalie Engel" w:date="2019-01-24T10:40:00Z">
            <w:rPr>
              <w:moveFrom w:id="358" w:author="Natalie Engel" w:date="2019-01-24T10:40:00Z"/>
              <w:rFonts w:ascii="Courier New" w:hAnsi="Courier New"/>
              <w:lang w:val="en-US"/>
            </w:rPr>
          </w:rPrChange>
        </w:rPr>
      </w:pPr>
      <w:moveFromRangeStart w:id="359" w:author="Natalie Engel" w:date="2019-01-24T10:40:00Z" w:name="move536089762"/>
    </w:p>
    <w:p w14:paraId="2DBF1557" w14:textId="77777777" w:rsidR="000B6184" w:rsidRDefault="00BA5912">
      <w:pPr>
        <w:pStyle w:val="BodyA"/>
        <w:shd w:val="clear" w:color="auto" w:fill="FFFFFF"/>
        <w:rPr>
          <w:del w:id="360" w:author="Natalie Engel" w:date="2019-01-24T10:40:00Z"/>
          <w:rFonts w:ascii="Courier New" w:eastAsia="Courier New" w:hAnsi="Courier New" w:cs="Courier New"/>
          <w:b/>
          <w:bCs/>
          <w:lang w:val="en-US"/>
        </w:rPr>
      </w:pPr>
      <w:moveFrom w:id="361" w:author="Natalie Engel" w:date="2019-01-24T10:40:00Z">
        <w:r w:rsidRPr="00BA5912">
          <w:rPr>
            <w:rFonts w:ascii="Courier New" w:hAnsi="Courier New"/>
            <w:b/>
            <w:color w:val="auto"/>
            <w:rPrChange w:id="362" w:author="Natalie Engel" w:date="2019-01-24T10:40:00Z">
              <w:rPr>
                <w:rFonts w:ascii="Courier New" w:hAnsi="Courier New"/>
                <w:b/>
                <w:lang w:val="en-US"/>
              </w:rPr>
            </w:rPrChange>
          </w:rPr>
          <w:t xml:space="preserve">9. </w:t>
        </w:r>
        <w:r w:rsidR="003617AF" w:rsidRPr="00BA5912">
          <w:rPr>
            <w:rFonts w:ascii="Courier New" w:hAnsi="Courier New"/>
            <w:b/>
            <w:color w:val="auto"/>
            <w:rPrChange w:id="363" w:author="Natalie Engel" w:date="2019-01-24T10:40:00Z">
              <w:rPr>
                <w:rFonts w:ascii="Courier New" w:hAnsi="Courier New"/>
                <w:b/>
                <w:lang w:val="en-US"/>
              </w:rPr>
            </w:rPrChange>
          </w:rPr>
          <w:t xml:space="preserve">EXT. </w:t>
        </w:r>
      </w:moveFrom>
      <w:moveFromRangeEnd w:id="359"/>
      <w:del w:id="364" w:author="Natalie Engel" w:date="2019-01-24T10:40:00Z">
        <w:r w:rsidR="00F76716">
          <w:rPr>
            <w:rFonts w:ascii="Courier New" w:hAnsi="Courier New"/>
            <w:b/>
            <w:bCs/>
            <w:lang w:val="en-US"/>
          </w:rPr>
          <w:delText>STREET – ANOTHER AREA – MOMENTS LATER</w:delText>
        </w:r>
      </w:del>
    </w:p>
    <w:p w14:paraId="16A26AD2" w14:textId="77777777" w:rsidR="000B6184" w:rsidRDefault="000B6184">
      <w:pPr>
        <w:pStyle w:val="BodyA"/>
        <w:shd w:val="clear" w:color="auto" w:fill="FFFFFF"/>
        <w:rPr>
          <w:del w:id="365" w:author="Natalie Engel" w:date="2019-01-24T10:40:00Z"/>
          <w:rFonts w:ascii="Courier New" w:eastAsia="Courier New" w:hAnsi="Courier New" w:cs="Courier New"/>
          <w:b/>
          <w:bCs/>
          <w:lang w:val="en-US"/>
        </w:rPr>
      </w:pPr>
    </w:p>
    <w:p w14:paraId="6FE8C750" w14:textId="77777777" w:rsidR="000B6184" w:rsidRDefault="00F76716">
      <w:pPr>
        <w:pStyle w:val="BodyA"/>
        <w:shd w:val="clear" w:color="auto" w:fill="FFFFFF"/>
        <w:rPr>
          <w:del w:id="366" w:author="Natalie Engel" w:date="2019-01-24T10:40:00Z"/>
          <w:rFonts w:ascii="Courier New" w:eastAsia="Courier New" w:hAnsi="Courier New" w:cs="Courier New"/>
          <w:lang w:val="en-US"/>
        </w:rPr>
      </w:pPr>
      <w:del w:id="367" w:author="Natalie Engel" w:date="2019-01-24T10:40:00Z">
        <w:r>
          <w:rPr>
            <w:rFonts w:ascii="Courier New" w:hAnsi="Courier New"/>
            <w:lang w:val="en-US"/>
          </w:rPr>
          <w:delText xml:space="preserve">Ms. Mole is surprised but happy to see Elinor, Ari and Hazel. They explain they’ve been trying to track her down to return her glasses that she left on her desk. “Oh, so that’s where they’ve been,” Ms. Mole says. She thanks them and puts them away. “You’re not going to wear them?” asks Hazel. Ms. Mole chuckles – “I don’t HAVE to wear them. I just LIKE to wear them,” she says. “But we thought moles didn’t have strong vision,” says Ari. “You’re right,” says </w:delText>
        </w:r>
      </w:del>
      <w:moveFromRangeStart w:id="368" w:author="Natalie Engel" w:date="2019-01-24T10:40:00Z" w:name="move536089761"/>
      <w:moveFrom w:id="369" w:author="Natalie Engel" w:date="2019-01-24T10:40:00Z">
        <w:r w:rsidR="0093630F" w:rsidRPr="00937CBD">
          <w:rPr>
            <w:rFonts w:ascii="Courier New" w:hAnsi="Courier New"/>
            <w:color w:val="auto"/>
            <w:rPrChange w:id="370" w:author="Natalie Engel" w:date="2019-01-24T10:40:00Z">
              <w:rPr>
                <w:rFonts w:ascii="Courier New" w:hAnsi="Courier New"/>
                <w:lang w:val="en-US"/>
              </w:rPr>
            </w:rPrChange>
          </w:rPr>
          <w:t xml:space="preserve">Ms. </w:t>
        </w:r>
      </w:moveFrom>
      <w:moveFromRangeEnd w:id="368"/>
      <w:del w:id="371" w:author="Natalie Engel" w:date="2019-01-24T10:40:00Z">
        <w:r>
          <w:rPr>
            <w:rFonts w:ascii="Courier New" w:hAnsi="Courier New"/>
            <w:lang w:val="en-US"/>
          </w:rPr>
          <w:delText xml:space="preserve">Mole. And that’s because we </w:delText>
        </w:r>
        <w:r>
          <w:rPr>
            <w:rFonts w:ascii="Courier New" w:hAnsi="Courier New"/>
            <w:u w:val="single"/>
            <w:lang w:val="en-US"/>
          </w:rPr>
          <w:delText>don’t only see with our eyes!</w:delText>
        </w:r>
        <w:r>
          <w:rPr>
            <w:rFonts w:ascii="Courier New" w:hAnsi="Courier New"/>
            <w:lang w:val="en-US"/>
          </w:rPr>
          <w:delText xml:space="preserve"> She explains (in a fun, kid-like way) that moles are perfectly suited to their home environments, and that’s usually underground, so eyes aren’t the best way to “see”. Moles use their noses to get around! </w:delText>
        </w:r>
      </w:del>
    </w:p>
    <w:p w14:paraId="50333DC6" w14:textId="77777777" w:rsidR="000B6184" w:rsidRDefault="000B6184">
      <w:pPr>
        <w:pStyle w:val="BodyA"/>
        <w:shd w:val="clear" w:color="auto" w:fill="FFFFFF"/>
        <w:rPr>
          <w:del w:id="372" w:author="Natalie Engel" w:date="2019-01-24T10:40:00Z"/>
          <w:rFonts w:ascii="Courier New" w:eastAsia="Courier New" w:hAnsi="Courier New" w:cs="Courier New"/>
          <w:lang w:val="en-US"/>
        </w:rPr>
      </w:pPr>
    </w:p>
    <w:p w14:paraId="58D5BC8E" w14:textId="77777777" w:rsidR="000B6184" w:rsidRDefault="00F76716">
      <w:pPr>
        <w:pStyle w:val="BodyA"/>
        <w:shd w:val="clear" w:color="auto" w:fill="FFFFFF"/>
        <w:rPr>
          <w:del w:id="373" w:author="Natalie Engel" w:date="2019-01-24T10:40:00Z"/>
          <w:rFonts w:ascii="Courier New" w:eastAsia="Courier New" w:hAnsi="Courier New" w:cs="Courier New"/>
          <w:lang w:val="en-US"/>
        </w:rPr>
      </w:pPr>
      <w:del w:id="374" w:author="Natalie Engel" w:date="2019-01-24T10:40:00Z">
        <w:r>
          <w:rPr>
            <w:rFonts w:ascii="Courier New" w:hAnsi="Courier New"/>
            <w:lang w:val="en-US"/>
          </w:rPr>
          <w:delText xml:space="preserve">Ms. Mole can even smell two entirely different things at the same time – one with each nostril! </w:delText>
        </w:r>
        <w:commentRangeStart w:id="375"/>
        <w:r>
          <w:rPr>
            <w:rFonts w:ascii="Courier New" w:hAnsi="Courier New"/>
            <w:lang w:val="en-US"/>
          </w:rPr>
          <w:delText>She demonstrates with the kids holding different pieces of fruit behind their backs – what a neat skill</w:delText>
        </w:r>
        <w:commentRangeEnd w:id="375"/>
        <w:r>
          <w:commentReference w:id="375"/>
        </w:r>
        <w:r>
          <w:rPr>
            <w:rFonts w:ascii="Courier New" w:hAnsi="Courier New"/>
            <w:lang w:val="en-US"/>
          </w:rPr>
          <w:delText>!</w:delText>
        </w:r>
      </w:del>
    </w:p>
    <w:p w14:paraId="1AAF7572" w14:textId="77777777" w:rsidR="000B6184" w:rsidRDefault="000B6184">
      <w:pPr>
        <w:pStyle w:val="BodyA"/>
        <w:shd w:val="clear" w:color="auto" w:fill="FFFFFF"/>
        <w:rPr>
          <w:del w:id="376" w:author="Natalie Engel" w:date="2019-01-24T10:40:00Z"/>
          <w:rFonts w:ascii="Courier New" w:eastAsia="Courier New" w:hAnsi="Courier New" w:cs="Courier New"/>
          <w:lang w:val="en-US"/>
        </w:rPr>
      </w:pPr>
    </w:p>
    <w:p w14:paraId="5839526E" w14:textId="77777777" w:rsidR="000B6184" w:rsidRDefault="00F76716">
      <w:pPr>
        <w:pStyle w:val="BodyA"/>
        <w:shd w:val="clear" w:color="auto" w:fill="FFFFFF"/>
        <w:rPr>
          <w:del w:id="377" w:author="Natalie Engel" w:date="2019-01-24T10:40:00Z"/>
          <w:rFonts w:ascii="Courier New" w:eastAsia="Courier New" w:hAnsi="Courier New" w:cs="Courier New"/>
          <w:lang w:val="en-US"/>
        </w:rPr>
      </w:pPr>
      <w:del w:id="378" w:author="Natalie Engel" w:date="2019-01-24T10:40:00Z">
        <w:r>
          <w:rPr>
            <w:rFonts w:ascii="Courier New" w:hAnsi="Courier New"/>
            <w:lang w:val="en-US"/>
          </w:rPr>
          <w:delText xml:space="preserve">Elinor has her “aha” moment: “Your nose, and Ari’s ears, and Hazel’s trunk, all do the same thing as my eyes – they tell you what’s going on around you! There are </w:delText>
        </w:r>
        <w:r>
          <w:rPr>
            <w:rFonts w:ascii="Courier New" w:hAnsi="Courier New"/>
            <w:u w:val="single"/>
            <w:lang w:val="en-US"/>
          </w:rPr>
          <w:delText>different ways to see</w:delText>
        </w:r>
        <w:r>
          <w:rPr>
            <w:rFonts w:ascii="Courier New" w:hAnsi="Courier New"/>
            <w:lang w:val="en-US"/>
          </w:rPr>
          <w:delText>!”</w:delText>
        </w:r>
      </w:del>
    </w:p>
    <w:p w14:paraId="2A1C32C2" w14:textId="77777777" w:rsidR="000B6184" w:rsidRDefault="00F76716">
      <w:pPr>
        <w:pStyle w:val="BodyA"/>
        <w:shd w:val="clear" w:color="auto" w:fill="FFFFFF"/>
        <w:rPr>
          <w:del w:id="379" w:author="Natalie Engel" w:date="2019-01-24T10:40:00Z"/>
          <w:rFonts w:ascii="Courier New" w:eastAsia="Courier New" w:hAnsi="Courier New" w:cs="Courier New"/>
          <w:lang w:val="en-US"/>
        </w:rPr>
      </w:pPr>
      <w:del w:id="380" w:author="Natalie Engel" w:date="2019-01-24T10:40:00Z">
        <w:r>
          <w:rPr>
            <w:rFonts w:ascii="Courier New" w:eastAsia="Courier New" w:hAnsi="Courier New" w:cs="Courier New"/>
            <w:lang w:val="en-US"/>
          </w:rPr>
          <w:tab/>
        </w:r>
      </w:del>
    </w:p>
    <w:p w14:paraId="16D40C6E" w14:textId="77777777" w:rsidR="000B6184" w:rsidRDefault="00F76716">
      <w:pPr>
        <w:pStyle w:val="BodyA"/>
        <w:shd w:val="clear" w:color="auto" w:fill="FFFFFF"/>
        <w:rPr>
          <w:del w:id="381" w:author="Natalie Engel" w:date="2019-01-24T10:40:00Z"/>
          <w:rFonts w:ascii="Courier New" w:eastAsia="Courier New" w:hAnsi="Courier New" w:cs="Courier New"/>
          <w:lang w:val="en-US"/>
        </w:rPr>
      </w:pPr>
      <w:del w:id="382" w:author="Natalie Engel" w:date="2019-01-24T10:40:00Z">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delText>DISSOLVE TO:</w:delText>
        </w:r>
      </w:del>
    </w:p>
    <w:p w14:paraId="5FED842B" w14:textId="77777777" w:rsidR="000B6184" w:rsidRDefault="000B6184">
      <w:pPr>
        <w:pStyle w:val="BodyA"/>
        <w:shd w:val="clear" w:color="auto" w:fill="FFFFFF"/>
        <w:rPr>
          <w:del w:id="383" w:author="Natalie Engel" w:date="2019-01-24T10:40:00Z"/>
          <w:rFonts w:ascii="Courier New" w:eastAsia="Courier New" w:hAnsi="Courier New" w:cs="Courier New"/>
          <w:lang w:val="en-US"/>
        </w:rPr>
      </w:pPr>
    </w:p>
    <w:p w14:paraId="35F445E8" w14:textId="77777777" w:rsidR="000B6184" w:rsidRDefault="00F76716">
      <w:pPr>
        <w:pStyle w:val="BodyA"/>
        <w:shd w:val="clear" w:color="auto" w:fill="FFFFFF"/>
        <w:rPr>
          <w:del w:id="384" w:author="Natalie Engel" w:date="2019-01-24T10:40:00Z"/>
          <w:rFonts w:ascii="Courier New" w:eastAsia="Courier New" w:hAnsi="Courier New" w:cs="Courier New"/>
          <w:lang w:val="en-US"/>
        </w:rPr>
      </w:pPr>
      <w:del w:id="385" w:author="Natalie Engel" w:date="2019-01-24T10:40:00Z">
        <w:r>
          <w:rPr>
            <w:rFonts w:ascii="Courier New" w:hAnsi="Courier New"/>
            <w:lang w:val="en-US"/>
          </w:rPr>
          <w:delText>Ditty: ELINOR, HAZEL and ARI sing “Lots of Ways to See”</w:delText>
        </w:r>
      </w:del>
    </w:p>
    <w:p w14:paraId="772A986A" w14:textId="77777777" w:rsidR="000B6184" w:rsidRDefault="000B6184">
      <w:pPr>
        <w:pStyle w:val="BodyA"/>
        <w:shd w:val="clear" w:color="auto" w:fill="FFFFFF"/>
        <w:rPr>
          <w:del w:id="386" w:author="Natalie Engel" w:date="2019-01-24T10:40:00Z"/>
          <w:rFonts w:ascii="Courier New" w:eastAsia="Courier New" w:hAnsi="Courier New" w:cs="Courier New"/>
          <w:lang w:val="en-US"/>
        </w:rPr>
      </w:pPr>
    </w:p>
    <w:p w14:paraId="3826111F" w14:textId="77777777" w:rsidR="000B6184" w:rsidRDefault="00F76716">
      <w:pPr>
        <w:pStyle w:val="BodyA"/>
        <w:shd w:val="clear" w:color="auto" w:fill="FFFFFF"/>
        <w:rPr>
          <w:del w:id="387" w:author="Natalie Engel" w:date="2019-01-24T10:40:00Z"/>
          <w:rFonts w:ascii="Courier New" w:eastAsia="Courier New" w:hAnsi="Courier New" w:cs="Courier New"/>
          <w:lang w:val="en-US"/>
        </w:rPr>
      </w:pPr>
      <w:del w:id="388" w:author="Natalie Engel" w:date="2019-01-24T10:40:00Z">
        <w:r>
          <w:rPr>
            <w:rFonts w:ascii="Courier New" w:hAnsi="Courier New"/>
            <w:lang w:val="en-US"/>
          </w:rPr>
          <w:delText>ALL:</w:delText>
        </w:r>
      </w:del>
    </w:p>
    <w:p w14:paraId="276B9A6B" w14:textId="77777777" w:rsidR="000B6184" w:rsidRDefault="00F76716">
      <w:pPr>
        <w:pStyle w:val="BodyA"/>
        <w:shd w:val="clear" w:color="auto" w:fill="FFFFFF"/>
        <w:rPr>
          <w:del w:id="389" w:author="Natalie Engel" w:date="2019-01-24T10:40:00Z"/>
          <w:rFonts w:ascii="Courier New" w:eastAsia="Courier New" w:hAnsi="Courier New" w:cs="Courier New"/>
          <w:lang w:val="en-US"/>
        </w:rPr>
      </w:pPr>
      <w:del w:id="390" w:author="Natalie Engel" w:date="2019-01-24T10:40:00Z">
        <w:r>
          <w:rPr>
            <w:rFonts w:ascii="Courier New" w:hAnsi="Courier New"/>
            <w:lang w:val="en-US"/>
          </w:rPr>
          <w:delText>In this great big world,</w:delText>
        </w:r>
      </w:del>
    </w:p>
    <w:p w14:paraId="660FD1A3" w14:textId="77777777" w:rsidR="000B6184" w:rsidRDefault="00F76716">
      <w:pPr>
        <w:pStyle w:val="BodyA"/>
        <w:shd w:val="clear" w:color="auto" w:fill="FFFFFF"/>
        <w:rPr>
          <w:del w:id="391" w:author="Natalie Engel" w:date="2019-01-24T10:40:00Z"/>
          <w:rFonts w:ascii="Courier New" w:eastAsia="Courier New" w:hAnsi="Courier New" w:cs="Courier New"/>
          <w:lang w:val="en-US"/>
        </w:rPr>
      </w:pPr>
      <w:del w:id="392" w:author="Natalie Engel" w:date="2019-01-24T10:40:00Z">
        <w:r>
          <w:rPr>
            <w:rFonts w:ascii="Courier New" w:hAnsi="Courier New"/>
            <w:lang w:val="en-US"/>
          </w:rPr>
          <w:delText>There are different ways to see,</w:delText>
        </w:r>
      </w:del>
    </w:p>
    <w:p w14:paraId="07EA4118" w14:textId="77777777" w:rsidR="000B6184" w:rsidRDefault="00F76716">
      <w:pPr>
        <w:pStyle w:val="BodyA"/>
        <w:shd w:val="clear" w:color="auto" w:fill="FFFFFF"/>
        <w:rPr>
          <w:del w:id="393" w:author="Natalie Engel" w:date="2019-01-24T10:40:00Z"/>
          <w:rFonts w:ascii="Courier New" w:eastAsia="Courier New" w:hAnsi="Courier New" w:cs="Courier New"/>
          <w:lang w:val="en-US"/>
        </w:rPr>
      </w:pPr>
      <w:del w:id="394" w:author="Natalie Engel" w:date="2019-01-24T10:40:00Z">
        <w:r>
          <w:rPr>
            <w:rFonts w:ascii="Courier New" w:hAnsi="Courier New"/>
            <w:lang w:val="en-US"/>
          </w:rPr>
          <w:delText>Yours work for you,</w:delText>
        </w:r>
      </w:del>
    </w:p>
    <w:p w14:paraId="40CFF841" w14:textId="77777777" w:rsidR="000B6184" w:rsidRDefault="00F76716">
      <w:pPr>
        <w:pStyle w:val="BodyA"/>
        <w:shd w:val="clear" w:color="auto" w:fill="FFFFFF"/>
        <w:rPr>
          <w:del w:id="395" w:author="Natalie Engel" w:date="2019-01-24T10:40:00Z"/>
          <w:rFonts w:ascii="Courier New" w:eastAsia="Courier New" w:hAnsi="Courier New" w:cs="Courier New"/>
          <w:lang w:val="en-US"/>
        </w:rPr>
      </w:pPr>
      <w:del w:id="396" w:author="Natalie Engel" w:date="2019-01-24T10:40:00Z">
        <w:r>
          <w:rPr>
            <w:rFonts w:ascii="Courier New" w:hAnsi="Courier New"/>
            <w:lang w:val="en-US"/>
          </w:rPr>
          <w:delText>And mine work for me.</w:delText>
        </w:r>
      </w:del>
    </w:p>
    <w:p w14:paraId="0573BAD8" w14:textId="77777777" w:rsidR="000B6184" w:rsidRDefault="000B6184">
      <w:pPr>
        <w:pStyle w:val="BodyA"/>
        <w:shd w:val="clear" w:color="auto" w:fill="FFFFFF"/>
        <w:rPr>
          <w:del w:id="397" w:author="Natalie Engel" w:date="2019-01-24T10:40:00Z"/>
          <w:rFonts w:ascii="Courier New" w:eastAsia="Courier New" w:hAnsi="Courier New" w:cs="Courier New"/>
          <w:lang w:val="en-US"/>
        </w:rPr>
      </w:pPr>
    </w:p>
    <w:p w14:paraId="43D3B328" w14:textId="77777777" w:rsidR="000B6184" w:rsidRDefault="00F76716">
      <w:pPr>
        <w:pStyle w:val="BodyA"/>
        <w:shd w:val="clear" w:color="auto" w:fill="FFFFFF"/>
        <w:rPr>
          <w:del w:id="398" w:author="Natalie Engel" w:date="2019-01-24T10:40:00Z"/>
          <w:rFonts w:ascii="Courier New" w:eastAsia="Courier New" w:hAnsi="Courier New" w:cs="Courier New"/>
          <w:lang w:val="en-US"/>
        </w:rPr>
      </w:pPr>
      <w:del w:id="399" w:author="Natalie Engel" w:date="2019-01-24T10:40:00Z">
        <w:r>
          <w:rPr>
            <w:rFonts w:ascii="Courier New" w:hAnsi="Courier New"/>
            <w:lang w:val="en-US"/>
          </w:rPr>
          <w:delText>(</w:delText>
        </w:r>
        <w:commentRangeStart w:id="400"/>
        <w:r>
          <w:rPr>
            <w:rFonts w:ascii="Courier New" w:hAnsi="Courier New"/>
            <w:lang w:val="en-US"/>
          </w:rPr>
          <w:delText>OVERLAY</w:delText>
        </w:r>
        <w:commentRangeEnd w:id="400"/>
        <w:r>
          <w:commentReference w:id="400"/>
        </w:r>
        <w:r>
          <w:rPr>
            <w:rFonts w:ascii="Courier New" w:hAnsi="Courier New"/>
            <w:lang w:val="en-US"/>
          </w:rPr>
          <w:delText xml:space="preserve"> shots of Elinor looking into the distance, Hazel picking up peanuts with her trunk, Ari tilting his head to listen, and Ms. Mole sniffing the air in front of her, all on a busy sidewalk or passing by the fruit stand and bakery again.)</w:delText>
        </w:r>
      </w:del>
    </w:p>
    <w:p w14:paraId="2B8CD256" w14:textId="77777777" w:rsidR="000B6184" w:rsidRDefault="000B6184">
      <w:pPr>
        <w:pStyle w:val="BodyA"/>
        <w:shd w:val="clear" w:color="auto" w:fill="FFFFFF"/>
        <w:rPr>
          <w:del w:id="401" w:author="Natalie Engel" w:date="2019-01-24T10:40:00Z"/>
          <w:rFonts w:ascii="Courier New" w:eastAsia="Courier New" w:hAnsi="Courier New" w:cs="Courier New"/>
          <w:lang w:val="en-US"/>
        </w:rPr>
      </w:pPr>
    </w:p>
    <w:p w14:paraId="546DE7AF" w14:textId="77777777" w:rsidR="000B6184" w:rsidRDefault="00F76716">
      <w:pPr>
        <w:pStyle w:val="BodyA"/>
        <w:shd w:val="clear" w:color="auto" w:fill="FFFFFF"/>
        <w:rPr>
          <w:del w:id="402" w:author="Natalie Engel" w:date="2019-01-24T10:40:00Z"/>
          <w:rFonts w:ascii="Courier New" w:eastAsia="Courier New" w:hAnsi="Courier New" w:cs="Courier New"/>
          <w:lang w:val="en-US"/>
        </w:rPr>
      </w:pPr>
      <w:del w:id="403" w:author="Natalie Engel" w:date="2019-01-24T10:40:00Z">
        <w:r>
          <w:rPr>
            <w:rFonts w:ascii="Courier New" w:hAnsi="Courier New"/>
            <w:lang w:val="en-US"/>
          </w:rPr>
          <w:delText>HAZEL: Elephants touch things with their trunks,</w:delText>
        </w:r>
      </w:del>
    </w:p>
    <w:p w14:paraId="175E187E" w14:textId="77777777" w:rsidR="000B6184" w:rsidRDefault="00F76716">
      <w:pPr>
        <w:pStyle w:val="BodyA"/>
        <w:shd w:val="clear" w:color="auto" w:fill="FFFFFF"/>
        <w:rPr>
          <w:del w:id="404" w:author="Natalie Engel" w:date="2019-01-24T10:40:00Z"/>
          <w:rFonts w:ascii="Courier New" w:eastAsia="Courier New" w:hAnsi="Courier New" w:cs="Courier New"/>
          <w:lang w:val="en-US"/>
        </w:rPr>
      </w:pPr>
      <w:del w:id="405" w:author="Natalie Engel" w:date="2019-01-24T10:40:00Z">
        <w:r>
          <w:rPr>
            <w:rFonts w:ascii="Courier New" w:hAnsi="Courier New"/>
            <w:lang w:val="en-US"/>
          </w:rPr>
          <w:delText xml:space="preserve">ARI: Bats bounce sound to their ears, </w:delText>
        </w:r>
      </w:del>
    </w:p>
    <w:p w14:paraId="0FDE4D2D" w14:textId="77777777" w:rsidR="000B6184" w:rsidRDefault="00F76716">
      <w:pPr>
        <w:pStyle w:val="BodyA"/>
        <w:shd w:val="clear" w:color="auto" w:fill="FFFFFF"/>
        <w:rPr>
          <w:del w:id="406" w:author="Natalie Engel" w:date="2019-01-24T10:40:00Z"/>
          <w:rFonts w:ascii="Courier New" w:eastAsia="Courier New" w:hAnsi="Courier New" w:cs="Courier New"/>
          <w:lang w:val="en-US"/>
        </w:rPr>
      </w:pPr>
      <w:del w:id="407" w:author="Natalie Engel" w:date="2019-01-24T10:40:00Z">
        <w:r>
          <w:rPr>
            <w:rFonts w:ascii="Courier New" w:hAnsi="Courier New"/>
            <w:lang w:val="en-US"/>
          </w:rPr>
          <w:delText>ELINOR: Moles can smell well enough to tell,</w:delText>
        </w:r>
      </w:del>
    </w:p>
    <w:p w14:paraId="5E43820D" w14:textId="77777777" w:rsidR="000B6184" w:rsidRDefault="00F76716">
      <w:pPr>
        <w:pStyle w:val="BodyA"/>
        <w:shd w:val="clear" w:color="auto" w:fill="FFFFFF"/>
        <w:rPr>
          <w:del w:id="408" w:author="Natalie Engel" w:date="2019-01-24T10:40:00Z"/>
          <w:rFonts w:ascii="Courier New" w:eastAsia="Courier New" w:hAnsi="Courier New" w:cs="Courier New"/>
          <w:lang w:val="en-US"/>
        </w:rPr>
      </w:pPr>
      <w:del w:id="409" w:author="Natalie Engel" w:date="2019-01-24T10:40:00Z">
        <w:r>
          <w:rPr>
            <w:rFonts w:ascii="Courier New" w:eastAsia="Courier New" w:hAnsi="Courier New" w:cs="Courier New"/>
            <w:lang w:val="en-US"/>
          </w:rPr>
          <w:tab/>
          <w:delText xml:space="preserve">   What someone else sees or hears.</w:delText>
        </w:r>
      </w:del>
    </w:p>
    <w:p w14:paraId="5EE10A3B" w14:textId="77777777" w:rsidR="000B6184" w:rsidRDefault="00F76716">
      <w:pPr>
        <w:pStyle w:val="BodyA"/>
        <w:shd w:val="clear" w:color="auto" w:fill="FFFFFF"/>
        <w:rPr>
          <w:del w:id="410" w:author="Natalie Engel" w:date="2019-01-24T10:40:00Z"/>
          <w:rFonts w:ascii="Courier New" w:eastAsia="Courier New" w:hAnsi="Courier New" w:cs="Courier New"/>
          <w:lang w:val="en-US"/>
        </w:rPr>
      </w:pPr>
      <w:del w:id="411" w:author="Natalie Engel" w:date="2019-01-24T10:40:00Z">
        <w:r>
          <w:rPr>
            <w:rFonts w:ascii="Courier New" w:hAnsi="Courier New"/>
            <w:lang w:val="en-US"/>
          </w:rPr>
          <w:delText>HAZEL: Smell and touch and sound,</w:delText>
        </w:r>
      </w:del>
    </w:p>
    <w:p w14:paraId="7A526DA5" w14:textId="77777777" w:rsidR="000B6184" w:rsidRDefault="00F76716">
      <w:pPr>
        <w:pStyle w:val="BodyA"/>
        <w:shd w:val="clear" w:color="auto" w:fill="FFFFFF"/>
        <w:rPr>
          <w:del w:id="412" w:author="Natalie Engel" w:date="2019-01-24T10:40:00Z"/>
          <w:rFonts w:ascii="Courier New" w:eastAsia="Courier New" w:hAnsi="Courier New" w:cs="Courier New"/>
          <w:lang w:val="en-US"/>
        </w:rPr>
      </w:pPr>
      <w:del w:id="413" w:author="Natalie Engel" w:date="2019-01-24T10:40:00Z">
        <w:r>
          <w:rPr>
            <w:rFonts w:ascii="Courier New" w:hAnsi="Courier New"/>
            <w:lang w:val="en-US"/>
          </w:rPr>
          <w:delText>ARI: Can help us get around,</w:delText>
        </w:r>
      </w:del>
    </w:p>
    <w:p w14:paraId="47454894" w14:textId="77777777" w:rsidR="000B6184" w:rsidRDefault="00F76716">
      <w:pPr>
        <w:pStyle w:val="BodyA"/>
        <w:shd w:val="clear" w:color="auto" w:fill="FFFFFF"/>
        <w:rPr>
          <w:del w:id="414" w:author="Natalie Engel" w:date="2019-01-24T10:40:00Z"/>
          <w:rFonts w:ascii="Courier New" w:eastAsia="Courier New" w:hAnsi="Courier New" w:cs="Courier New"/>
          <w:lang w:val="en-US"/>
        </w:rPr>
      </w:pPr>
      <w:del w:id="415" w:author="Natalie Engel" w:date="2019-01-24T10:40:00Z">
        <w:r>
          <w:rPr>
            <w:rFonts w:ascii="Courier New" w:hAnsi="Courier New"/>
            <w:lang w:val="en-US"/>
          </w:rPr>
          <w:delText>ELINOR: Not everybody uses just their eyes to see!</w:delText>
        </w:r>
      </w:del>
    </w:p>
    <w:p w14:paraId="47FE367F" w14:textId="77777777" w:rsidR="000B6184" w:rsidRDefault="000B6184">
      <w:pPr>
        <w:pStyle w:val="BodyA"/>
        <w:shd w:val="clear" w:color="auto" w:fill="FFFFFF"/>
        <w:rPr>
          <w:del w:id="416" w:author="Natalie Engel" w:date="2019-01-24T10:40:00Z"/>
          <w:rFonts w:ascii="Courier New" w:eastAsia="Courier New" w:hAnsi="Courier New" w:cs="Courier New"/>
          <w:lang w:val="en-US"/>
        </w:rPr>
      </w:pPr>
    </w:p>
    <w:p w14:paraId="7E7D9314" w14:textId="77777777" w:rsidR="000B6184" w:rsidRDefault="00F76716">
      <w:pPr>
        <w:pStyle w:val="BodyA"/>
        <w:shd w:val="clear" w:color="auto" w:fill="FFFFFF"/>
        <w:rPr>
          <w:del w:id="417" w:author="Natalie Engel" w:date="2019-01-24T10:40:00Z"/>
          <w:rFonts w:ascii="Courier New" w:eastAsia="Courier New" w:hAnsi="Courier New" w:cs="Courier New"/>
          <w:lang w:val="en-US"/>
        </w:rPr>
      </w:pPr>
      <w:del w:id="418" w:author="Natalie Engel" w:date="2019-01-24T10:40:00Z">
        <w:r>
          <w:rPr>
            <w:rFonts w:ascii="Courier New" w:hAnsi="Courier New"/>
            <w:lang w:val="en-US"/>
          </w:rPr>
          <w:delText>ALL:</w:delText>
        </w:r>
      </w:del>
    </w:p>
    <w:p w14:paraId="32806A84" w14:textId="77777777" w:rsidR="000B6184" w:rsidRDefault="00F76716">
      <w:pPr>
        <w:pStyle w:val="BodyA"/>
        <w:shd w:val="clear" w:color="auto" w:fill="FFFFFF"/>
        <w:rPr>
          <w:del w:id="419" w:author="Natalie Engel" w:date="2019-01-24T10:40:00Z"/>
          <w:rFonts w:ascii="Courier New" w:eastAsia="Courier New" w:hAnsi="Courier New" w:cs="Courier New"/>
          <w:lang w:val="en-US"/>
        </w:rPr>
      </w:pPr>
      <w:del w:id="420" w:author="Natalie Engel" w:date="2019-01-24T10:40:00Z">
        <w:r>
          <w:rPr>
            <w:rFonts w:ascii="Courier New" w:hAnsi="Courier New"/>
            <w:lang w:val="en-US"/>
          </w:rPr>
          <w:delText>In this great big world,</w:delText>
        </w:r>
      </w:del>
    </w:p>
    <w:p w14:paraId="0383145C" w14:textId="77777777" w:rsidR="000B6184" w:rsidRDefault="00F76716">
      <w:pPr>
        <w:pStyle w:val="BodyA"/>
        <w:shd w:val="clear" w:color="auto" w:fill="FFFFFF"/>
        <w:rPr>
          <w:del w:id="421" w:author="Natalie Engel" w:date="2019-01-24T10:40:00Z"/>
          <w:rFonts w:ascii="Courier New" w:eastAsia="Courier New" w:hAnsi="Courier New" w:cs="Courier New"/>
          <w:lang w:val="en-US"/>
        </w:rPr>
      </w:pPr>
      <w:del w:id="422" w:author="Natalie Engel" w:date="2019-01-24T10:40:00Z">
        <w:r>
          <w:rPr>
            <w:rFonts w:ascii="Courier New" w:hAnsi="Courier New"/>
            <w:lang w:val="en-US"/>
          </w:rPr>
          <w:delText>There are different ways to see,</w:delText>
        </w:r>
      </w:del>
    </w:p>
    <w:p w14:paraId="56B0CF0F" w14:textId="77777777" w:rsidR="000B6184" w:rsidRDefault="00F76716">
      <w:pPr>
        <w:pStyle w:val="BodyA"/>
        <w:shd w:val="clear" w:color="auto" w:fill="FFFFFF"/>
        <w:rPr>
          <w:del w:id="423" w:author="Natalie Engel" w:date="2019-01-24T10:40:00Z"/>
          <w:rFonts w:ascii="Courier New" w:eastAsia="Courier New" w:hAnsi="Courier New" w:cs="Courier New"/>
          <w:lang w:val="en-US"/>
        </w:rPr>
      </w:pPr>
      <w:del w:id="424" w:author="Natalie Engel" w:date="2019-01-24T10:40:00Z">
        <w:r>
          <w:rPr>
            <w:rFonts w:ascii="Courier New" w:hAnsi="Courier New"/>
            <w:lang w:val="en-US"/>
          </w:rPr>
          <w:delText>Yours work for you,</w:delText>
        </w:r>
      </w:del>
    </w:p>
    <w:p w14:paraId="580450C8" w14:textId="77777777" w:rsidR="000B6184" w:rsidRDefault="00F76716">
      <w:pPr>
        <w:pStyle w:val="BodyA"/>
        <w:shd w:val="clear" w:color="auto" w:fill="FFFFFF"/>
        <w:rPr>
          <w:del w:id="425" w:author="Natalie Engel" w:date="2019-01-24T10:40:00Z"/>
          <w:rFonts w:ascii="Courier New" w:eastAsia="Courier New" w:hAnsi="Courier New" w:cs="Courier New"/>
          <w:lang w:val="en-US"/>
        </w:rPr>
      </w:pPr>
      <w:del w:id="426" w:author="Natalie Engel" w:date="2019-01-24T10:40:00Z">
        <w:r>
          <w:rPr>
            <w:rFonts w:ascii="Courier New" w:hAnsi="Courier New"/>
            <w:lang w:val="en-US"/>
          </w:rPr>
          <w:delText>And mine work for me.</w:delText>
        </w:r>
      </w:del>
    </w:p>
    <w:p w14:paraId="389BFCCC" w14:textId="77777777" w:rsidR="000B6184" w:rsidRDefault="00F76716">
      <w:pPr>
        <w:pStyle w:val="BodyA"/>
        <w:shd w:val="clear" w:color="auto" w:fill="FFFFFF"/>
        <w:rPr>
          <w:del w:id="427" w:author="Natalie Engel" w:date="2019-01-24T10:40:00Z"/>
          <w:rFonts w:ascii="Courier New" w:eastAsia="Courier New" w:hAnsi="Courier New" w:cs="Courier New"/>
          <w:lang w:val="en-US"/>
        </w:rPr>
      </w:pPr>
      <w:del w:id="428" w:author="Natalie Engel" w:date="2019-01-24T10:40:00Z">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delText>DISSOLVE BACK TO:</w:delText>
        </w:r>
      </w:del>
    </w:p>
    <w:p w14:paraId="533DE66A" w14:textId="77777777" w:rsidR="000B6184" w:rsidRDefault="000B6184">
      <w:pPr>
        <w:pStyle w:val="BodyA"/>
        <w:shd w:val="clear" w:color="auto" w:fill="FFFFFF"/>
        <w:rPr>
          <w:del w:id="429" w:author="Natalie Engel" w:date="2019-01-24T10:40:00Z"/>
          <w:rFonts w:ascii="Courier New" w:eastAsia="Courier New" w:hAnsi="Courier New" w:cs="Courier New"/>
          <w:lang w:val="en-US"/>
        </w:rPr>
      </w:pPr>
    </w:p>
    <w:p w14:paraId="08BD5537" w14:textId="77777777" w:rsidR="000B6184" w:rsidRDefault="00F76716">
      <w:pPr>
        <w:pStyle w:val="BodyA"/>
        <w:shd w:val="clear" w:color="auto" w:fill="FFFFFF"/>
        <w:rPr>
          <w:del w:id="430" w:author="Natalie Engel" w:date="2019-01-24T10:40:00Z"/>
          <w:rFonts w:ascii="Courier New" w:eastAsia="Courier New" w:hAnsi="Courier New" w:cs="Courier New"/>
          <w:b/>
          <w:bCs/>
          <w:lang w:val="en-US"/>
        </w:rPr>
      </w:pPr>
      <w:del w:id="431" w:author="Natalie Engel" w:date="2019-01-24T10:40:00Z">
        <w:r>
          <w:rPr>
            <w:rFonts w:ascii="Courier New" w:hAnsi="Courier New"/>
            <w:b/>
            <w:bCs/>
            <w:lang w:val="en-US"/>
          </w:rPr>
          <w:delText>9A/ EXT. SIDEWALK – DAY – CONT.</w:delText>
        </w:r>
      </w:del>
    </w:p>
    <w:p w14:paraId="627AD740" w14:textId="77777777" w:rsidR="000B6184" w:rsidRDefault="000B6184">
      <w:pPr>
        <w:pStyle w:val="BodyA"/>
        <w:shd w:val="clear" w:color="auto" w:fill="FFFFFF"/>
        <w:rPr>
          <w:del w:id="432" w:author="Natalie Engel" w:date="2019-01-24T10:40:00Z"/>
          <w:rFonts w:ascii="Courier New" w:eastAsia="Courier New" w:hAnsi="Courier New" w:cs="Courier New"/>
          <w:lang w:val="en-US"/>
        </w:rPr>
      </w:pPr>
    </w:p>
    <w:p w14:paraId="1DA09BE7" w14:textId="77777777" w:rsidR="000B6184" w:rsidRDefault="00F76716">
      <w:pPr>
        <w:pStyle w:val="BodyA"/>
        <w:shd w:val="clear" w:color="auto" w:fill="FFFFFF"/>
        <w:rPr>
          <w:del w:id="433" w:author="Natalie Engel" w:date="2019-01-24T10:40:00Z"/>
          <w:rFonts w:ascii="Courier New" w:eastAsia="Courier New" w:hAnsi="Courier New" w:cs="Courier New"/>
          <w:lang w:val="en-US"/>
        </w:rPr>
      </w:pPr>
      <w:del w:id="434" w:author="Natalie Engel" w:date="2019-01-24T10:40:00Z">
        <w:r>
          <w:rPr>
            <w:rFonts w:ascii="Courier New" w:hAnsi="Courier New"/>
            <w:lang w:val="en-US"/>
          </w:rPr>
          <w:delText>Ms. Mole asks why they were back in the classroom in the first place. Hazel says she was looking for her favorite pencil, but the light switch wasn’t working and she couldn’t find it in the dark room. Ms. Mole asks, “Your special pencil with the raspberry eraser on top?” Hazel nods. Elinor has another idea. She whispers to Ms. Mole, who smiles and says of course she’ll take them back to the classroom – she can find Hazel’s raspberry pencil with her nose!</w:delText>
        </w:r>
      </w:del>
    </w:p>
    <w:p w14:paraId="3589A4BE" w14:textId="77777777" w:rsidR="000B6184" w:rsidRDefault="000B6184">
      <w:pPr>
        <w:pStyle w:val="BodyA"/>
        <w:shd w:val="clear" w:color="auto" w:fill="FFFFFF"/>
        <w:rPr>
          <w:del w:id="435" w:author="Natalie Engel" w:date="2019-01-24T10:40:00Z"/>
          <w:rFonts w:ascii="Courier New" w:eastAsia="Courier New" w:hAnsi="Courier New" w:cs="Courier New"/>
          <w:lang w:val="en-US"/>
        </w:rPr>
      </w:pPr>
    </w:p>
    <w:p w14:paraId="7C81CCDC" w14:textId="77777777" w:rsidR="000B6184" w:rsidRDefault="00F76716">
      <w:pPr>
        <w:pStyle w:val="BodyA"/>
        <w:shd w:val="clear" w:color="auto" w:fill="FFFFFF"/>
        <w:rPr>
          <w:del w:id="436" w:author="Natalie Engel" w:date="2019-01-24T10:40:00Z"/>
          <w:rFonts w:ascii="Courier New" w:eastAsia="Courier New" w:hAnsi="Courier New" w:cs="Courier New"/>
          <w:b/>
          <w:bCs/>
          <w:lang w:val="en-US"/>
        </w:rPr>
      </w:pPr>
      <w:del w:id="437" w:author="Natalie Engel" w:date="2019-01-24T10:40:00Z">
        <w:r>
          <w:rPr>
            <w:rFonts w:ascii="Courier New" w:hAnsi="Courier New"/>
            <w:b/>
            <w:bCs/>
            <w:lang w:val="en-US"/>
          </w:rPr>
          <w:delText xml:space="preserve">10 – INT. CLASSROOM – DAY - LATER </w:delText>
        </w:r>
      </w:del>
    </w:p>
    <w:p w14:paraId="1A9D0AD6" w14:textId="77777777" w:rsidR="000B6184" w:rsidRDefault="000B6184">
      <w:pPr>
        <w:pStyle w:val="BodyA"/>
        <w:shd w:val="clear" w:color="auto" w:fill="FFFFFF"/>
        <w:rPr>
          <w:del w:id="438" w:author="Natalie Engel" w:date="2019-01-24T10:40:00Z"/>
          <w:rFonts w:ascii="Courier New" w:eastAsia="Courier New" w:hAnsi="Courier New" w:cs="Courier New"/>
          <w:lang w:val="en-US"/>
        </w:rPr>
      </w:pPr>
    </w:p>
    <w:p w14:paraId="15B57169" w14:textId="77777777" w:rsidR="000B6184" w:rsidRDefault="00F76716">
      <w:pPr>
        <w:pStyle w:val="BodyA"/>
        <w:shd w:val="clear" w:color="auto" w:fill="FFFFFF"/>
        <w:rPr>
          <w:del w:id="439" w:author="Natalie Engel" w:date="2019-01-24T10:40:00Z"/>
          <w:rFonts w:ascii="Courier New" w:eastAsia="Courier New" w:hAnsi="Courier New" w:cs="Courier New"/>
          <w:lang w:val="en-US"/>
        </w:rPr>
      </w:pPr>
      <w:del w:id="440" w:author="Natalie Engel" w:date="2019-01-24T10:40:00Z">
        <w:r>
          <w:rPr>
            <w:rFonts w:ascii="Courier New" w:hAnsi="Courier New"/>
            <w:lang w:val="en-US"/>
          </w:rPr>
          <w:delText xml:space="preserve">Ms. Mole tries the light – hmm, she’ll have to replace that bulb in the morning. But for now she leads the way through the dark classroom (it’s not pitch black, just dim) and easily sniffs and finds the pencil, </w:delText>
        </w:r>
        <w:commentRangeStart w:id="441"/>
        <w:r>
          <w:rPr>
            <w:rFonts w:ascii="Courier New" w:hAnsi="Courier New"/>
            <w:lang w:val="en-US"/>
          </w:rPr>
          <w:delText>which had fallen to the floor in their hurry to leave earlier.</w:delText>
        </w:r>
        <w:commentRangeEnd w:id="441"/>
        <w:r>
          <w:commentReference w:id="441"/>
        </w:r>
        <w:r>
          <w:rPr>
            <w:rFonts w:ascii="Courier New" w:hAnsi="Courier New"/>
            <w:lang w:val="en-US"/>
          </w:rPr>
          <w:delText xml:space="preserve"> Hazel is grateful. And now Ms. Mole has something for the kids to sniff – the bakery treats! She opens the box and shares cookies with the kids as special afternoon snack-in-the-dark.  You don’t need to see with your eyes to know when a cookie tastes great! Mmmmm.</w:delText>
        </w:r>
      </w:del>
    </w:p>
    <w:p w14:paraId="6CCC8F6D" w14:textId="77777777" w:rsidR="000B6184" w:rsidRDefault="000B6184">
      <w:pPr>
        <w:pStyle w:val="BodyA"/>
        <w:shd w:val="clear" w:color="auto" w:fill="FFFFFF"/>
        <w:rPr>
          <w:del w:id="442" w:author="Natalie Engel" w:date="2019-01-24T10:40:00Z"/>
          <w:rFonts w:ascii="Courier New" w:eastAsia="Courier New" w:hAnsi="Courier New" w:cs="Courier New"/>
          <w:lang w:val="en-US"/>
        </w:rPr>
      </w:pPr>
    </w:p>
    <w:p w14:paraId="0A186885" w14:textId="123FB998" w:rsidR="0093630F" w:rsidRDefault="0093630F" w:rsidP="0093630F">
      <w:pPr>
        <w:pStyle w:val="BodyA"/>
        <w:shd w:val="clear" w:color="auto" w:fill="FFFFFF"/>
        <w:rPr>
          <w:ins w:id="443" w:author="Paul Moncrieffe" w:date="2019-01-24T10:41:00Z"/>
          <w:rFonts w:ascii="Courier New" w:hAnsi="Courier New" w:cs="Courier New"/>
          <w:b/>
          <w:color w:val="auto"/>
        </w:rPr>
      </w:pPr>
      <w:r w:rsidRPr="00F26530">
        <w:rPr>
          <w:rFonts w:ascii="Courier New" w:hAnsi="Courier New"/>
          <w:b/>
          <w:color w:val="auto"/>
          <w:rPrChange w:id="444" w:author="Natalie Engel" w:date="2019-01-24T10:40:00Z">
            <w:rPr>
              <w:rFonts w:ascii="Courier New" w:hAnsi="Courier New"/>
              <w:lang w:val="en-US"/>
            </w:rPr>
          </w:rPrChange>
        </w:rPr>
        <w:t>THE END</w:t>
      </w:r>
      <w:ins w:id="445" w:author="Natalie Engel" w:date="2019-01-24T10:40:00Z">
        <w:r w:rsidR="00F26530">
          <w:rPr>
            <w:rFonts w:ascii="Courier New" w:hAnsi="Courier New" w:cs="Courier New"/>
            <w:b/>
            <w:color w:val="auto"/>
          </w:rPr>
          <w:t>.</w:t>
        </w:r>
      </w:ins>
    </w:p>
    <w:p w14:paraId="31BFB35E" w14:textId="2250EB00" w:rsidR="005A6AB8" w:rsidRDefault="005A6AB8" w:rsidP="0093630F">
      <w:pPr>
        <w:pStyle w:val="BodyA"/>
        <w:shd w:val="clear" w:color="auto" w:fill="FFFFFF"/>
        <w:rPr>
          <w:ins w:id="446" w:author="Paul Moncrieffe" w:date="2019-01-24T10:41:00Z"/>
          <w:rFonts w:ascii="Courier New" w:hAnsi="Courier New"/>
          <w:b/>
          <w:color w:val="auto"/>
        </w:rPr>
      </w:pPr>
    </w:p>
    <w:p w14:paraId="6F879250" w14:textId="77777777" w:rsidR="005A6AB8" w:rsidRDefault="005A6AB8" w:rsidP="005A6AB8">
      <w:pPr>
        <w:pStyle w:val="BodyA"/>
        <w:shd w:val="clear" w:color="auto" w:fill="FFFFFF"/>
        <w:rPr>
          <w:ins w:id="447" w:author="Paul Moncrieffe" w:date="2019-01-24T10:41:00Z"/>
          <w:rFonts w:ascii="Courier New" w:hAnsi="Courier New"/>
          <w:b/>
          <w:u w:val="single"/>
          <w:lang w:val="en-US"/>
        </w:rPr>
      </w:pPr>
      <w:ins w:id="448" w:author="Paul Moncrieffe" w:date="2019-01-24T10:41:00Z">
        <w:r>
          <w:rPr>
            <w:rFonts w:ascii="Courier New" w:hAnsi="Courier New"/>
            <w:b/>
            <w:u w:val="single"/>
            <w:lang w:val="en-US"/>
          </w:rPr>
          <w:t>S</w:t>
        </w:r>
      </w:ins>
    </w:p>
    <w:p w14:paraId="48186408" w14:textId="387EB236" w:rsidR="005A6AB8" w:rsidRDefault="005A6AB8" w:rsidP="005A6AB8">
      <w:pPr>
        <w:pStyle w:val="BodyA"/>
        <w:shd w:val="clear" w:color="auto" w:fill="FFFFFF"/>
        <w:rPr>
          <w:ins w:id="449" w:author="Paul Moncrieffe" w:date="2019-01-24T10:41:00Z"/>
          <w:rFonts w:ascii="Courier New" w:hAnsi="Courier New"/>
          <w:b/>
          <w:u w:val="single"/>
          <w:lang w:val="en-US"/>
        </w:rPr>
      </w:pPr>
      <w:proofErr w:type="spellStart"/>
      <w:ins w:id="450" w:author="Paul Moncrieffe" w:date="2019-01-24T10:41:00Z">
        <w:r>
          <w:rPr>
            <w:rFonts w:ascii="Courier New" w:hAnsi="Courier New"/>
            <w:b/>
            <w:u w:val="single"/>
            <w:lang w:val="en-US"/>
          </w:rPr>
          <w:lastRenderedPageBreak/>
          <w:t>ara</w:t>
        </w:r>
        <w:proofErr w:type="spellEnd"/>
        <w:r>
          <w:rPr>
            <w:rFonts w:ascii="Courier New" w:hAnsi="Courier New"/>
            <w:b/>
            <w:u w:val="single"/>
            <w:lang w:val="en-US"/>
          </w:rPr>
          <w:t xml:space="preserve"> Sweetman Notes:</w:t>
        </w:r>
      </w:ins>
    </w:p>
    <w:p w14:paraId="6AC26790" w14:textId="77777777" w:rsidR="005A6AB8" w:rsidRDefault="005A6AB8" w:rsidP="005A6AB8">
      <w:pPr>
        <w:rPr>
          <w:ins w:id="451" w:author="Paul Moncrieffe" w:date="2019-01-24T10:41:00Z"/>
          <w:rFonts w:eastAsia="Times New Roman"/>
          <w:i/>
          <w:bdr w:val="none" w:sz="0" w:space="0" w:color="auto" w:frame="1"/>
        </w:rPr>
      </w:pPr>
      <w:ins w:id="452" w:author="Paul Moncrieffe" w:date="2019-01-24T10:41:00Z">
        <w:r>
          <w:rPr>
            <w:rFonts w:ascii="Arial" w:eastAsia="Times New Roman" w:hAnsi="Arial" w:cs="Arial"/>
            <w:i/>
            <w:color w:val="222222"/>
            <w:bdr w:val="none" w:sz="0" w:space="0" w:color="auto" w:frame="1"/>
            <w:shd w:val="clear" w:color="auto" w:fill="FFFFFF"/>
          </w:rPr>
          <w:t>I really like the content...the use of multiple senses to get a job done or solve a problem.</w:t>
        </w:r>
      </w:ins>
    </w:p>
    <w:p w14:paraId="3F0BE54A" w14:textId="77777777" w:rsidR="005A6AB8" w:rsidRDefault="005A6AB8" w:rsidP="005A6AB8">
      <w:pPr>
        <w:shd w:val="clear" w:color="auto" w:fill="FFFFFF"/>
        <w:rPr>
          <w:ins w:id="453" w:author="Paul Moncrieffe" w:date="2019-01-24T10:41:00Z"/>
          <w:rFonts w:ascii="Arial" w:eastAsia="Times New Roman" w:hAnsi="Arial" w:cs="Arial"/>
          <w:i/>
          <w:color w:val="222222"/>
          <w:bdr w:val="none" w:sz="0" w:space="0" w:color="auto" w:frame="1"/>
        </w:rPr>
      </w:pPr>
      <w:ins w:id="454" w:author="Paul Moncrieffe" w:date="2019-01-24T10:41:00Z">
        <w:r>
          <w:rPr>
            <w:rFonts w:ascii="Arial" w:eastAsia="Times New Roman" w:hAnsi="Arial" w:cs="Arial"/>
            <w:i/>
            <w:color w:val="222222"/>
            <w:bdr w:val="none" w:sz="0" w:space="0" w:color="auto" w:frame="1"/>
          </w:rPr>
          <w:t xml:space="preserve">  I like that Hazel has a colorful smelly and (maybe bumpy) new pencil so the episode can jump into focusing on multiple senses early.  I'm not sure </w:t>
        </w:r>
        <w:proofErr w:type="spellStart"/>
        <w:r>
          <w:rPr>
            <w:rFonts w:ascii="Arial" w:eastAsia="Times New Roman" w:hAnsi="Arial" w:cs="Arial"/>
            <w:i/>
            <w:color w:val="222222"/>
            <w:bdr w:val="none" w:sz="0" w:space="0" w:color="auto" w:frame="1"/>
          </w:rPr>
          <w:t>its</w:t>
        </w:r>
        <w:proofErr w:type="spellEnd"/>
        <w:r>
          <w:rPr>
            <w:rFonts w:ascii="Arial" w:eastAsia="Times New Roman" w:hAnsi="Arial" w:cs="Arial"/>
            <w:i/>
            <w:color w:val="222222"/>
            <w:bdr w:val="none" w:sz="0" w:space="0" w:color="auto" w:frame="1"/>
          </w:rPr>
          <w:t xml:space="preserve"> appropriate for Ms. Mole to hurry the kids out of school and it is likely that preschoolers will not understand the lights not working because a bulb burned out.  I am wondering if in normal end of the day pack up Hazel and Ms. Mole might </w:t>
        </w:r>
        <w:proofErr w:type="spellStart"/>
        <w:r>
          <w:rPr>
            <w:rFonts w:ascii="Arial" w:eastAsia="Times New Roman" w:hAnsi="Arial" w:cs="Arial"/>
            <w:i/>
            <w:color w:val="222222"/>
            <w:bdr w:val="none" w:sz="0" w:space="0" w:color="auto" w:frame="1"/>
          </w:rPr>
          <w:t>mistakingly</w:t>
        </w:r>
        <w:proofErr w:type="spellEnd"/>
        <w:r>
          <w:rPr>
            <w:rFonts w:ascii="Arial" w:eastAsia="Times New Roman" w:hAnsi="Arial" w:cs="Arial"/>
            <w:i/>
            <w:color w:val="222222"/>
            <w:bdr w:val="none" w:sz="0" w:space="0" w:color="auto" w:frame="1"/>
          </w:rPr>
          <w:t xml:space="preserve"> take different cases.  </w:t>
        </w:r>
        <w:proofErr w:type="spellStart"/>
        <w:r>
          <w:rPr>
            <w:rFonts w:ascii="Arial" w:eastAsia="Times New Roman" w:hAnsi="Arial" w:cs="Arial"/>
            <w:i/>
            <w:color w:val="222222"/>
            <w:bdr w:val="none" w:sz="0" w:space="0" w:color="auto" w:frame="1"/>
          </w:rPr>
          <w:t>Ms</w:t>
        </w:r>
        <w:proofErr w:type="spellEnd"/>
        <w:r>
          <w:rPr>
            <w:rFonts w:ascii="Arial" w:eastAsia="Times New Roman" w:hAnsi="Arial" w:cs="Arial"/>
            <w:i/>
            <w:color w:val="222222"/>
            <w:bdr w:val="none" w:sz="0" w:space="0" w:color="auto" w:frame="1"/>
          </w:rPr>
          <w:t xml:space="preserve"> Mole takes Hazels pencil case and Hazel takes Ms. Moles glasses case.  The viewers at home can be in the "know" before the characters are. Then when Hazel goes to draw after school she realized they have Ms. Mole glasses and they need to find her.</w:t>
        </w:r>
      </w:ins>
    </w:p>
    <w:p w14:paraId="466829E4" w14:textId="77777777" w:rsidR="005A6AB8" w:rsidRDefault="005A6AB8" w:rsidP="005A6AB8">
      <w:pPr>
        <w:shd w:val="clear" w:color="auto" w:fill="FFFFFF"/>
        <w:rPr>
          <w:ins w:id="455" w:author="Paul Moncrieffe" w:date="2019-01-24T10:41:00Z"/>
          <w:rFonts w:ascii="Arial" w:eastAsia="Times New Roman" w:hAnsi="Arial" w:cs="Arial"/>
          <w:i/>
          <w:color w:val="222222"/>
          <w:bdr w:val="none" w:sz="0" w:space="0" w:color="auto" w:frame="1"/>
        </w:rPr>
      </w:pPr>
      <w:ins w:id="456" w:author="Paul Moncrieffe" w:date="2019-01-24T10:41:00Z">
        <w:r>
          <w:rPr>
            <w:rFonts w:ascii="Arial" w:eastAsia="Times New Roman" w:hAnsi="Arial" w:cs="Arial"/>
            <w:i/>
            <w:color w:val="222222"/>
            <w:bdr w:val="none" w:sz="0" w:space="0" w:color="auto" w:frame="1"/>
          </w:rPr>
          <w:t xml:space="preserve">I also like how the character kids are tracking </w:t>
        </w:r>
        <w:proofErr w:type="spellStart"/>
        <w:proofErr w:type="gramStart"/>
        <w:r>
          <w:rPr>
            <w:rFonts w:ascii="Arial" w:eastAsia="Times New Roman" w:hAnsi="Arial" w:cs="Arial"/>
            <w:i/>
            <w:color w:val="222222"/>
            <w:bdr w:val="none" w:sz="0" w:space="0" w:color="auto" w:frame="1"/>
          </w:rPr>
          <w:t>Ms.Mole</w:t>
        </w:r>
        <w:proofErr w:type="spellEnd"/>
        <w:proofErr w:type="gramEnd"/>
        <w:r>
          <w:rPr>
            <w:rFonts w:ascii="Arial" w:eastAsia="Times New Roman" w:hAnsi="Arial" w:cs="Arial"/>
            <w:i/>
            <w:color w:val="222222"/>
            <w:bdr w:val="none" w:sz="0" w:space="0" w:color="auto" w:frame="1"/>
          </w:rPr>
          <w:t xml:space="preserve"> down.  I think the content needs to be a little more direct to come across to the age group.  If the characters use multiple senses on each leg of finding Ms. Mole they will come to understand that more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one sense is helpful in solving problems.  I would not say that smelling and listening help them "see"...preschoolers are too literal.  Instead maybe the senses help them to "find their way".  </w:t>
        </w:r>
      </w:ins>
    </w:p>
    <w:p w14:paraId="251BD9C9" w14:textId="77777777" w:rsidR="005A6AB8" w:rsidRDefault="005A6AB8" w:rsidP="005A6AB8">
      <w:pPr>
        <w:shd w:val="clear" w:color="auto" w:fill="FFFFFF"/>
        <w:rPr>
          <w:ins w:id="457" w:author="Paul Moncrieffe" w:date="2019-01-24T10:41:00Z"/>
          <w:rFonts w:ascii="Arial" w:eastAsia="Times New Roman" w:hAnsi="Arial" w:cs="Arial"/>
          <w:i/>
          <w:color w:val="222222"/>
          <w:bdr w:val="none" w:sz="0" w:space="0" w:color="auto" w:frame="1"/>
        </w:rPr>
      </w:pPr>
      <w:ins w:id="458" w:author="Paul Moncrieffe" w:date="2019-01-24T10:41:00Z">
        <w:r>
          <w:rPr>
            <w:rFonts w:ascii="Arial" w:eastAsia="Times New Roman" w:hAnsi="Arial" w:cs="Arial"/>
            <w:i/>
            <w:color w:val="222222"/>
            <w:bdr w:val="none" w:sz="0" w:space="0" w:color="auto" w:frame="1"/>
          </w:rPr>
          <w:t xml:space="preserve">I think this will be </w:t>
        </w:r>
        <w:proofErr w:type="gramStart"/>
        <w:r>
          <w:rPr>
            <w:rFonts w:ascii="Arial" w:eastAsia="Times New Roman" w:hAnsi="Arial" w:cs="Arial"/>
            <w:i/>
            <w:color w:val="222222"/>
            <w:bdr w:val="none" w:sz="0" w:space="0" w:color="auto" w:frame="1"/>
          </w:rPr>
          <w:t>really fun</w:t>
        </w:r>
        <w:proofErr w:type="gramEnd"/>
        <w:r>
          <w:rPr>
            <w:rFonts w:ascii="Arial" w:eastAsia="Times New Roman" w:hAnsi="Arial" w:cs="Arial"/>
            <w:i/>
            <w:color w:val="222222"/>
            <w:bdr w:val="none" w:sz="0" w:space="0" w:color="auto" w:frame="1"/>
          </w:rPr>
          <w:t xml:space="preserve"> for viewers.  The content does not need to be deeper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"Animals have different senses and use different senses to help them move through their environment"</w:t>
        </w:r>
      </w:ins>
    </w:p>
    <w:p w14:paraId="15542E47" w14:textId="77777777" w:rsidR="005A6AB8" w:rsidRPr="00F26530" w:rsidRDefault="005A6AB8" w:rsidP="0093630F">
      <w:pPr>
        <w:pStyle w:val="BodyA"/>
        <w:shd w:val="clear" w:color="auto" w:fill="FFFFFF"/>
        <w:rPr>
          <w:rFonts w:ascii="Courier New" w:hAnsi="Courier New"/>
          <w:b/>
          <w:color w:val="auto"/>
          <w:rPrChange w:id="459" w:author="Natalie Engel" w:date="2019-01-24T10:40:00Z">
            <w:rPr>
              <w:rFonts w:ascii="Courier New" w:hAnsi="Courier New"/>
              <w:lang w:val="en-US"/>
            </w:rPr>
          </w:rPrChange>
        </w:rPr>
      </w:pPr>
    </w:p>
    <w:p w14:paraId="6F0E9B58" w14:textId="77777777" w:rsidR="00F76716" w:rsidRDefault="00F76716">
      <w:pPr>
        <w:pStyle w:val="BodyA"/>
        <w:shd w:val="clear" w:color="auto" w:fill="FFFFFF"/>
        <w:rPr>
          <w:del w:id="460" w:author="Natalie Engel" w:date="2019-01-24T10:40:00Z"/>
        </w:rPr>
      </w:pPr>
    </w:p>
    <w:p w14:paraId="1E6A658C" w14:textId="77777777" w:rsidR="00F76716" w:rsidRDefault="00F76716" w:rsidP="00F76716">
      <w:pPr>
        <w:pStyle w:val="BodyA"/>
        <w:shd w:val="clear" w:color="auto" w:fill="FFFFFF"/>
        <w:rPr>
          <w:del w:id="461" w:author="Natalie Engel" w:date="2019-01-24T10:40:00Z"/>
          <w:rFonts w:ascii="Courier New" w:hAnsi="Courier New"/>
          <w:b/>
          <w:u w:val="single"/>
          <w:lang w:val="en-US"/>
        </w:rPr>
      </w:pPr>
      <w:del w:id="462" w:author="Natalie Engel" w:date="2019-01-24T10:40:00Z">
        <w:r>
          <w:rPr>
            <w:rFonts w:ascii="Courier New" w:hAnsi="Courier New"/>
            <w:b/>
            <w:u w:val="single"/>
            <w:lang w:val="en-US"/>
          </w:rPr>
          <w:delText>Sara Sweetman Notes:</w:delText>
        </w:r>
      </w:del>
    </w:p>
    <w:p w14:paraId="72C678F5" w14:textId="77777777" w:rsidR="00F76716" w:rsidRDefault="00F76716" w:rsidP="00F76716">
      <w:pPr>
        <w:rPr>
          <w:del w:id="463" w:author="Natalie Engel" w:date="2019-01-24T10:40:00Z"/>
          <w:rFonts w:eastAsia="Times New Roman"/>
          <w:i/>
          <w:bdr w:val="none" w:sz="0" w:space="0" w:color="auto" w:frame="1"/>
        </w:rPr>
      </w:pPr>
      <w:del w:id="464" w:author="Natalie Engel" w:date="2019-01-24T10:40:00Z">
        <w:r>
          <w:rPr>
            <w:rFonts w:ascii="Arial" w:eastAsia="Times New Roman" w:hAnsi="Arial" w:cs="Arial"/>
            <w:i/>
            <w:color w:val="222222"/>
            <w:bdr w:val="none" w:sz="0" w:space="0" w:color="auto" w:frame="1"/>
            <w:shd w:val="clear" w:color="auto" w:fill="FFFFFF"/>
          </w:rPr>
          <w:delText>I really like the content...the use of multiple senses to get a job done or solve a problem.</w:delText>
        </w:r>
      </w:del>
    </w:p>
    <w:p w14:paraId="431B4BAF" w14:textId="77777777" w:rsidR="00F76716" w:rsidRDefault="00F76716" w:rsidP="00F76716">
      <w:pPr>
        <w:shd w:val="clear" w:color="auto" w:fill="FFFFFF"/>
        <w:rPr>
          <w:del w:id="465" w:author="Natalie Engel" w:date="2019-01-24T10:40:00Z"/>
          <w:rFonts w:ascii="Arial" w:eastAsia="Times New Roman" w:hAnsi="Arial" w:cs="Arial"/>
          <w:i/>
          <w:color w:val="222222"/>
          <w:bdr w:val="none" w:sz="0" w:space="0" w:color="auto" w:frame="1"/>
        </w:rPr>
      </w:pPr>
      <w:del w:id="466" w:author="Natalie Engel" w:date="2019-01-24T10:40:00Z">
        <w:r>
          <w:rPr>
            <w:rFonts w:ascii="Arial" w:eastAsia="Times New Roman" w:hAnsi="Arial" w:cs="Arial"/>
            <w:i/>
            <w:color w:val="222222"/>
            <w:bdr w:val="none" w:sz="0" w:space="0" w:color="auto" w:frame="1"/>
          </w:rPr>
          <w:delText>  I like that Hazel has a colorful smelly and (maybe bumpy) new pencil so the episode can jump into focusing on multiple senses early.  I'm not sure its appropriate for Ms. Mole to hurry the kids out of school and it is likely that preschoolers will not understand the lights not working because a bulb burned out.  I am wondering if in normal end of the day pack up Hazel and Ms. Mole might mistakingly take different cases.  Ms Mole takes Hazels pencil case and Hazel takes Ms. Moles glasses case.  The viewers at home can be in the "know" before the characters are. Then when Hazel goes to draw after school she realized they have Ms. Mole glasses and they need to find her.</w:delText>
        </w:r>
      </w:del>
    </w:p>
    <w:p w14:paraId="09335C02" w14:textId="77777777" w:rsidR="00F76716" w:rsidRDefault="00F76716" w:rsidP="00F76716">
      <w:pPr>
        <w:shd w:val="clear" w:color="auto" w:fill="FFFFFF"/>
        <w:rPr>
          <w:del w:id="467" w:author="Natalie Engel" w:date="2019-01-24T10:40:00Z"/>
          <w:rFonts w:ascii="Arial" w:eastAsia="Times New Roman" w:hAnsi="Arial" w:cs="Arial"/>
          <w:i/>
          <w:color w:val="222222"/>
          <w:bdr w:val="none" w:sz="0" w:space="0" w:color="auto" w:frame="1"/>
        </w:rPr>
      </w:pPr>
      <w:del w:id="468" w:author="Natalie Engel" w:date="2019-01-24T10:40:00Z">
        <w:r>
          <w:rPr>
            <w:rFonts w:ascii="Arial" w:eastAsia="Times New Roman" w:hAnsi="Arial" w:cs="Arial"/>
            <w:i/>
            <w:color w:val="222222"/>
            <w:bdr w:val="none" w:sz="0" w:space="0" w:color="auto" w:frame="1"/>
          </w:rPr>
          <w:delText>I also like how the character kids are tracking Ms.Mole down.  I think the content needs to be a little more direct to come across to the age group.  If the characters use multiple senses on each leg of finding Ms. Mole they will come to understand that more then one sense is helpful in solving problems.  I would not say that smelling and listening help them "see"...preschoolers are too literal.  Instead maybe the senses help them to "find their way".  </w:delText>
        </w:r>
      </w:del>
    </w:p>
    <w:p w14:paraId="125D6DA1" w14:textId="77777777" w:rsidR="00F76716" w:rsidRDefault="00F76716" w:rsidP="00F76716">
      <w:pPr>
        <w:shd w:val="clear" w:color="auto" w:fill="FFFFFF"/>
        <w:rPr>
          <w:del w:id="469" w:author="Natalie Engel" w:date="2019-01-24T10:40:00Z"/>
          <w:rFonts w:ascii="Arial" w:eastAsia="Times New Roman" w:hAnsi="Arial" w:cs="Arial"/>
          <w:i/>
          <w:color w:val="222222"/>
          <w:bdr w:val="none" w:sz="0" w:space="0" w:color="auto" w:frame="1"/>
        </w:rPr>
      </w:pPr>
      <w:del w:id="470" w:author="Natalie Engel" w:date="2019-01-24T10:40:00Z">
        <w:r>
          <w:rPr>
            <w:rFonts w:ascii="Arial" w:eastAsia="Times New Roman" w:hAnsi="Arial" w:cs="Arial"/>
            <w:i/>
            <w:color w:val="222222"/>
            <w:bdr w:val="none" w:sz="0" w:space="0" w:color="auto" w:frame="1"/>
          </w:rPr>
          <w:delText>I think this will be really fun for viewers.  The content does not need to be deeper then "Animals have different senses and use different senses to help them move through their environment"</w:delText>
        </w:r>
      </w:del>
    </w:p>
    <w:p w14:paraId="2543761B" w14:textId="77777777" w:rsidR="00F76716" w:rsidRDefault="00F76716" w:rsidP="00F76716">
      <w:pPr>
        <w:pStyle w:val="BodyA"/>
        <w:shd w:val="clear" w:color="auto" w:fill="FFFFFF"/>
        <w:rPr>
          <w:del w:id="471" w:author="Natalie Engel" w:date="2019-01-24T10:40:00Z"/>
          <w:bdr w:val="none" w:sz="0" w:space="0" w:color="auto"/>
        </w:rPr>
      </w:pPr>
    </w:p>
    <w:p w14:paraId="2816C1A0" w14:textId="77777777" w:rsidR="00F76716" w:rsidRDefault="00F76716">
      <w:pPr>
        <w:pStyle w:val="BodyA"/>
        <w:shd w:val="clear" w:color="auto" w:fill="FFFFFF"/>
      </w:pPr>
    </w:p>
    <w:sectPr w:rsidR="00F7671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6" w:author="Kevin Micallef" w:date="2019-01-17T09:37:00Z" w:initials="">
    <w:p w14:paraId="17D9DBE6" w14:textId="77777777" w:rsidR="000B6184" w:rsidRDefault="000B6184">
      <w:pPr>
        <w:pStyle w:val="Default"/>
      </w:pPr>
    </w:p>
    <w:p w14:paraId="1BD5B8C2" w14:textId="77777777" w:rsidR="000B6184" w:rsidRDefault="00F76716">
      <w:pPr>
        <w:pStyle w:val="Default"/>
      </w:pPr>
      <w:r>
        <w:rPr>
          <w:rFonts w:eastAsia="Arial Unicode MS" w:cs="Arial Unicode MS"/>
        </w:rPr>
        <w:t xml:space="preserve">It’ll feel more natural if she was about to clean her glasses...as she is holding them and approaches her desk, just about to pick up the soft cloth to clean them when the bell rings, she reacts and puts her glasses down as she wants to hurry the kids along </w:t>
      </w:r>
    </w:p>
  </w:comment>
  <w:comment w:id="60" w:author="Kevin Micallef" w:date="2019-01-17T09:32:00Z" w:initials="">
    <w:p w14:paraId="711DB8C6" w14:textId="77777777" w:rsidR="000B6184" w:rsidRDefault="000B6184">
      <w:pPr>
        <w:pStyle w:val="Default"/>
      </w:pPr>
    </w:p>
    <w:p w14:paraId="1C467D04" w14:textId="77777777" w:rsidR="000B6184" w:rsidRDefault="00F76716">
      <w:pPr>
        <w:pStyle w:val="Default"/>
      </w:pPr>
      <w:r>
        <w:rPr>
          <w:rFonts w:eastAsia="Arial Unicode MS" w:cs="Arial Unicode MS"/>
        </w:rPr>
        <w:t>She’s being very careful with her special pencil and yet it gets left behind - we need to be sure there is some ‘chaos’ while packing up that leads her to knock it to the floor.  Maybe we see Ari place her satchel on the desk -on top of the pencil holder as she adds her books to the satchel</w:t>
      </w:r>
    </w:p>
  </w:comment>
  <w:comment w:id="61" w:author="Kevin Micallef" w:date="2019-01-17T09:18:00Z" w:initials="">
    <w:p w14:paraId="5736CA4F" w14:textId="77777777" w:rsidR="000B6184" w:rsidRDefault="000B6184">
      <w:pPr>
        <w:pStyle w:val="Default"/>
      </w:pPr>
    </w:p>
    <w:p w14:paraId="6BFC19F4" w14:textId="77777777" w:rsidR="000B6184" w:rsidRDefault="00F76716">
      <w:pPr>
        <w:pStyle w:val="Default"/>
      </w:pPr>
      <w:r>
        <w:rPr>
          <w:rFonts w:eastAsia="Arial Unicode MS" w:cs="Arial Unicode MS"/>
        </w:rPr>
        <w:t xml:space="preserve">Do we have our audience ahead of our characters and we see the pencil holder get accidentally knocked to the floor as they quickly pack up? </w:t>
      </w:r>
    </w:p>
  </w:comment>
  <w:comment w:id="62" w:author="Kevin Micallef" w:date="2019-01-17T09:14:00Z" w:initials="">
    <w:p w14:paraId="417C9D00" w14:textId="77777777" w:rsidR="000B6184" w:rsidRDefault="000B6184">
      <w:pPr>
        <w:pStyle w:val="Default"/>
      </w:pPr>
    </w:p>
    <w:p w14:paraId="649FF079" w14:textId="77777777" w:rsidR="000B6184" w:rsidRDefault="00F76716">
      <w:pPr>
        <w:pStyle w:val="Default"/>
      </w:pPr>
      <w:r>
        <w:rPr>
          <w:rFonts w:eastAsia="Arial Unicode MS" w:cs="Arial Unicode MS"/>
        </w:rPr>
        <w:t>We’ve given Hazel a satchel - pls change from backpack to satchel</w:t>
      </w:r>
    </w:p>
  </w:comment>
  <w:comment w:id="69" w:author="Kevin Micallef" w:date="2019-01-17T09:44:00Z" w:initials="">
    <w:p w14:paraId="66D94C3D" w14:textId="77777777" w:rsidR="000B6184" w:rsidRDefault="000B6184">
      <w:pPr>
        <w:pStyle w:val="Default"/>
      </w:pPr>
    </w:p>
    <w:p w14:paraId="394EAAC9" w14:textId="77777777" w:rsidR="000B6184" w:rsidRDefault="00F76716">
      <w:pPr>
        <w:pStyle w:val="Default"/>
      </w:pPr>
      <w:r>
        <w:rPr>
          <w:rFonts w:eastAsia="Arial Unicode MS" w:cs="Arial Unicode MS"/>
        </w:rPr>
        <w:t xml:space="preserve">Satchel - which is also more believable that she can feel for it and realize it’s not there </w:t>
      </w:r>
    </w:p>
  </w:comment>
  <w:comment w:id="81" w:author="Kevin Micallef" w:date="2019-01-17T09:45:00Z" w:initials="">
    <w:p w14:paraId="19FAA6B5" w14:textId="77777777" w:rsidR="000B6184" w:rsidRDefault="000B6184">
      <w:pPr>
        <w:pStyle w:val="Default"/>
      </w:pPr>
    </w:p>
    <w:p w14:paraId="3FDA1E62" w14:textId="77777777" w:rsidR="000B6184" w:rsidRDefault="00F76716">
      <w:pPr>
        <w:pStyle w:val="Default"/>
      </w:pPr>
      <w:r>
        <w:rPr>
          <w:rFonts w:eastAsia="Arial Unicode MS" w:cs="Arial Unicode MS"/>
        </w:rPr>
        <w:t xml:space="preserve">I understand this is a big story point however, there are several concerns. </w:t>
      </w:r>
    </w:p>
    <w:p w14:paraId="2DCC6B05" w14:textId="77777777" w:rsidR="000B6184" w:rsidRDefault="00F76716">
      <w:pPr>
        <w:pStyle w:val="Default"/>
      </w:pPr>
      <w:r>
        <w:rPr>
          <w:rFonts w:eastAsia="Arial Unicode MS" w:cs="Arial Unicode MS"/>
        </w:rPr>
        <w:t xml:space="preserve">The classroom is designed with large windows running along both sides of the walls which allows a lot of light in. This is still daytime, and yet </w:t>
      </w:r>
      <w:proofErr w:type="spellStart"/>
      <w:r>
        <w:rPr>
          <w:rFonts w:eastAsia="Arial Unicode MS" w:cs="Arial Unicode MS"/>
        </w:rPr>
        <w:t>its</w:t>
      </w:r>
      <w:proofErr w:type="spellEnd"/>
      <w:r>
        <w:rPr>
          <w:rFonts w:eastAsia="Arial Unicode MS" w:cs="Arial Unicode MS"/>
        </w:rPr>
        <w:t xml:space="preserve"> too dark for her to see her pencil holder? And to bump into </w:t>
      </w:r>
      <w:proofErr w:type="spellStart"/>
      <w:proofErr w:type="gramStart"/>
      <w:r>
        <w:rPr>
          <w:rFonts w:eastAsia="Arial Unicode MS" w:cs="Arial Unicode MS"/>
        </w:rPr>
        <w:t>ms.Moles</w:t>
      </w:r>
      <w:proofErr w:type="spellEnd"/>
      <w:proofErr w:type="gramEnd"/>
      <w:r>
        <w:rPr>
          <w:rFonts w:eastAsia="Arial Unicode MS" w:cs="Arial Unicode MS"/>
        </w:rPr>
        <w:t xml:space="preserve"> desk? </w:t>
      </w:r>
    </w:p>
    <w:p w14:paraId="16327B5B" w14:textId="77777777" w:rsidR="000B6184" w:rsidRDefault="00F76716">
      <w:pPr>
        <w:pStyle w:val="Default"/>
      </w:pPr>
      <w:r>
        <w:rPr>
          <w:rFonts w:eastAsia="Arial Unicode MS" w:cs="Arial Unicode MS"/>
        </w:rPr>
        <w:t xml:space="preserve">Yet she’s able to see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w:t>
      </w:r>
    </w:p>
    <w:p w14:paraId="29B3120D" w14:textId="77777777" w:rsidR="000B6184" w:rsidRDefault="00F76716">
      <w:pPr>
        <w:pStyle w:val="Default"/>
      </w:pPr>
      <w:r>
        <w:rPr>
          <w:rFonts w:eastAsia="Arial Unicode MS" w:cs="Arial Unicode MS"/>
        </w:rPr>
        <w:t xml:space="preserve">It’ll visually look a bit forced to darken the room so it’s believable that she can’t see clearly even though the windows show </w:t>
      </w:r>
      <w:proofErr w:type="spellStart"/>
      <w:r>
        <w:rPr>
          <w:rFonts w:eastAsia="Arial Unicode MS" w:cs="Arial Unicode MS"/>
        </w:rPr>
        <w:t>alot</w:t>
      </w:r>
      <w:proofErr w:type="spellEnd"/>
      <w:r>
        <w:rPr>
          <w:rFonts w:eastAsia="Arial Unicode MS" w:cs="Arial Unicode MS"/>
        </w:rPr>
        <w:t xml:space="preserve"> of light. </w:t>
      </w:r>
    </w:p>
    <w:p w14:paraId="55C834D8" w14:textId="77777777" w:rsidR="000B6184" w:rsidRDefault="00F76716">
      <w:pPr>
        <w:pStyle w:val="Default"/>
      </w:pPr>
      <w:r>
        <w:rPr>
          <w:rFonts w:eastAsia="Arial Unicode MS" w:cs="Arial Unicode MS"/>
        </w:rPr>
        <w:t>We will also have to explain that the light bulb is out etc. Seems to complicate the story a bit.</w:t>
      </w:r>
    </w:p>
    <w:p w14:paraId="7CA01E2D" w14:textId="77777777" w:rsidR="000B6184" w:rsidRDefault="00F76716">
      <w:pPr>
        <w:pStyle w:val="Default"/>
      </w:pPr>
      <w:r>
        <w:rPr>
          <w:rFonts w:eastAsia="Arial Unicode MS" w:cs="Arial Unicode MS"/>
        </w:rPr>
        <w:t xml:space="preserve">Can we remove the ‘lights out’ story point and have Hazel walk </w:t>
      </w:r>
      <w:proofErr w:type="spellStart"/>
      <w:proofErr w:type="gramStart"/>
      <w:r>
        <w:rPr>
          <w:rFonts w:eastAsia="Arial Unicode MS" w:cs="Arial Unicode MS"/>
        </w:rPr>
        <w:t>in..search</w:t>
      </w:r>
      <w:proofErr w:type="spellEnd"/>
      <w:proofErr w:type="gramEnd"/>
      <w:r>
        <w:rPr>
          <w:rFonts w:eastAsia="Arial Unicode MS" w:cs="Arial Unicode MS"/>
        </w:rPr>
        <w:t xml:space="preserve"> for her pencil holder. As she picks it up off the floor, she sees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 on the desk. She goes over to the desk, placing her pencil down as she picks up the glasses. Then leaves, one again leaving her pencil.</w:t>
      </w:r>
    </w:p>
    <w:p w14:paraId="25B2B124" w14:textId="77777777" w:rsidR="000B6184" w:rsidRDefault="00F76716">
      <w:pPr>
        <w:pStyle w:val="Default"/>
      </w:pPr>
      <w:r>
        <w:rPr>
          <w:rFonts w:eastAsia="Arial Unicode MS" w:cs="Arial Unicode MS"/>
        </w:rPr>
        <w:t xml:space="preserve">Then at the end, the kids can ask if </w:t>
      </w:r>
      <w:proofErr w:type="spellStart"/>
      <w:proofErr w:type="gramStart"/>
      <w:r>
        <w:rPr>
          <w:rFonts w:eastAsia="Arial Unicode MS" w:cs="Arial Unicode MS"/>
        </w:rPr>
        <w:t>Ms.Mole</w:t>
      </w:r>
      <w:proofErr w:type="spellEnd"/>
      <w:proofErr w:type="gramEnd"/>
      <w:r>
        <w:rPr>
          <w:rFonts w:eastAsia="Arial Unicode MS" w:cs="Arial Unicode MS"/>
        </w:rPr>
        <w:t xml:space="preserve"> wouldn’t mind walking back to the school with them to get Hazels’ pencil. “Should you not put your glasses on?”</w:t>
      </w:r>
    </w:p>
    <w:p w14:paraId="5342713E" w14:textId="77777777" w:rsidR="000B6184" w:rsidRDefault="00F76716">
      <w:pPr>
        <w:pStyle w:val="Default"/>
      </w:pPr>
      <w:proofErr w:type="spellStart"/>
      <w:proofErr w:type="gramStart"/>
      <w:r>
        <w:rPr>
          <w:rFonts w:eastAsia="Arial Unicode MS" w:cs="Arial Unicode MS"/>
        </w:rPr>
        <w:t>Ms.Mole</w:t>
      </w:r>
      <w:proofErr w:type="gramEnd"/>
      <w:r>
        <w:rPr>
          <w:rFonts w:eastAsia="Arial Unicode MS" w:cs="Arial Unicode MS"/>
        </w:rPr>
        <w:t>”I</w:t>
      </w:r>
      <w:proofErr w:type="spellEnd"/>
      <w:r>
        <w:rPr>
          <w:rFonts w:eastAsia="Arial Unicode MS" w:cs="Arial Unicode MS"/>
        </w:rPr>
        <w:t xml:space="preserve"> will use my nose, the smell of the chalk, the blackboard and books will lead the way!” - then she can offer the backed treats for their journey.</w:t>
      </w:r>
    </w:p>
  </w:comment>
  <w:comment w:id="150" w:author="Kevin Micallef" w:date="2019-01-17T11:07:00Z" w:initials="">
    <w:p w14:paraId="36FF3615" w14:textId="77777777" w:rsidR="000B6184" w:rsidRDefault="000B6184">
      <w:pPr>
        <w:pStyle w:val="Default"/>
      </w:pPr>
    </w:p>
    <w:p w14:paraId="77CAA64E" w14:textId="77777777" w:rsidR="000B6184" w:rsidRDefault="00F76716">
      <w:pPr>
        <w:pStyle w:val="Default"/>
      </w:pPr>
      <w:r>
        <w:rPr>
          <w:rFonts w:eastAsia="Arial Unicode MS" w:cs="Arial Unicode MS"/>
        </w:rPr>
        <w:t xml:space="preserve">Is this necessary? I think it complicates things - plus the kids </w:t>
      </w:r>
      <w:proofErr w:type="spellStart"/>
      <w:proofErr w:type="gramStart"/>
      <w:r>
        <w:rPr>
          <w:rFonts w:eastAsia="Arial Unicode MS" w:cs="Arial Unicode MS"/>
        </w:rPr>
        <w:t>wont</w:t>
      </w:r>
      <w:proofErr w:type="spellEnd"/>
      <w:proofErr w:type="gramEnd"/>
      <w:r>
        <w:rPr>
          <w:rFonts w:eastAsia="Arial Unicode MS" w:cs="Arial Unicode MS"/>
        </w:rPr>
        <w:t xml:space="preserve"> understand ‘far-sighted’. We can just have Elinor notice it from far away “there it is!”</w:t>
      </w:r>
    </w:p>
  </w:comment>
  <w:comment w:id="197" w:author="Natalie Engel" w:date="2019-01-23T16:43:00Z" w:initials="NE">
    <w:p w14:paraId="1AE14B14" w14:textId="0272292D" w:rsidR="00F76033" w:rsidRDefault="00F76033">
      <w:pPr>
        <w:pStyle w:val="CommentText"/>
      </w:pPr>
      <w:r>
        <w:rPr>
          <w:rStyle w:val="CommentReference"/>
        </w:rPr>
        <w:annotationRef/>
      </w:r>
      <w:r>
        <w:t xml:space="preserve">What kind of a walking stick is this? Is it a white, red-tipped walking stick that people with visual impairments use, or is it more like a cane? </w:t>
      </w:r>
    </w:p>
  </w:comment>
  <w:comment w:id="226" w:author="Anne Lund" w:date="2019-01-22T16:08:00Z" w:initials="AL">
    <w:p w14:paraId="5504EF27" w14:textId="1DD27E3B" w:rsidR="00764B4B" w:rsidRDefault="00764B4B">
      <w:pPr>
        <w:pStyle w:val="CommentText"/>
      </w:pPr>
      <w:r>
        <w:rPr>
          <w:rStyle w:val="CommentReference"/>
        </w:rPr>
        <w:annotationRef/>
      </w:r>
      <w:r>
        <w:t>They don’t really feel bumpy – they have multiple smaller, smooth ball-shaped fruits.  Maybe they note the size of them and that they are in a bunch?</w:t>
      </w:r>
    </w:p>
  </w:comment>
  <w:comment w:id="239" w:author="Kevin Micallef" w:date="2019-01-17T11:10:00Z" w:initials="">
    <w:p w14:paraId="345B0702" w14:textId="77777777" w:rsidR="000B6184" w:rsidRDefault="000B6184">
      <w:pPr>
        <w:pStyle w:val="Default"/>
      </w:pPr>
    </w:p>
    <w:p w14:paraId="23289731" w14:textId="77777777" w:rsidR="000B6184" w:rsidRDefault="00F76716">
      <w:pPr>
        <w:pStyle w:val="Default"/>
      </w:pPr>
      <w:r>
        <w:rPr>
          <w:rFonts w:eastAsia="Arial Unicode MS" w:cs="Arial Unicode MS"/>
        </w:rPr>
        <w:t xml:space="preserve">Should we not hint the idea of smell here for how </w:t>
      </w:r>
      <w:proofErr w:type="spellStart"/>
      <w:proofErr w:type="gramStart"/>
      <w:r>
        <w:rPr>
          <w:rFonts w:eastAsia="Arial Unicode MS" w:cs="Arial Unicode MS"/>
        </w:rPr>
        <w:t>Ms.Mole</w:t>
      </w:r>
      <w:proofErr w:type="spellEnd"/>
      <w:proofErr w:type="gramEnd"/>
      <w:r>
        <w:rPr>
          <w:rFonts w:eastAsia="Arial Unicode MS" w:cs="Arial Unicode MS"/>
        </w:rPr>
        <w:t xml:space="preserve"> picked out her treats? Since we point it out for touch and sound in the next two seq.</w:t>
      </w:r>
    </w:p>
  </w:comment>
  <w:comment w:id="247" w:author="Natalie Engel" w:date="2019-01-23T16:46:00Z" w:initials="NE">
    <w:p w14:paraId="70A25180" w14:textId="3347FD62" w:rsidR="00F76033" w:rsidRDefault="00F76033">
      <w:pPr>
        <w:pStyle w:val="CommentText"/>
      </w:pPr>
      <w:r>
        <w:rPr>
          <w:rStyle w:val="CommentReference"/>
        </w:rPr>
        <w:annotationRef/>
      </w:r>
      <w:r>
        <w:t>This feels a bit disconnected from the rest of the story.  Is the idea that we need to hear Ari talking loudly? Somehow having him call out to Kai, without Kai acknowledging him, feels like a loose thread.</w:t>
      </w:r>
    </w:p>
  </w:comment>
  <w:comment w:id="259" w:author="Anne Lund" w:date="2019-01-22T16:09:00Z" w:initials="AL">
    <w:p w14:paraId="7323BA15" w14:textId="1B465729" w:rsidR="00764B4B" w:rsidRDefault="00764B4B">
      <w:pPr>
        <w:pStyle w:val="CommentText"/>
      </w:pPr>
      <w:r>
        <w:rPr>
          <w:rStyle w:val="CommentReference"/>
        </w:rPr>
        <w:annotationRef/>
      </w:r>
      <w:r>
        <w:t>Why doesn’t it improve with the glasses?</w:t>
      </w:r>
    </w:p>
  </w:comment>
  <w:comment w:id="271" w:author="Anne Lund" w:date="2019-01-22T16:15:00Z" w:initials="AL">
    <w:p w14:paraId="705A0C23" w14:textId="75348F35" w:rsidR="008900CE" w:rsidRDefault="008900CE">
      <w:pPr>
        <w:pStyle w:val="CommentText"/>
      </w:pPr>
      <w:r>
        <w:rPr>
          <w:rStyle w:val="CommentReference"/>
        </w:rPr>
        <w:annotationRef/>
      </w:r>
      <w:r>
        <w:t>Might be good to make it generally about using your senses – we don’t want to exclude any.</w:t>
      </w:r>
    </w:p>
  </w:comment>
  <w:comment w:id="279" w:author="Natalie Engel" w:date="2019-01-23T16:46:00Z" w:initials="NE">
    <w:p w14:paraId="6BD07908" w14:textId="607F3AF9" w:rsidR="00F76033" w:rsidRDefault="00F76033">
      <w:pPr>
        <w:pStyle w:val="CommentText"/>
      </w:pPr>
      <w:r>
        <w:rPr>
          <w:rStyle w:val="CommentReference"/>
        </w:rPr>
        <w:annotationRef/>
      </w:r>
      <w:r>
        <w:t>Very cute ending.</w:t>
      </w:r>
    </w:p>
  </w:comment>
  <w:comment w:id="298" w:author="Kevin Micallef" w:date="2019-01-17T09:01:00Z" w:initials="">
    <w:p w14:paraId="673D06DE" w14:textId="77777777" w:rsidR="000B6184" w:rsidRDefault="000B6184">
      <w:pPr>
        <w:pStyle w:val="Default"/>
      </w:pPr>
    </w:p>
    <w:p w14:paraId="2B3D6B36" w14:textId="77777777" w:rsidR="000B6184" w:rsidRDefault="00F76716">
      <w:pPr>
        <w:pStyle w:val="Default"/>
      </w:pPr>
      <w:r>
        <w:rPr>
          <w:rFonts w:eastAsia="Arial Unicode MS" w:cs="Arial Unicode MS"/>
        </w:rPr>
        <w:t>If the person walks past with a bag of fruit, that means they’ve already been to the fruit stand - so the kids would head in the direction the person in coming from</w:t>
      </w:r>
    </w:p>
  </w:comment>
  <w:comment w:id="347" w:author="Kevin Micallef" w:date="2019-01-17T11:12:00Z" w:initials="">
    <w:p w14:paraId="6E46B40E" w14:textId="77777777" w:rsidR="000B6184" w:rsidRDefault="000B6184">
      <w:pPr>
        <w:pStyle w:val="Default"/>
      </w:pPr>
    </w:p>
    <w:p w14:paraId="29767B31" w14:textId="77777777" w:rsidR="000B6184" w:rsidRDefault="00F76716">
      <w:pPr>
        <w:pStyle w:val="Default"/>
      </w:pPr>
      <w:r>
        <w:rPr>
          <w:rFonts w:eastAsia="Arial Unicode MS" w:cs="Arial Unicode MS"/>
        </w:rPr>
        <w:t xml:space="preserve">Maybe is more like ‘whistling a song she often whistles’ something that seems more likely for him to recognize then crinkling bag. The others </w:t>
      </w:r>
      <w:proofErr w:type="spellStart"/>
      <w:proofErr w:type="gramStart"/>
      <w:r>
        <w:rPr>
          <w:rFonts w:eastAsia="Arial Unicode MS" w:cs="Arial Unicode MS"/>
        </w:rPr>
        <w:t>cant</w:t>
      </w:r>
      <w:proofErr w:type="spellEnd"/>
      <w:proofErr w:type="gramEnd"/>
      <w:r>
        <w:rPr>
          <w:rFonts w:eastAsia="Arial Unicode MS" w:cs="Arial Unicode MS"/>
        </w:rPr>
        <w:t xml:space="preserve"> hear the whistling at all</w:t>
      </w:r>
    </w:p>
  </w:comment>
  <w:comment w:id="375" w:author="Kevin Micallef" w:date="2019-01-17T11:14:00Z" w:initials="">
    <w:p w14:paraId="4160D540" w14:textId="77777777" w:rsidR="000B6184" w:rsidRDefault="000B6184">
      <w:pPr>
        <w:pStyle w:val="Default"/>
      </w:pPr>
    </w:p>
    <w:p w14:paraId="3AE1D8E8" w14:textId="77777777" w:rsidR="000B6184" w:rsidRDefault="00F76716">
      <w:pPr>
        <w:pStyle w:val="Default"/>
      </w:pPr>
      <w:r>
        <w:rPr>
          <w:rFonts w:eastAsia="Arial Unicode MS" w:cs="Arial Unicode MS"/>
        </w:rPr>
        <w:t xml:space="preserve">How did they get the fruit? Did she give it to them to show the example - seems a bit of extra work to have her explain. They each get a fruit, switch them so she doesn’t see who has what and then she guesses. Maybe instead - she guesses that hazel has a peanut in her satchel (which she bought from the store) and Ari has a sandwich in his pocket. </w:t>
      </w:r>
    </w:p>
  </w:comment>
  <w:comment w:id="400" w:author="Kevin Micallef" w:date="2019-01-17T11:20:00Z" w:initials="">
    <w:p w14:paraId="054B2243" w14:textId="77777777" w:rsidR="000B6184" w:rsidRDefault="000B6184">
      <w:pPr>
        <w:pStyle w:val="Default"/>
      </w:pPr>
    </w:p>
    <w:p w14:paraId="2E6E1FFC" w14:textId="77777777" w:rsidR="000B6184" w:rsidRDefault="00F76716">
      <w:pPr>
        <w:pStyle w:val="Default"/>
      </w:pPr>
      <w:r>
        <w:rPr>
          <w:rFonts w:eastAsia="Arial Unicode MS" w:cs="Arial Unicode MS"/>
        </w:rPr>
        <w:t>These can be thought bubbles</w:t>
      </w:r>
    </w:p>
  </w:comment>
  <w:comment w:id="441" w:author="Kevin Micallef" w:date="2019-01-17T09:15:00Z" w:initials="">
    <w:p w14:paraId="51CDD080" w14:textId="77777777" w:rsidR="000B6184" w:rsidRDefault="000B6184">
      <w:pPr>
        <w:pStyle w:val="Default"/>
      </w:pPr>
    </w:p>
    <w:p w14:paraId="5FC4A30D" w14:textId="77777777" w:rsidR="000B6184" w:rsidRDefault="00F76716">
      <w:pPr>
        <w:pStyle w:val="Default"/>
      </w:pPr>
      <w:r>
        <w:rPr>
          <w:rFonts w:eastAsia="Arial Unicode MS" w:cs="Arial Unicode MS"/>
        </w:rPr>
        <w:t xml:space="preserve">However, we specifically saw hazel being very careful with it as she was putting it away in her pencil holder etc.  </w:t>
      </w:r>
      <w:proofErr w:type="gramStart"/>
      <w:r>
        <w:rPr>
          <w:rFonts w:eastAsia="Arial Unicode MS" w:cs="Arial Unicode MS"/>
        </w:rPr>
        <w:t>Therefore</w:t>
      </w:r>
      <w:proofErr w:type="gramEnd"/>
      <w:r>
        <w:rPr>
          <w:rFonts w:eastAsia="Arial Unicode MS" w:cs="Arial Unicode MS"/>
        </w:rPr>
        <w:t xml:space="preserve"> it should be in the holder here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D5B8C2" w15:done="0"/>
  <w15:commentEx w15:paraId="1C467D04" w15:done="0"/>
  <w15:commentEx w15:paraId="6BFC19F4" w15:done="0"/>
  <w15:commentEx w15:paraId="649FF079" w15:done="0"/>
  <w15:commentEx w15:paraId="394EAAC9" w15:done="0"/>
  <w15:commentEx w15:paraId="5342713E" w15:done="0"/>
  <w15:commentEx w15:paraId="77CAA64E" w15:done="0"/>
  <w15:commentEx w15:paraId="1AE14B14" w15:done="0"/>
  <w15:commentEx w15:paraId="5504EF27" w15:done="0"/>
  <w15:commentEx w15:paraId="23289731" w15:done="0"/>
  <w15:commentEx w15:paraId="70A25180" w15:done="0"/>
  <w15:commentEx w15:paraId="7323BA15" w15:done="0"/>
  <w15:commentEx w15:paraId="705A0C23" w15:done="0"/>
  <w15:commentEx w15:paraId="6BD07908" w15:done="0"/>
  <w15:commentEx w15:paraId="2B3D6B36" w15:done="0"/>
  <w15:commentEx w15:paraId="29767B31" w15:done="0"/>
  <w15:commentEx w15:paraId="3AE1D8E8" w15:done="0"/>
  <w15:commentEx w15:paraId="2E6E1FFC" w15:done="0"/>
  <w15:commentEx w15:paraId="5FC4A3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D5B8C2" w16cid:durableId="1FF01F1C"/>
  <w16cid:commentId w16cid:paraId="1C467D04" w16cid:durableId="1FF01F1D"/>
  <w16cid:commentId w16cid:paraId="6BFC19F4" w16cid:durableId="1FF01F1E"/>
  <w16cid:commentId w16cid:paraId="649FF079" w16cid:durableId="1FF01F1F"/>
  <w16cid:commentId w16cid:paraId="394EAAC9" w16cid:durableId="1FF01F20"/>
  <w16cid:commentId w16cid:paraId="5342713E" w16cid:durableId="1FF01F21"/>
  <w16cid:commentId w16cid:paraId="77CAA64E" w16cid:durableId="1FF01F22"/>
  <w16cid:commentId w16cid:paraId="1AE14B14" w16cid:durableId="1FF413F6"/>
  <w16cid:commentId w16cid:paraId="5504EF27" w16cid:durableId="1FF413F7"/>
  <w16cid:commentId w16cid:paraId="23289731" w16cid:durableId="1FF01F23"/>
  <w16cid:commentId w16cid:paraId="70A25180" w16cid:durableId="1FF413F8"/>
  <w16cid:commentId w16cid:paraId="7323BA15" w16cid:durableId="1FF413F9"/>
  <w16cid:commentId w16cid:paraId="705A0C23" w16cid:durableId="1FF413FA"/>
  <w16cid:commentId w16cid:paraId="6BD07908" w16cid:durableId="1FF413FB"/>
  <w16cid:commentId w16cid:paraId="2B3D6B36" w16cid:durableId="1FF01F24"/>
  <w16cid:commentId w16cid:paraId="29767B31" w16cid:durableId="1FF01F25"/>
  <w16cid:commentId w16cid:paraId="3AE1D8E8" w16cid:durableId="1FF01F26"/>
  <w16cid:commentId w16cid:paraId="2E6E1FFC" w16cid:durableId="1FF01F27"/>
  <w16cid:commentId w16cid:paraId="5FC4A30D" w16cid:durableId="1FF01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A66D8" w14:textId="77777777" w:rsidR="005A6AB8" w:rsidRDefault="005A6AB8">
      <w:r>
        <w:separator/>
      </w:r>
    </w:p>
  </w:endnote>
  <w:endnote w:type="continuationSeparator" w:id="0">
    <w:p w14:paraId="3FDDF557" w14:textId="77777777" w:rsidR="005A6AB8" w:rsidRDefault="005A6AB8">
      <w:r>
        <w:continuationSeparator/>
      </w:r>
    </w:p>
  </w:endnote>
  <w:endnote w:type="continuationNotice" w:id="1">
    <w:p w14:paraId="488CA083" w14:textId="77777777" w:rsidR="005A6AB8" w:rsidRDefault="005A6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764B4B" w:rsidRDefault="00764B4B">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BAC32" w14:textId="77777777" w:rsidR="005A6AB8" w:rsidRDefault="005A6AB8">
      <w:r>
        <w:separator/>
      </w:r>
    </w:p>
  </w:footnote>
  <w:footnote w:type="continuationSeparator" w:id="0">
    <w:p w14:paraId="4851A81E" w14:textId="77777777" w:rsidR="005A6AB8" w:rsidRDefault="005A6AB8">
      <w:r>
        <w:continuationSeparator/>
      </w:r>
    </w:p>
  </w:footnote>
  <w:footnote w:type="continuationNotice" w:id="1">
    <w:p w14:paraId="7EA1CC60" w14:textId="77777777" w:rsidR="005A6AB8" w:rsidRDefault="005A6A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764B4B" w:rsidRDefault="00764B4B">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184"/>
    <w:rsid w:val="000B6184"/>
    <w:rsid w:val="000F7AF5"/>
    <w:rsid w:val="001445C3"/>
    <w:rsid w:val="00220AE0"/>
    <w:rsid w:val="00234E25"/>
    <w:rsid w:val="00326036"/>
    <w:rsid w:val="003617AF"/>
    <w:rsid w:val="005A6AB8"/>
    <w:rsid w:val="00764B4B"/>
    <w:rsid w:val="00794F5E"/>
    <w:rsid w:val="007B4589"/>
    <w:rsid w:val="00884657"/>
    <w:rsid w:val="008900CE"/>
    <w:rsid w:val="0093630F"/>
    <w:rsid w:val="00937CBD"/>
    <w:rsid w:val="009E0E63"/>
    <w:rsid w:val="00B1084B"/>
    <w:rsid w:val="00B743FA"/>
    <w:rsid w:val="00BA5912"/>
    <w:rsid w:val="00C05AEE"/>
    <w:rsid w:val="00C47A53"/>
    <w:rsid w:val="00CF4A2C"/>
    <w:rsid w:val="00D70B0B"/>
    <w:rsid w:val="00EC1D3B"/>
    <w:rsid w:val="00F26530"/>
    <w:rsid w:val="00F76033"/>
    <w:rsid w:val="00F767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058E3E"/>
  <w15:docId w15:val="{D91184A1-F64C-4FBD-9F66-CA7AF5647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64B4B"/>
    <w:rPr>
      <w:rFonts w:cs="Times New Roman"/>
      <w:b/>
      <w:bCs/>
      <w:color w:val="auto"/>
      <w:sz w:val="20"/>
      <w:szCs w:val="20"/>
    </w:rPr>
  </w:style>
  <w:style w:type="character" w:customStyle="1" w:styleId="CommentTextChar">
    <w:name w:val="Comment Text Char"/>
    <w:basedOn w:val="DefaultParagraphFont"/>
    <w:link w:val="CommentText"/>
    <w:rsid w:val="00764B4B"/>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764B4B"/>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384960">
      <w:bodyDiv w:val="1"/>
      <w:marLeft w:val="0"/>
      <w:marRight w:val="0"/>
      <w:marTop w:val="0"/>
      <w:marBottom w:val="0"/>
      <w:divBdr>
        <w:top w:val="none" w:sz="0" w:space="0" w:color="auto"/>
        <w:left w:val="none" w:sz="0" w:space="0" w:color="auto"/>
        <w:bottom w:val="none" w:sz="0" w:space="0" w:color="auto"/>
        <w:right w:val="none" w:sz="0" w:space="0" w:color="auto"/>
      </w:divBdr>
    </w:div>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3008</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2019-01-23T21:46:00Z</dcterms:created>
  <dcterms:modified xsi:type="dcterms:W3CDTF">2019-01-24T15:42:00Z</dcterms:modified>
</cp:coreProperties>
</file>