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7C44" w14:textId="77777777" w:rsidR="00E41F2A" w:rsidRPr="0030519F" w:rsidRDefault="00E41F2A" w:rsidP="00E41F2A">
      <w:pPr>
        <w:spacing w:after="0"/>
        <w:jc w:val="center"/>
        <w:rPr>
          <w:rFonts w:cstheme="minorHAnsi"/>
          <w:sz w:val="24"/>
          <w:szCs w:val="24"/>
          <w:shd w:val="clear" w:color="auto" w:fill="FFFFFF"/>
        </w:rPr>
      </w:pPr>
      <w:bookmarkStart w:id="3" w:name="_GoBack"/>
      <w:bookmarkEnd w:id="3"/>
      <w:r w:rsidRPr="0030519F">
        <w:rPr>
          <w:rFonts w:cstheme="minorHAnsi"/>
          <w:sz w:val="24"/>
          <w:szCs w:val="24"/>
          <w:shd w:val="clear" w:color="auto" w:fill="FFFFFF"/>
        </w:rPr>
        <w:t>ELINOR’S TOWN</w:t>
      </w:r>
    </w:p>
    <w:p w14:paraId="4150374A" w14:textId="4138C4BE" w:rsidR="00E41F2A" w:rsidRPr="005E49A5" w:rsidRDefault="00CA58F7" w:rsidP="00E41F2A">
      <w:pPr>
        <w:spacing w:after="0"/>
        <w:jc w:val="center"/>
        <w:rPr>
          <w:b/>
          <w:sz w:val="24"/>
          <w:rPrChange w:id="4" w:author="Paul Moncrieffe" w:date="2019-01-04T11:46:00Z">
            <w:rPr>
              <w:rFonts w:cstheme="minorHAnsi"/>
              <w:sz w:val="24"/>
              <w:szCs w:val="24"/>
            </w:rPr>
          </w:rPrChange>
        </w:rPr>
      </w:pPr>
      <w:r w:rsidRPr="005E49A5">
        <w:rPr>
          <w:b/>
          <w:sz w:val="24"/>
          <w:rPrChange w:id="5" w:author="Paul Moncrieffe" w:date="2019-01-04T11:46:00Z">
            <w:rPr>
              <w:rFonts w:cstheme="minorHAnsi"/>
              <w:sz w:val="24"/>
              <w:szCs w:val="24"/>
            </w:rPr>
          </w:rPrChange>
        </w:rPr>
        <w:t>“</w:t>
      </w:r>
      <w:r w:rsidR="002D0B13" w:rsidRPr="005E49A5">
        <w:rPr>
          <w:b/>
          <w:sz w:val="24"/>
          <w:rPrChange w:id="6" w:author="Paul Moncrieffe" w:date="2019-01-04T11:46:00Z">
            <w:rPr>
              <w:rFonts w:cstheme="minorHAnsi"/>
              <w:sz w:val="24"/>
              <w:szCs w:val="24"/>
            </w:rPr>
          </w:rPrChange>
        </w:rPr>
        <w:t>Stop the Squish</w:t>
      </w:r>
      <w:r w:rsidRPr="005E49A5">
        <w:rPr>
          <w:b/>
          <w:sz w:val="24"/>
          <w:rPrChange w:id="7" w:author="Paul Moncrieffe" w:date="2019-01-04T11:46:00Z">
            <w:rPr>
              <w:rFonts w:cstheme="minorHAnsi"/>
              <w:sz w:val="24"/>
              <w:szCs w:val="24"/>
            </w:rPr>
          </w:rPrChange>
        </w:rPr>
        <w:t>”</w:t>
      </w:r>
    </w:p>
    <w:p w14:paraId="1FDB58AB" w14:textId="549D3DDF" w:rsidR="00DD5ED3" w:rsidRPr="0030519F" w:rsidRDefault="00E41F2A" w:rsidP="003E6A0E">
      <w:pPr>
        <w:spacing w:after="0"/>
        <w:jc w:val="center"/>
        <w:rPr>
          <w:rFonts w:cstheme="minorHAnsi"/>
          <w:sz w:val="24"/>
          <w:szCs w:val="24"/>
        </w:rPr>
      </w:pPr>
      <w:r w:rsidRPr="0030519F">
        <w:rPr>
          <w:rFonts w:cstheme="minorHAnsi"/>
          <w:sz w:val="24"/>
          <w:szCs w:val="24"/>
        </w:rPr>
        <w:t>PREMISE – V</w:t>
      </w:r>
      <w:r w:rsidR="00D30E25">
        <w:rPr>
          <w:rFonts w:cstheme="minorHAnsi"/>
          <w:sz w:val="24"/>
          <w:szCs w:val="24"/>
        </w:rPr>
        <w:t>2</w:t>
      </w:r>
      <w:r w:rsidRPr="0030519F">
        <w:rPr>
          <w:rFonts w:cstheme="minorHAnsi"/>
          <w:sz w:val="24"/>
          <w:szCs w:val="24"/>
        </w:rPr>
        <w:t xml:space="preserve"> – </w:t>
      </w:r>
      <w:r w:rsidR="00313660" w:rsidRPr="0030519F">
        <w:rPr>
          <w:rFonts w:cstheme="minorHAnsi"/>
          <w:sz w:val="24"/>
          <w:szCs w:val="24"/>
        </w:rPr>
        <w:t xml:space="preserve">Dec. </w:t>
      </w:r>
      <w:r w:rsidR="00D30E25">
        <w:rPr>
          <w:rFonts w:cstheme="minorHAnsi"/>
          <w:sz w:val="24"/>
          <w:szCs w:val="24"/>
        </w:rPr>
        <w:t>1</w:t>
      </w:r>
      <w:r w:rsidR="00EA3CF9">
        <w:rPr>
          <w:rFonts w:cstheme="minorHAnsi"/>
          <w:sz w:val="24"/>
          <w:szCs w:val="24"/>
        </w:rPr>
        <w:t>9</w:t>
      </w:r>
      <w:r w:rsidR="00313660" w:rsidRPr="0030519F">
        <w:rPr>
          <w:rFonts w:cstheme="minorHAnsi"/>
          <w:sz w:val="24"/>
          <w:szCs w:val="24"/>
        </w:rPr>
        <w:t>, 2018</w:t>
      </w:r>
    </w:p>
    <w:p w14:paraId="06FA6D73" w14:textId="77777777" w:rsidR="00E41F2A" w:rsidRPr="0030519F" w:rsidRDefault="00E41F2A" w:rsidP="00E41F2A">
      <w:pPr>
        <w:spacing w:after="0"/>
        <w:ind w:left="-15"/>
        <w:rPr>
          <w:rFonts w:cstheme="minorHAnsi"/>
          <w:sz w:val="24"/>
          <w:szCs w:val="24"/>
        </w:rPr>
      </w:pPr>
    </w:p>
    <w:p w14:paraId="50457632" w14:textId="508B9BD4" w:rsidR="00E41F2A" w:rsidRPr="0030519F" w:rsidRDefault="00E41F2A" w:rsidP="00E41F2A">
      <w:pPr>
        <w:spacing w:after="0"/>
        <w:rPr>
          <w:rFonts w:cstheme="minorHAnsi"/>
          <w:sz w:val="24"/>
          <w:szCs w:val="24"/>
        </w:rPr>
      </w:pPr>
      <w:r w:rsidRPr="0030519F">
        <w:rPr>
          <w:rFonts w:cstheme="minorHAnsi"/>
          <w:b/>
          <w:sz w:val="24"/>
          <w:szCs w:val="24"/>
        </w:rPr>
        <w:t>Elinor’s Question</w:t>
      </w:r>
      <w:r w:rsidRPr="0030519F">
        <w:rPr>
          <w:rFonts w:cstheme="minorHAnsi"/>
          <w:sz w:val="24"/>
          <w:szCs w:val="24"/>
        </w:rPr>
        <w:t xml:space="preserve">: How do plants and animals protect themselves? </w:t>
      </w:r>
    </w:p>
    <w:p w14:paraId="13D43675" w14:textId="3A3ED1DD" w:rsidR="00E41F2A" w:rsidRPr="0030519F" w:rsidRDefault="00E41F2A" w:rsidP="00E41F2A">
      <w:pPr>
        <w:spacing w:after="0"/>
        <w:ind w:right="-90"/>
        <w:rPr>
          <w:rFonts w:cstheme="minorHAnsi"/>
          <w:sz w:val="24"/>
          <w:szCs w:val="24"/>
        </w:rPr>
      </w:pPr>
      <w:r w:rsidRPr="0030519F">
        <w:rPr>
          <w:rFonts w:cstheme="minorHAnsi"/>
          <w:b/>
          <w:sz w:val="24"/>
          <w:szCs w:val="24"/>
        </w:rPr>
        <w:t>Logline</w:t>
      </w:r>
      <w:r w:rsidRPr="0030519F">
        <w:rPr>
          <w:rFonts w:cstheme="minorHAnsi"/>
          <w:sz w:val="24"/>
          <w:szCs w:val="24"/>
        </w:rPr>
        <w:t xml:space="preserve">: </w:t>
      </w:r>
      <w:r w:rsidR="008A05CE" w:rsidRPr="0030519F">
        <w:rPr>
          <w:rFonts w:cstheme="minorHAnsi"/>
          <w:sz w:val="24"/>
          <w:szCs w:val="24"/>
        </w:rPr>
        <w:t xml:space="preserve">Elinor </w:t>
      </w:r>
      <w:r w:rsidR="00BB159E" w:rsidRPr="0030519F">
        <w:rPr>
          <w:rFonts w:cstheme="minorHAnsi"/>
          <w:sz w:val="24"/>
          <w:szCs w:val="24"/>
        </w:rPr>
        <w:t xml:space="preserve">worries that the </w:t>
      </w:r>
      <w:commentRangeStart w:id="8"/>
      <w:r w:rsidR="00BB159E" w:rsidRPr="0030519F">
        <w:rPr>
          <w:rFonts w:cstheme="minorHAnsi"/>
          <w:sz w:val="24"/>
          <w:szCs w:val="24"/>
        </w:rPr>
        <w:t xml:space="preserve">cupcake </w:t>
      </w:r>
      <w:del w:id="9" w:author="Natalie Engel" w:date="2019-01-04T11:46:00Z">
        <w:r w:rsidR="00BB159E" w:rsidRPr="0030519F">
          <w:rPr>
            <w:rFonts w:cstheme="minorHAnsi"/>
            <w:sz w:val="24"/>
            <w:szCs w:val="24"/>
          </w:rPr>
          <w:delText>Ari</w:delText>
        </w:r>
      </w:del>
      <w:ins w:id="10" w:author="Natalie Engel" w:date="2019-01-04T11:46:00Z">
        <w:r w:rsidR="004F5463">
          <w:rPr>
            <w:rFonts w:cstheme="minorHAnsi"/>
            <w:sz w:val="24"/>
            <w:szCs w:val="24"/>
          </w:rPr>
          <w:t>Hazel</w:t>
        </w:r>
      </w:ins>
      <w:r w:rsidR="00BB159E" w:rsidRPr="0030519F">
        <w:rPr>
          <w:rFonts w:cstheme="minorHAnsi"/>
          <w:sz w:val="24"/>
          <w:szCs w:val="24"/>
        </w:rPr>
        <w:t xml:space="preserve"> is </w:t>
      </w:r>
      <w:r w:rsidR="00814210">
        <w:rPr>
          <w:rFonts w:cstheme="minorHAnsi"/>
          <w:sz w:val="24"/>
          <w:szCs w:val="24"/>
        </w:rPr>
        <w:t xml:space="preserve">bringing </w:t>
      </w:r>
      <w:commentRangeEnd w:id="8"/>
      <w:r w:rsidR="00A74242">
        <w:rPr>
          <w:rStyle w:val="CommentReference"/>
        </w:rPr>
        <w:commentReference w:id="8"/>
      </w:r>
      <w:r w:rsidR="00814210">
        <w:rPr>
          <w:rFonts w:cstheme="minorHAnsi"/>
          <w:sz w:val="24"/>
          <w:szCs w:val="24"/>
        </w:rPr>
        <w:t>for Joe Mouse’s birthday</w:t>
      </w:r>
      <w:r w:rsidR="00BB159E" w:rsidRPr="0030519F">
        <w:rPr>
          <w:rFonts w:cstheme="minorHAnsi"/>
          <w:sz w:val="24"/>
          <w:szCs w:val="24"/>
        </w:rPr>
        <w:t xml:space="preserve"> will </w:t>
      </w:r>
      <w:r w:rsidR="008A05CE" w:rsidRPr="0030519F">
        <w:rPr>
          <w:rFonts w:cstheme="minorHAnsi"/>
          <w:sz w:val="24"/>
          <w:szCs w:val="24"/>
        </w:rPr>
        <w:t>get</w:t>
      </w:r>
      <w:r w:rsidR="00BB159E" w:rsidRPr="0030519F">
        <w:rPr>
          <w:rFonts w:cstheme="minorHAnsi"/>
          <w:sz w:val="24"/>
          <w:szCs w:val="24"/>
        </w:rPr>
        <w:t xml:space="preserve"> squished</w:t>
      </w:r>
      <w:r w:rsidR="008A05CE" w:rsidRPr="0030519F">
        <w:rPr>
          <w:rFonts w:cstheme="minorHAnsi"/>
          <w:sz w:val="24"/>
          <w:szCs w:val="24"/>
        </w:rPr>
        <w:t>,</w:t>
      </w:r>
      <w:r w:rsidR="00BB159E" w:rsidRPr="0030519F">
        <w:rPr>
          <w:rFonts w:cstheme="minorHAnsi"/>
          <w:sz w:val="24"/>
          <w:szCs w:val="24"/>
        </w:rPr>
        <w:t xml:space="preserve"> so she comes up with a nature-inspired way to protect it. </w:t>
      </w:r>
    </w:p>
    <w:p w14:paraId="4F39D542" w14:textId="77777777" w:rsidR="00E41F2A" w:rsidRPr="0030519F" w:rsidRDefault="00E41F2A" w:rsidP="00E41F2A">
      <w:pPr>
        <w:spacing w:after="0"/>
        <w:ind w:left="-15"/>
        <w:rPr>
          <w:rFonts w:cstheme="minorHAnsi"/>
          <w:b/>
          <w:sz w:val="24"/>
          <w:szCs w:val="24"/>
        </w:rPr>
      </w:pPr>
      <w:r w:rsidRPr="0030519F">
        <w:rPr>
          <w:rFonts w:cstheme="minorHAnsi"/>
          <w:b/>
          <w:sz w:val="24"/>
          <w:szCs w:val="24"/>
        </w:rPr>
        <w:t>Curriculum Goals:</w:t>
      </w:r>
    </w:p>
    <w:p w14:paraId="78B72C00" w14:textId="77777777" w:rsidR="00E41F2A" w:rsidRPr="0030519F" w:rsidRDefault="00E41F2A" w:rsidP="00E41F2A">
      <w:pPr>
        <w:pStyle w:val="ListParagraph"/>
        <w:numPr>
          <w:ilvl w:val="0"/>
          <w:numId w:val="1"/>
        </w:numPr>
        <w:rPr>
          <w:rFonts w:asciiTheme="minorHAnsi" w:hAnsiTheme="minorHAnsi" w:cstheme="minorHAnsi"/>
        </w:rPr>
      </w:pPr>
      <w:r w:rsidRPr="0030519F">
        <w:rPr>
          <w:rFonts w:asciiTheme="minorHAnsi" w:hAnsiTheme="minorHAnsi" w:cstheme="minorHAnsi"/>
          <w:b/>
        </w:rPr>
        <w:t>SEP</w:t>
      </w:r>
      <w:r w:rsidRPr="0030519F">
        <w:rPr>
          <w:rFonts w:asciiTheme="minorHAnsi" w:hAnsiTheme="minorHAnsi" w:cstheme="minorHAnsi"/>
        </w:rPr>
        <w:t xml:space="preserve"> – To be determined at outline.</w:t>
      </w:r>
    </w:p>
    <w:p w14:paraId="261FF2D7" w14:textId="20450899" w:rsidR="00E41F2A" w:rsidRPr="0030519F" w:rsidRDefault="00E41F2A" w:rsidP="00E41F2A">
      <w:pPr>
        <w:pStyle w:val="ListParagraph"/>
        <w:numPr>
          <w:ilvl w:val="0"/>
          <w:numId w:val="1"/>
        </w:numPr>
        <w:rPr>
          <w:rFonts w:asciiTheme="minorHAnsi" w:hAnsiTheme="minorHAnsi" w:cstheme="minorHAnsi"/>
        </w:rPr>
      </w:pPr>
      <w:r w:rsidRPr="0030519F">
        <w:rPr>
          <w:rFonts w:asciiTheme="minorHAnsi" w:hAnsiTheme="minorHAnsi" w:cstheme="minorHAnsi"/>
          <w:b/>
        </w:rPr>
        <w:t>LS</w:t>
      </w:r>
      <w:r w:rsidR="00FA5F77" w:rsidRPr="0030519F">
        <w:rPr>
          <w:rFonts w:asciiTheme="minorHAnsi" w:hAnsiTheme="minorHAnsi" w:cstheme="minorHAnsi"/>
          <w:b/>
        </w:rPr>
        <w:t xml:space="preserve">2 </w:t>
      </w:r>
      <w:r w:rsidR="00FA5F77" w:rsidRPr="0030519F">
        <w:rPr>
          <w:rFonts w:asciiTheme="minorHAnsi" w:hAnsiTheme="minorHAnsi" w:cstheme="minorHAnsi"/>
        </w:rPr>
        <w:t>- Understand that animals have different body parts that are used in different ways to meet their needs, and that plants have different parts that help them survive and grow.</w:t>
      </w:r>
      <w:r w:rsidR="0030519F">
        <w:rPr>
          <w:rFonts w:asciiTheme="minorHAnsi" w:hAnsiTheme="minorHAnsi" w:cstheme="minorHAnsi"/>
        </w:rPr>
        <w:t xml:space="preserve"> Elinor observes the tough skin and shells of animals and plants that protect them.</w:t>
      </w:r>
    </w:p>
    <w:p w14:paraId="732D927D" w14:textId="3362BB6C" w:rsidR="00D30E25" w:rsidRPr="00FE5728" w:rsidRDefault="008A05CE" w:rsidP="00FE5728">
      <w:pPr>
        <w:pStyle w:val="ListParagraph"/>
        <w:numPr>
          <w:ilvl w:val="0"/>
          <w:numId w:val="1"/>
        </w:numPr>
        <w:rPr>
          <w:rFonts w:asciiTheme="minorHAnsi" w:hAnsiTheme="minorHAnsi" w:cstheme="minorHAnsi"/>
          <w:b/>
        </w:rPr>
      </w:pPr>
      <w:commentRangeStart w:id="11"/>
      <w:r w:rsidRPr="0030519F">
        <w:rPr>
          <w:rFonts w:asciiTheme="minorHAnsi" w:hAnsiTheme="minorHAnsi" w:cstheme="minorHAnsi"/>
          <w:b/>
        </w:rPr>
        <w:t xml:space="preserve">ND3. </w:t>
      </w:r>
      <w:r w:rsidRPr="0030519F">
        <w:rPr>
          <w:rFonts w:asciiTheme="minorHAnsi" w:hAnsiTheme="minorHAnsi" w:cstheme="minorHAnsi"/>
        </w:rPr>
        <w:t>Understand that structures and materials in the natural world can be used or can inspire the engineering of structures with similar function in the designed world.</w:t>
      </w:r>
      <w:r w:rsidR="0030519F">
        <w:rPr>
          <w:rFonts w:asciiTheme="minorHAnsi" w:hAnsiTheme="minorHAnsi" w:cstheme="minorHAnsi"/>
        </w:rPr>
        <w:t xml:space="preserve"> Elinor and her friends make a </w:t>
      </w:r>
      <w:r w:rsidR="00FE5728">
        <w:rPr>
          <w:rFonts w:asciiTheme="minorHAnsi" w:hAnsiTheme="minorHAnsi" w:cstheme="minorHAnsi"/>
        </w:rPr>
        <w:t>cupcake</w:t>
      </w:r>
      <w:r w:rsidR="0030519F">
        <w:rPr>
          <w:rFonts w:asciiTheme="minorHAnsi" w:hAnsiTheme="minorHAnsi" w:cstheme="minorHAnsi"/>
        </w:rPr>
        <w:t xml:space="preserve"> carrier out of a coconut!</w:t>
      </w:r>
      <w:commentRangeEnd w:id="11"/>
      <w:r w:rsidR="00CC4B01">
        <w:rPr>
          <w:rStyle w:val="CommentReference"/>
          <w:rFonts w:asciiTheme="minorHAnsi" w:eastAsiaTheme="minorHAnsi" w:hAnsiTheme="minorHAnsi" w:cstheme="minorBidi"/>
          <w:lang w:val="en-CA"/>
        </w:rPr>
        <w:commentReference w:id="11"/>
      </w:r>
    </w:p>
    <w:p w14:paraId="4E3836FC" w14:textId="77777777" w:rsidR="00FE5728" w:rsidRPr="00FE5728" w:rsidRDefault="00FE5728" w:rsidP="00FE5728">
      <w:pPr>
        <w:pStyle w:val="ListParagraph"/>
        <w:rPr>
          <w:rFonts w:asciiTheme="minorHAnsi" w:hAnsiTheme="minorHAnsi" w:cstheme="minorHAnsi"/>
          <w:b/>
        </w:rPr>
      </w:pPr>
    </w:p>
    <w:p w14:paraId="25481BCD" w14:textId="2BDF46E2" w:rsidR="00BE159B" w:rsidRDefault="00E3674A" w:rsidP="00BC2F34">
      <w:pPr>
        <w:spacing w:after="0"/>
        <w:rPr>
          <w:rFonts w:eastAsia="Times New Roman" w:cstheme="minorHAnsi"/>
          <w:color w:val="222222"/>
          <w:sz w:val="24"/>
          <w:szCs w:val="24"/>
          <w:lang w:eastAsia="en-CA"/>
        </w:rPr>
      </w:pPr>
      <w:r>
        <w:rPr>
          <w:rFonts w:eastAsia="Times New Roman" w:cstheme="minorHAnsi"/>
          <w:color w:val="222222"/>
          <w:sz w:val="24"/>
          <w:szCs w:val="24"/>
          <w:lang w:eastAsia="en-CA"/>
        </w:rPr>
        <w:t xml:space="preserve">One day, </w:t>
      </w:r>
      <w:r w:rsidR="00811092">
        <w:rPr>
          <w:rFonts w:eastAsia="Times New Roman" w:cstheme="minorHAnsi"/>
          <w:color w:val="222222"/>
          <w:sz w:val="24"/>
          <w:szCs w:val="24"/>
          <w:lang w:eastAsia="en-CA"/>
        </w:rPr>
        <w:t>Elinor, Ari and Hazel</w:t>
      </w:r>
      <w:r w:rsidR="00FF53F1">
        <w:rPr>
          <w:rFonts w:eastAsia="Times New Roman" w:cstheme="minorHAnsi"/>
          <w:color w:val="222222"/>
          <w:sz w:val="24"/>
          <w:szCs w:val="24"/>
          <w:lang w:eastAsia="en-CA"/>
        </w:rPr>
        <w:t xml:space="preserve"> </w:t>
      </w:r>
      <w:r>
        <w:rPr>
          <w:rFonts w:eastAsia="Times New Roman" w:cstheme="minorHAnsi"/>
          <w:color w:val="222222"/>
          <w:sz w:val="24"/>
          <w:szCs w:val="24"/>
          <w:lang w:eastAsia="en-CA"/>
        </w:rPr>
        <w:t xml:space="preserve">tag along as Ranger Rabbit </w:t>
      </w:r>
      <w:r w:rsidR="000752B0">
        <w:rPr>
          <w:rFonts w:eastAsia="Times New Roman" w:cstheme="minorHAnsi"/>
          <w:color w:val="222222"/>
          <w:sz w:val="24"/>
          <w:szCs w:val="24"/>
          <w:lang w:eastAsia="en-CA"/>
        </w:rPr>
        <w:t xml:space="preserve">inspects the trails. </w:t>
      </w:r>
      <w:r>
        <w:rPr>
          <w:rFonts w:eastAsia="Times New Roman" w:cstheme="minorHAnsi"/>
          <w:color w:val="222222"/>
          <w:sz w:val="24"/>
          <w:szCs w:val="24"/>
          <w:lang w:eastAsia="en-CA"/>
        </w:rPr>
        <w:t>Elinor</w:t>
      </w:r>
      <w:r w:rsidR="00FF53F1">
        <w:rPr>
          <w:rFonts w:eastAsia="Times New Roman" w:cstheme="minorHAnsi"/>
          <w:color w:val="222222"/>
          <w:sz w:val="24"/>
          <w:szCs w:val="24"/>
          <w:lang w:eastAsia="en-CA"/>
        </w:rPr>
        <w:t xml:space="preserve"> challenges</w:t>
      </w:r>
      <w:r>
        <w:rPr>
          <w:rFonts w:eastAsia="Times New Roman" w:cstheme="minorHAnsi"/>
          <w:color w:val="222222"/>
          <w:sz w:val="24"/>
          <w:szCs w:val="24"/>
          <w:lang w:eastAsia="en-CA"/>
        </w:rPr>
        <w:t xml:space="preserve"> her friends</w:t>
      </w:r>
      <w:r w:rsidR="00FF53F1">
        <w:rPr>
          <w:rFonts w:eastAsia="Times New Roman" w:cstheme="minorHAnsi"/>
          <w:color w:val="222222"/>
          <w:sz w:val="24"/>
          <w:szCs w:val="24"/>
          <w:lang w:eastAsia="en-CA"/>
        </w:rPr>
        <w:t xml:space="preserve"> </w:t>
      </w:r>
      <w:r>
        <w:rPr>
          <w:rFonts w:eastAsia="Times New Roman" w:cstheme="minorHAnsi"/>
          <w:color w:val="222222"/>
          <w:sz w:val="24"/>
          <w:szCs w:val="24"/>
          <w:lang w:eastAsia="en-CA"/>
        </w:rPr>
        <w:t>t</w:t>
      </w:r>
      <w:r w:rsidR="00FF53F1">
        <w:rPr>
          <w:rFonts w:eastAsia="Times New Roman" w:cstheme="minorHAnsi"/>
          <w:color w:val="222222"/>
          <w:sz w:val="24"/>
          <w:szCs w:val="24"/>
          <w:lang w:eastAsia="en-CA"/>
        </w:rPr>
        <w:t xml:space="preserve">o </w:t>
      </w:r>
      <w:r w:rsidR="00384B52">
        <w:rPr>
          <w:rFonts w:eastAsia="Times New Roman" w:cstheme="minorHAnsi"/>
          <w:color w:val="222222"/>
          <w:sz w:val="24"/>
          <w:szCs w:val="24"/>
          <w:lang w:eastAsia="en-CA"/>
        </w:rPr>
        <w:t>a race to the picnic area</w:t>
      </w:r>
      <w:r w:rsidR="00315424">
        <w:rPr>
          <w:rFonts w:eastAsia="Times New Roman" w:cstheme="minorHAnsi"/>
          <w:color w:val="222222"/>
          <w:sz w:val="24"/>
          <w:szCs w:val="24"/>
          <w:lang w:eastAsia="en-CA"/>
        </w:rPr>
        <w:t>,</w:t>
      </w:r>
      <w:r w:rsidR="00384B52">
        <w:rPr>
          <w:rFonts w:eastAsia="Times New Roman" w:cstheme="minorHAnsi"/>
          <w:color w:val="222222"/>
          <w:sz w:val="24"/>
          <w:szCs w:val="24"/>
          <w:lang w:eastAsia="en-CA"/>
        </w:rPr>
        <w:t xml:space="preserve"> but as they </w:t>
      </w:r>
      <w:r w:rsidR="00814210">
        <w:rPr>
          <w:rFonts w:eastAsia="Times New Roman" w:cstheme="minorHAnsi"/>
          <w:color w:val="222222"/>
          <w:sz w:val="24"/>
          <w:szCs w:val="24"/>
          <w:lang w:eastAsia="en-CA"/>
        </w:rPr>
        <w:t>run,</w:t>
      </w:r>
      <w:r w:rsidR="00384B52">
        <w:rPr>
          <w:rFonts w:eastAsia="Times New Roman" w:cstheme="minorHAnsi"/>
          <w:color w:val="222222"/>
          <w:sz w:val="24"/>
          <w:szCs w:val="24"/>
          <w:lang w:eastAsia="en-CA"/>
        </w:rPr>
        <w:t xml:space="preserve"> they</w:t>
      </w:r>
      <w:r w:rsidR="00FF53F1">
        <w:rPr>
          <w:rFonts w:eastAsia="Times New Roman" w:cstheme="minorHAnsi"/>
          <w:color w:val="222222"/>
          <w:sz w:val="24"/>
          <w:szCs w:val="24"/>
          <w:lang w:eastAsia="en-CA"/>
        </w:rPr>
        <w:t xml:space="preserve"> </w:t>
      </w:r>
      <w:r w:rsidR="00F72A3D">
        <w:rPr>
          <w:rFonts w:eastAsia="Times New Roman" w:cstheme="minorHAnsi"/>
          <w:color w:val="222222"/>
          <w:sz w:val="24"/>
          <w:szCs w:val="24"/>
          <w:lang w:eastAsia="en-CA"/>
        </w:rPr>
        <w:t xml:space="preserve">literally </w:t>
      </w:r>
      <w:r w:rsidR="00FF53F1">
        <w:rPr>
          <w:rFonts w:eastAsia="Times New Roman" w:cstheme="minorHAnsi"/>
          <w:color w:val="222222"/>
          <w:sz w:val="24"/>
          <w:szCs w:val="24"/>
          <w:lang w:eastAsia="en-CA"/>
        </w:rPr>
        <w:t>cross paths with</w:t>
      </w:r>
      <w:r w:rsidR="00814210">
        <w:rPr>
          <w:rFonts w:eastAsia="Times New Roman" w:cstheme="minorHAnsi"/>
          <w:color w:val="222222"/>
          <w:sz w:val="24"/>
          <w:szCs w:val="24"/>
          <w:lang w:eastAsia="en-CA"/>
        </w:rPr>
        <w:t xml:space="preserve"> grumpy</w:t>
      </w:r>
      <w:r w:rsidR="00FF53F1">
        <w:rPr>
          <w:rFonts w:eastAsia="Times New Roman" w:cstheme="minorHAnsi"/>
          <w:color w:val="222222"/>
          <w:sz w:val="24"/>
          <w:szCs w:val="24"/>
          <w:lang w:eastAsia="en-CA"/>
        </w:rPr>
        <w:t xml:space="preserve"> </w:t>
      </w:r>
      <w:r w:rsidR="00814210">
        <w:rPr>
          <w:rFonts w:eastAsia="Times New Roman" w:cstheme="minorHAnsi"/>
          <w:color w:val="222222"/>
          <w:sz w:val="24"/>
          <w:szCs w:val="24"/>
          <w:lang w:eastAsia="en-CA"/>
        </w:rPr>
        <w:t xml:space="preserve">deputy ranger </w:t>
      </w:r>
      <w:r w:rsidR="00FF53F1">
        <w:rPr>
          <w:rFonts w:eastAsia="Times New Roman" w:cstheme="minorHAnsi"/>
          <w:color w:val="222222"/>
          <w:sz w:val="24"/>
          <w:szCs w:val="24"/>
          <w:lang w:eastAsia="en-CA"/>
        </w:rPr>
        <w:t>Joe Mouse</w:t>
      </w:r>
      <w:r w:rsidR="00946395">
        <w:rPr>
          <w:rFonts w:eastAsia="Times New Roman" w:cstheme="minorHAnsi"/>
          <w:color w:val="222222"/>
          <w:sz w:val="24"/>
          <w:szCs w:val="24"/>
          <w:lang w:eastAsia="en-CA"/>
        </w:rPr>
        <w:t>, making</w:t>
      </w:r>
      <w:r w:rsidR="00CD0D6D">
        <w:rPr>
          <w:rFonts w:eastAsia="Times New Roman" w:cstheme="minorHAnsi"/>
          <w:color w:val="222222"/>
          <w:sz w:val="24"/>
          <w:szCs w:val="24"/>
          <w:lang w:eastAsia="en-CA"/>
        </w:rPr>
        <w:t xml:space="preserve"> him drop </w:t>
      </w:r>
      <w:r w:rsidR="00946395">
        <w:rPr>
          <w:rFonts w:eastAsia="Times New Roman" w:cstheme="minorHAnsi"/>
          <w:color w:val="222222"/>
          <w:sz w:val="24"/>
          <w:szCs w:val="24"/>
          <w:lang w:eastAsia="en-CA"/>
        </w:rPr>
        <w:t>an</w:t>
      </w:r>
      <w:r w:rsidR="00CD0D6D">
        <w:rPr>
          <w:rFonts w:eastAsia="Times New Roman" w:cstheme="minorHAnsi"/>
          <w:color w:val="222222"/>
          <w:sz w:val="24"/>
          <w:szCs w:val="24"/>
          <w:lang w:eastAsia="en-CA"/>
        </w:rPr>
        <w:t xml:space="preserve"> armful of branches! </w:t>
      </w:r>
      <w:r w:rsidR="00946395">
        <w:rPr>
          <w:rFonts w:eastAsia="Times New Roman" w:cstheme="minorHAnsi"/>
          <w:color w:val="222222"/>
          <w:sz w:val="24"/>
          <w:szCs w:val="24"/>
          <w:lang w:eastAsia="en-CA"/>
        </w:rPr>
        <w:t xml:space="preserve">They </w:t>
      </w:r>
      <w:r w:rsidR="000752B0">
        <w:rPr>
          <w:rFonts w:eastAsia="Times New Roman" w:cstheme="minorHAnsi"/>
          <w:color w:val="222222"/>
          <w:sz w:val="24"/>
          <w:szCs w:val="24"/>
          <w:lang w:eastAsia="en-CA"/>
        </w:rPr>
        <w:t>apologize, but</w:t>
      </w:r>
      <w:r w:rsidR="00814210">
        <w:rPr>
          <w:rFonts w:eastAsia="Times New Roman" w:cstheme="minorHAnsi"/>
          <w:color w:val="222222"/>
          <w:sz w:val="24"/>
          <w:szCs w:val="24"/>
          <w:lang w:eastAsia="en-CA"/>
        </w:rPr>
        <w:t xml:space="preserve"> </w:t>
      </w:r>
      <w:r w:rsidR="00CD0D6D">
        <w:rPr>
          <w:rFonts w:eastAsia="Times New Roman" w:cstheme="minorHAnsi"/>
          <w:color w:val="222222"/>
          <w:sz w:val="24"/>
          <w:szCs w:val="24"/>
          <w:lang w:eastAsia="en-CA"/>
        </w:rPr>
        <w:t>J</w:t>
      </w:r>
      <w:r>
        <w:rPr>
          <w:rFonts w:eastAsia="Times New Roman" w:cstheme="minorHAnsi"/>
          <w:color w:val="222222"/>
          <w:sz w:val="24"/>
          <w:szCs w:val="24"/>
          <w:lang w:eastAsia="en-CA"/>
        </w:rPr>
        <w:t xml:space="preserve">oe is </w:t>
      </w:r>
      <w:r w:rsidR="000752B0">
        <w:rPr>
          <w:rFonts w:eastAsia="Times New Roman" w:cstheme="minorHAnsi"/>
          <w:color w:val="222222"/>
          <w:sz w:val="24"/>
          <w:szCs w:val="24"/>
          <w:lang w:eastAsia="en-CA"/>
        </w:rPr>
        <w:t>m</w:t>
      </w:r>
      <w:r w:rsidR="00814210">
        <w:rPr>
          <w:rFonts w:eastAsia="Times New Roman" w:cstheme="minorHAnsi"/>
          <w:color w:val="222222"/>
          <w:sz w:val="24"/>
          <w:szCs w:val="24"/>
          <w:lang w:eastAsia="en-CA"/>
        </w:rPr>
        <w:t>ore cross</w:t>
      </w:r>
      <w:r>
        <w:rPr>
          <w:rFonts w:eastAsia="Times New Roman" w:cstheme="minorHAnsi"/>
          <w:color w:val="222222"/>
          <w:sz w:val="24"/>
          <w:szCs w:val="24"/>
          <w:lang w:eastAsia="en-CA"/>
        </w:rPr>
        <w:t xml:space="preserve"> than usual. </w:t>
      </w:r>
      <w:commentRangeStart w:id="12"/>
      <w:r w:rsidR="00384B52">
        <w:rPr>
          <w:rFonts w:eastAsia="Times New Roman" w:cstheme="minorHAnsi"/>
          <w:color w:val="222222"/>
          <w:sz w:val="24"/>
          <w:szCs w:val="24"/>
          <w:lang w:eastAsia="en-CA"/>
        </w:rPr>
        <w:t>Over lunch,</w:t>
      </w:r>
      <w:r w:rsidR="00F72A3D">
        <w:rPr>
          <w:rFonts w:eastAsia="Times New Roman" w:cstheme="minorHAnsi"/>
          <w:color w:val="222222"/>
          <w:sz w:val="24"/>
          <w:szCs w:val="24"/>
          <w:lang w:eastAsia="en-CA"/>
        </w:rPr>
        <w:t xml:space="preserve"> </w:t>
      </w:r>
      <w:commentRangeEnd w:id="12"/>
      <w:r w:rsidR="00810DC7">
        <w:rPr>
          <w:rStyle w:val="CommentReference"/>
        </w:rPr>
        <w:commentReference w:id="12"/>
      </w:r>
      <w:r w:rsidR="00D30E25">
        <w:rPr>
          <w:rFonts w:eastAsia="Times New Roman" w:cstheme="minorHAnsi"/>
          <w:color w:val="222222"/>
          <w:sz w:val="24"/>
          <w:szCs w:val="24"/>
          <w:lang w:eastAsia="en-CA"/>
        </w:rPr>
        <w:t>Ranger Rabbit</w:t>
      </w:r>
      <w:r w:rsidR="00946395">
        <w:rPr>
          <w:rFonts w:eastAsia="Times New Roman" w:cstheme="minorHAnsi"/>
          <w:color w:val="222222"/>
          <w:sz w:val="24"/>
          <w:szCs w:val="24"/>
          <w:lang w:eastAsia="en-CA"/>
        </w:rPr>
        <w:t xml:space="preserve"> says Joe may be extra grumpy </w:t>
      </w:r>
      <w:commentRangeStart w:id="13"/>
      <w:r w:rsidR="00946395">
        <w:rPr>
          <w:rFonts w:eastAsia="Times New Roman" w:cstheme="minorHAnsi"/>
          <w:color w:val="222222"/>
          <w:sz w:val="24"/>
          <w:szCs w:val="24"/>
          <w:lang w:eastAsia="en-CA"/>
        </w:rPr>
        <w:t xml:space="preserve">because of his </w:t>
      </w:r>
      <w:r>
        <w:rPr>
          <w:rFonts w:eastAsia="Times New Roman" w:cstheme="minorHAnsi"/>
          <w:color w:val="222222"/>
          <w:sz w:val="24"/>
          <w:szCs w:val="24"/>
          <w:lang w:eastAsia="en-CA"/>
        </w:rPr>
        <w:t>birthday</w:t>
      </w:r>
      <w:r w:rsidR="00946395">
        <w:rPr>
          <w:rFonts w:eastAsia="Times New Roman" w:cstheme="minorHAnsi"/>
          <w:color w:val="222222"/>
          <w:sz w:val="24"/>
          <w:szCs w:val="24"/>
          <w:lang w:eastAsia="en-CA"/>
        </w:rPr>
        <w:t xml:space="preserve"> tomorrow</w:t>
      </w:r>
      <w:r>
        <w:rPr>
          <w:rFonts w:eastAsia="Times New Roman" w:cstheme="minorHAnsi"/>
          <w:color w:val="222222"/>
          <w:sz w:val="24"/>
          <w:szCs w:val="24"/>
          <w:lang w:eastAsia="en-CA"/>
        </w:rPr>
        <w:t xml:space="preserve">. “He probably thinks </w:t>
      </w:r>
      <w:r w:rsidR="00315424">
        <w:rPr>
          <w:rFonts w:eastAsia="Times New Roman" w:cstheme="minorHAnsi"/>
          <w:color w:val="222222"/>
          <w:sz w:val="24"/>
          <w:szCs w:val="24"/>
          <w:lang w:eastAsia="en-CA"/>
        </w:rPr>
        <w:t>we</w:t>
      </w:r>
      <w:r>
        <w:rPr>
          <w:rFonts w:eastAsia="Times New Roman" w:cstheme="minorHAnsi"/>
          <w:color w:val="222222"/>
          <w:sz w:val="24"/>
          <w:szCs w:val="24"/>
          <w:lang w:eastAsia="en-CA"/>
        </w:rPr>
        <w:t xml:space="preserve"> forgot</w:t>
      </w:r>
      <w:commentRangeEnd w:id="13"/>
      <w:r w:rsidR="00CC4B01">
        <w:rPr>
          <w:rStyle w:val="CommentReference"/>
        </w:rPr>
        <w:commentReference w:id="13"/>
      </w:r>
      <w:r>
        <w:rPr>
          <w:rFonts w:eastAsia="Times New Roman" w:cstheme="minorHAnsi"/>
          <w:color w:val="222222"/>
          <w:sz w:val="24"/>
          <w:szCs w:val="24"/>
          <w:lang w:eastAsia="en-CA"/>
        </w:rPr>
        <w:t xml:space="preserve">, but we </w:t>
      </w:r>
      <w:r w:rsidRPr="00F72A3D">
        <w:rPr>
          <w:rFonts w:eastAsia="Times New Roman" w:cstheme="minorHAnsi"/>
          <w:i/>
          <w:color w:val="222222"/>
          <w:sz w:val="24"/>
          <w:szCs w:val="24"/>
          <w:lang w:eastAsia="en-CA"/>
        </w:rPr>
        <w:t xml:space="preserve">are </w:t>
      </w:r>
      <w:r>
        <w:rPr>
          <w:rFonts w:eastAsia="Times New Roman" w:cstheme="minorHAnsi"/>
          <w:color w:val="222222"/>
          <w:sz w:val="24"/>
          <w:szCs w:val="24"/>
          <w:lang w:eastAsia="en-CA"/>
        </w:rPr>
        <w:t xml:space="preserve">having a </w:t>
      </w:r>
      <w:r w:rsidR="00384B52">
        <w:rPr>
          <w:rFonts w:eastAsia="Times New Roman" w:cstheme="minorHAnsi"/>
          <w:color w:val="222222"/>
          <w:sz w:val="24"/>
          <w:szCs w:val="24"/>
          <w:lang w:eastAsia="en-CA"/>
        </w:rPr>
        <w:t xml:space="preserve">little </w:t>
      </w:r>
      <w:r w:rsidR="00946395">
        <w:rPr>
          <w:rFonts w:eastAsia="Times New Roman" w:cstheme="minorHAnsi"/>
          <w:color w:val="222222"/>
          <w:sz w:val="24"/>
          <w:szCs w:val="24"/>
          <w:lang w:eastAsia="en-CA"/>
        </w:rPr>
        <w:t xml:space="preserve">surprise </w:t>
      </w:r>
      <w:r>
        <w:rPr>
          <w:rFonts w:eastAsia="Times New Roman" w:cstheme="minorHAnsi"/>
          <w:color w:val="222222"/>
          <w:sz w:val="24"/>
          <w:szCs w:val="24"/>
          <w:lang w:eastAsia="en-CA"/>
        </w:rPr>
        <w:t>party</w:t>
      </w:r>
      <w:r w:rsidR="00F72A3D">
        <w:rPr>
          <w:rFonts w:eastAsia="Times New Roman" w:cstheme="minorHAnsi"/>
          <w:color w:val="222222"/>
          <w:sz w:val="24"/>
          <w:szCs w:val="24"/>
          <w:lang w:eastAsia="en-CA"/>
        </w:rPr>
        <w:t xml:space="preserve"> for him</w:t>
      </w:r>
      <w:r>
        <w:rPr>
          <w:rFonts w:eastAsia="Times New Roman" w:cstheme="minorHAnsi"/>
          <w:color w:val="222222"/>
          <w:sz w:val="24"/>
          <w:szCs w:val="24"/>
          <w:lang w:eastAsia="en-CA"/>
        </w:rPr>
        <w:t xml:space="preserve">.” </w:t>
      </w:r>
      <w:r w:rsidR="003E6A0E">
        <w:rPr>
          <w:rFonts w:eastAsia="Times New Roman" w:cstheme="minorHAnsi"/>
          <w:color w:val="222222"/>
          <w:sz w:val="24"/>
          <w:szCs w:val="24"/>
          <w:lang w:eastAsia="en-CA"/>
        </w:rPr>
        <w:t xml:space="preserve">This gets Hazel’s </w:t>
      </w:r>
      <w:r w:rsidR="00FE5728">
        <w:rPr>
          <w:rFonts w:eastAsia="Times New Roman" w:cstheme="minorHAnsi"/>
          <w:color w:val="222222"/>
          <w:sz w:val="24"/>
          <w:szCs w:val="24"/>
          <w:lang w:eastAsia="en-CA"/>
        </w:rPr>
        <w:t>attention;</w:t>
      </w:r>
      <w:r w:rsidR="003E6A0E">
        <w:rPr>
          <w:rFonts w:eastAsia="Times New Roman" w:cstheme="minorHAnsi"/>
          <w:color w:val="222222"/>
          <w:sz w:val="24"/>
          <w:szCs w:val="24"/>
          <w:lang w:eastAsia="en-CA"/>
        </w:rPr>
        <w:t xml:space="preserve"> she and her Mom just baked some cupcakes she has one</w:t>
      </w:r>
      <w:ins w:id="14" w:author="Anne Lund" w:date="2019-01-02T15:52:00Z">
        <w:r w:rsidR="00CC4B01">
          <w:rPr>
            <w:rFonts w:eastAsia="Times New Roman" w:cstheme="minorHAnsi"/>
            <w:color w:val="222222"/>
            <w:sz w:val="24"/>
            <w:szCs w:val="24"/>
            <w:lang w:eastAsia="en-CA"/>
          </w:rPr>
          <w:t xml:space="preserve"> </w:t>
        </w:r>
        <w:commentRangeStart w:id="15"/>
        <w:r w:rsidR="00CC4B01">
          <w:rPr>
            <w:rFonts w:eastAsia="Times New Roman" w:cstheme="minorHAnsi"/>
            <w:color w:val="222222"/>
            <w:sz w:val="24"/>
            <w:szCs w:val="24"/>
            <w:lang w:eastAsia="en-CA"/>
          </w:rPr>
          <w:t>as a special treat</w:t>
        </w:r>
        <w:commentRangeEnd w:id="15"/>
        <w:r w:rsidR="00CC4B01">
          <w:rPr>
            <w:rStyle w:val="CommentReference"/>
          </w:rPr>
          <w:commentReference w:id="15"/>
        </w:r>
      </w:ins>
      <w:ins w:id="16" w:author="Natalie Engel" w:date="2019-01-04T11:46:00Z">
        <w:r w:rsidR="003E6A0E">
          <w:rPr>
            <w:rFonts w:eastAsia="Times New Roman" w:cstheme="minorHAnsi"/>
            <w:color w:val="222222"/>
            <w:sz w:val="24"/>
            <w:szCs w:val="24"/>
            <w:lang w:eastAsia="en-CA"/>
          </w:rPr>
          <w:t xml:space="preserve"> </w:t>
        </w:r>
      </w:ins>
      <w:r w:rsidR="003E6A0E">
        <w:rPr>
          <w:rFonts w:eastAsia="Times New Roman" w:cstheme="minorHAnsi"/>
          <w:color w:val="222222"/>
          <w:sz w:val="24"/>
          <w:szCs w:val="24"/>
          <w:lang w:eastAsia="en-CA"/>
        </w:rPr>
        <w:t xml:space="preserve">in her lunch. </w:t>
      </w:r>
      <w:r>
        <w:rPr>
          <w:rFonts w:eastAsia="Times New Roman" w:cstheme="minorHAnsi"/>
          <w:color w:val="222222"/>
          <w:sz w:val="24"/>
          <w:szCs w:val="24"/>
          <w:lang w:eastAsia="en-CA"/>
        </w:rPr>
        <w:t>“</w:t>
      </w:r>
      <w:r w:rsidR="00384B52">
        <w:rPr>
          <w:rFonts w:eastAsia="Times New Roman" w:cstheme="minorHAnsi"/>
          <w:color w:val="222222"/>
          <w:sz w:val="24"/>
          <w:szCs w:val="24"/>
          <w:lang w:eastAsia="en-CA"/>
        </w:rPr>
        <w:t>I</w:t>
      </w:r>
      <w:r w:rsidR="00315424">
        <w:rPr>
          <w:rFonts w:eastAsia="Times New Roman" w:cstheme="minorHAnsi"/>
          <w:color w:val="222222"/>
          <w:sz w:val="24"/>
          <w:szCs w:val="24"/>
          <w:lang w:eastAsia="en-CA"/>
        </w:rPr>
        <w:t>’ll bring</w:t>
      </w:r>
      <w:r>
        <w:rPr>
          <w:rFonts w:eastAsia="Times New Roman" w:cstheme="minorHAnsi"/>
          <w:color w:val="222222"/>
          <w:sz w:val="24"/>
          <w:szCs w:val="24"/>
          <w:lang w:eastAsia="en-CA"/>
        </w:rPr>
        <w:t xml:space="preserve"> </w:t>
      </w:r>
      <w:r w:rsidR="003E6A0E">
        <w:rPr>
          <w:rFonts w:eastAsia="Times New Roman" w:cstheme="minorHAnsi"/>
          <w:color w:val="222222"/>
          <w:sz w:val="24"/>
          <w:szCs w:val="24"/>
          <w:lang w:eastAsia="en-CA"/>
        </w:rPr>
        <w:t xml:space="preserve">another </w:t>
      </w:r>
      <w:r>
        <w:rPr>
          <w:rFonts w:eastAsia="Times New Roman" w:cstheme="minorHAnsi"/>
          <w:color w:val="222222"/>
          <w:sz w:val="24"/>
          <w:szCs w:val="24"/>
          <w:lang w:eastAsia="en-CA"/>
        </w:rPr>
        <w:t xml:space="preserve">one for </w:t>
      </w:r>
      <w:commentRangeStart w:id="17"/>
      <w:r>
        <w:rPr>
          <w:rFonts w:eastAsia="Times New Roman" w:cstheme="minorHAnsi"/>
          <w:color w:val="222222"/>
          <w:sz w:val="24"/>
          <w:szCs w:val="24"/>
          <w:lang w:eastAsia="en-CA"/>
        </w:rPr>
        <w:t>Joe tomorrow</w:t>
      </w:r>
      <w:commentRangeEnd w:id="17"/>
      <w:r w:rsidR="00810DC7">
        <w:rPr>
          <w:rStyle w:val="CommentReference"/>
        </w:rPr>
        <w:commentReference w:id="17"/>
      </w:r>
      <w:r w:rsidR="00384B52">
        <w:rPr>
          <w:rFonts w:eastAsia="Times New Roman" w:cstheme="minorHAnsi"/>
          <w:color w:val="222222"/>
          <w:sz w:val="24"/>
          <w:szCs w:val="24"/>
          <w:lang w:eastAsia="en-CA"/>
        </w:rPr>
        <w:t>!</w:t>
      </w:r>
      <w:r>
        <w:rPr>
          <w:rFonts w:eastAsia="Times New Roman" w:cstheme="minorHAnsi"/>
          <w:color w:val="222222"/>
          <w:sz w:val="24"/>
          <w:szCs w:val="24"/>
          <w:lang w:eastAsia="en-CA"/>
        </w:rPr>
        <w:t>”</w:t>
      </w:r>
      <w:r w:rsidR="003E6A0E">
        <w:rPr>
          <w:rFonts w:eastAsia="Times New Roman" w:cstheme="minorHAnsi"/>
          <w:color w:val="222222"/>
          <w:sz w:val="24"/>
          <w:szCs w:val="24"/>
          <w:lang w:eastAsia="en-CA"/>
        </w:rPr>
        <w:t xml:space="preserve"> she says as she starts to unpack her lunch from her VERY full backpack.  Uh-oh, Hazel Pulls out one VERY squished sandwich, then a flat banana, yuck!  </w:t>
      </w:r>
      <w:commentRangeStart w:id="18"/>
      <w:r w:rsidR="003E6A0E">
        <w:rPr>
          <w:rFonts w:eastAsia="Times New Roman" w:cstheme="minorHAnsi"/>
          <w:color w:val="222222"/>
          <w:sz w:val="24"/>
          <w:szCs w:val="24"/>
          <w:lang w:eastAsia="en-CA"/>
        </w:rPr>
        <w:t xml:space="preserve">But miracle of miracles the cupcake has survived! </w:t>
      </w:r>
      <w:commentRangeStart w:id="19"/>
      <w:r w:rsidR="00946395">
        <w:rPr>
          <w:rFonts w:eastAsia="Times New Roman" w:cstheme="minorHAnsi"/>
          <w:color w:val="222222"/>
          <w:sz w:val="24"/>
          <w:szCs w:val="24"/>
          <w:lang w:eastAsia="en-CA"/>
        </w:rPr>
        <w:t>Just then,</w:t>
      </w:r>
      <w:r w:rsidR="00315424">
        <w:rPr>
          <w:rFonts w:eastAsia="Times New Roman" w:cstheme="minorHAnsi"/>
          <w:color w:val="222222"/>
          <w:sz w:val="24"/>
          <w:szCs w:val="24"/>
          <w:lang w:eastAsia="en-CA"/>
        </w:rPr>
        <w:t xml:space="preserve"> Joe reappear</w:t>
      </w:r>
      <w:r w:rsidR="000752B0">
        <w:rPr>
          <w:rFonts w:eastAsia="Times New Roman" w:cstheme="minorHAnsi"/>
          <w:color w:val="222222"/>
          <w:sz w:val="24"/>
          <w:szCs w:val="24"/>
          <w:lang w:eastAsia="en-CA"/>
        </w:rPr>
        <w:t>s</w:t>
      </w:r>
      <w:commentRangeEnd w:id="19"/>
      <w:r w:rsidR="00BF76B7">
        <w:rPr>
          <w:rStyle w:val="CommentReference"/>
        </w:rPr>
        <w:commentReference w:id="19"/>
      </w:r>
      <w:r w:rsidR="00315424">
        <w:rPr>
          <w:rFonts w:eastAsia="Times New Roman" w:cstheme="minorHAnsi"/>
          <w:color w:val="222222"/>
          <w:sz w:val="24"/>
          <w:szCs w:val="24"/>
          <w:lang w:eastAsia="en-CA"/>
        </w:rPr>
        <w:t>, and</w:t>
      </w:r>
      <w:r w:rsidR="003E6A0E">
        <w:rPr>
          <w:rFonts w:eastAsia="Times New Roman" w:cstheme="minorHAnsi"/>
          <w:color w:val="222222"/>
          <w:sz w:val="24"/>
          <w:szCs w:val="24"/>
          <w:lang w:eastAsia="en-CA"/>
        </w:rPr>
        <w:t xml:space="preserve"> Hazel </w:t>
      </w:r>
      <w:r w:rsidR="00315424">
        <w:rPr>
          <w:rFonts w:eastAsia="Times New Roman" w:cstheme="minorHAnsi"/>
          <w:color w:val="222222"/>
          <w:sz w:val="24"/>
          <w:szCs w:val="24"/>
          <w:lang w:eastAsia="en-CA"/>
        </w:rPr>
        <w:t>comically hides the cupcake – under h</w:t>
      </w:r>
      <w:r w:rsidR="003E6A0E">
        <w:rPr>
          <w:rFonts w:eastAsia="Times New Roman" w:cstheme="minorHAnsi"/>
          <w:color w:val="222222"/>
          <w:sz w:val="24"/>
          <w:szCs w:val="24"/>
          <w:lang w:eastAsia="en-CA"/>
        </w:rPr>
        <w:t>er</w:t>
      </w:r>
      <w:r w:rsidR="00315424">
        <w:rPr>
          <w:rFonts w:eastAsia="Times New Roman" w:cstheme="minorHAnsi"/>
          <w:color w:val="222222"/>
          <w:sz w:val="24"/>
          <w:szCs w:val="24"/>
          <w:lang w:eastAsia="en-CA"/>
        </w:rPr>
        <w:t xml:space="preserve"> backpack. After Joe leaves, they inspect </w:t>
      </w:r>
      <w:r w:rsidR="000752B0">
        <w:rPr>
          <w:rFonts w:eastAsia="Times New Roman" w:cstheme="minorHAnsi"/>
          <w:color w:val="222222"/>
          <w:sz w:val="24"/>
          <w:szCs w:val="24"/>
          <w:lang w:eastAsia="en-CA"/>
        </w:rPr>
        <w:t xml:space="preserve">the </w:t>
      </w:r>
      <w:r w:rsidR="001D102E">
        <w:rPr>
          <w:rFonts w:eastAsia="Times New Roman" w:cstheme="minorHAnsi"/>
          <w:color w:val="222222"/>
          <w:sz w:val="24"/>
          <w:szCs w:val="24"/>
          <w:lang w:eastAsia="en-CA"/>
        </w:rPr>
        <w:t xml:space="preserve">squished </w:t>
      </w:r>
      <w:r w:rsidR="00315424">
        <w:rPr>
          <w:rFonts w:eastAsia="Times New Roman" w:cstheme="minorHAnsi"/>
          <w:color w:val="222222"/>
          <w:sz w:val="24"/>
          <w:szCs w:val="24"/>
          <w:lang w:eastAsia="en-CA"/>
        </w:rPr>
        <w:t xml:space="preserve">treat. Elinor warns </w:t>
      </w:r>
      <w:r w:rsidR="003E6A0E">
        <w:rPr>
          <w:rFonts w:eastAsia="Times New Roman" w:cstheme="minorHAnsi"/>
          <w:color w:val="222222"/>
          <w:sz w:val="24"/>
          <w:szCs w:val="24"/>
          <w:lang w:eastAsia="en-CA"/>
        </w:rPr>
        <w:t>Hazel</w:t>
      </w:r>
      <w:r w:rsidR="00315424">
        <w:rPr>
          <w:rFonts w:eastAsia="Times New Roman" w:cstheme="minorHAnsi"/>
          <w:color w:val="222222"/>
          <w:sz w:val="24"/>
          <w:szCs w:val="24"/>
          <w:lang w:eastAsia="en-CA"/>
        </w:rPr>
        <w:t xml:space="preserve"> that c</w:t>
      </w:r>
      <w:r w:rsidR="000270E8" w:rsidRPr="0030519F">
        <w:rPr>
          <w:rFonts w:eastAsia="Times New Roman" w:cstheme="minorHAnsi"/>
          <w:color w:val="222222"/>
          <w:sz w:val="24"/>
          <w:szCs w:val="24"/>
          <w:lang w:eastAsia="en-CA"/>
        </w:rPr>
        <w:t>u</w:t>
      </w:r>
      <w:r w:rsidR="00BC2F34" w:rsidRPr="0030519F">
        <w:rPr>
          <w:rFonts w:eastAsia="Times New Roman" w:cstheme="minorHAnsi"/>
          <w:color w:val="222222"/>
          <w:sz w:val="24"/>
          <w:szCs w:val="24"/>
          <w:lang w:eastAsia="en-CA"/>
        </w:rPr>
        <w:t xml:space="preserve">pcakes are </w:t>
      </w:r>
      <w:r w:rsidR="00BC2F34" w:rsidRPr="0030519F">
        <w:rPr>
          <w:rFonts w:eastAsia="Times New Roman" w:cstheme="minorHAnsi"/>
          <w:color w:val="222222"/>
          <w:sz w:val="24"/>
          <w:szCs w:val="24"/>
          <w:u w:val="single"/>
          <w:lang w:eastAsia="en-CA"/>
        </w:rPr>
        <w:t>very</w:t>
      </w:r>
      <w:r w:rsidR="00737372" w:rsidRPr="0030519F">
        <w:rPr>
          <w:rFonts w:eastAsia="Times New Roman" w:cstheme="minorHAnsi"/>
          <w:color w:val="222222"/>
          <w:sz w:val="24"/>
          <w:szCs w:val="24"/>
          <w:lang w:eastAsia="en-CA"/>
        </w:rPr>
        <w:t xml:space="preserve"> squ</w:t>
      </w:r>
      <w:r w:rsidR="002D0B13" w:rsidRPr="0030519F">
        <w:rPr>
          <w:rFonts w:eastAsia="Times New Roman" w:cstheme="minorHAnsi"/>
          <w:color w:val="222222"/>
          <w:sz w:val="24"/>
          <w:szCs w:val="24"/>
          <w:lang w:eastAsia="en-CA"/>
        </w:rPr>
        <w:t>i</w:t>
      </w:r>
      <w:r w:rsidR="00737372" w:rsidRPr="0030519F">
        <w:rPr>
          <w:rFonts w:eastAsia="Times New Roman" w:cstheme="minorHAnsi"/>
          <w:color w:val="222222"/>
          <w:sz w:val="24"/>
          <w:szCs w:val="24"/>
          <w:lang w:eastAsia="en-CA"/>
        </w:rPr>
        <w:t>shable</w:t>
      </w:r>
      <w:commentRangeEnd w:id="18"/>
      <w:r w:rsidR="00CC4B01">
        <w:rPr>
          <w:rStyle w:val="CommentReference"/>
        </w:rPr>
        <w:commentReference w:id="18"/>
      </w:r>
      <w:r w:rsidR="00737372" w:rsidRPr="0030519F">
        <w:rPr>
          <w:rFonts w:eastAsia="Times New Roman" w:cstheme="minorHAnsi"/>
          <w:color w:val="222222"/>
          <w:sz w:val="24"/>
          <w:szCs w:val="24"/>
          <w:lang w:eastAsia="en-CA"/>
        </w:rPr>
        <w:t>.</w:t>
      </w:r>
      <w:r w:rsidR="00BC2F34" w:rsidRPr="0030519F">
        <w:rPr>
          <w:rFonts w:eastAsia="Times New Roman" w:cstheme="minorHAnsi"/>
          <w:color w:val="222222"/>
          <w:sz w:val="24"/>
          <w:szCs w:val="24"/>
          <w:lang w:eastAsia="en-CA"/>
        </w:rPr>
        <w:t xml:space="preserve"> </w:t>
      </w:r>
      <w:r w:rsidR="00315424">
        <w:rPr>
          <w:rFonts w:eastAsia="Times New Roman" w:cstheme="minorHAnsi"/>
          <w:color w:val="222222"/>
          <w:sz w:val="24"/>
          <w:szCs w:val="24"/>
          <w:lang w:eastAsia="en-CA"/>
        </w:rPr>
        <w:t>“</w:t>
      </w:r>
      <w:r>
        <w:rPr>
          <w:rFonts w:eastAsia="Times New Roman" w:cstheme="minorHAnsi"/>
          <w:color w:val="222222"/>
          <w:sz w:val="24"/>
          <w:szCs w:val="24"/>
          <w:lang w:eastAsia="en-CA"/>
        </w:rPr>
        <w:t>Are yo</w:t>
      </w:r>
      <w:r w:rsidR="00F72A3D">
        <w:rPr>
          <w:rFonts w:eastAsia="Times New Roman" w:cstheme="minorHAnsi"/>
          <w:color w:val="222222"/>
          <w:sz w:val="24"/>
          <w:szCs w:val="24"/>
          <w:lang w:eastAsia="en-CA"/>
        </w:rPr>
        <w:t>u sure you can get it</w:t>
      </w:r>
      <w:r w:rsidR="00315424">
        <w:rPr>
          <w:rFonts w:eastAsia="Times New Roman" w:cstheme="minorHAnsi"/>
          <w:color w:val="222222"/>
          <w:sz w:val="24"/>
          <w:szCs w:val="24"/>
          <w:lang w:eastAsia="en-CA"/>
        </w:rPr>
        <w:t xml:space="preserve"> to the party</w:t>
      </w:r>
      <w:r w:rsidR="00F72A3D">
        <w:rPr>
          <w:rFonts w:eastAsia="Times New Roman" w:cstheme="minorHAnsi"/>
          <w:color w:val="222222"/>
          <w:sz w:val="24"/>
          <w:szCs w:val="24"/>
          <w:lang w:eastAsia="en-CA"/>
        </w:rPr>
        <w:t xml:space="preserve"> in one piece?</w:t>
      </w:r>
      <w:r w:rsidR="00315424">
        <w:rPr>
          <w:rFonts w:eastAsia="Times New Roman" w:cstheme="minorHAnsi"/>
          <w:color w:val="222222"/>
          <w:sz w:val="24"/>
          <w:szCs w:val="24"/>
          <w:lang w:eastAsia="en-CA"/>
        </w:rPr>
        <w:t xml:space="preserve">” </w:t>
      </w:r>
      <w:r w:rsidR="003E6A0E">
        <w:rPr>
          <w:rFonts w:eastAsia="Times New Roman" w:cstheme="minorHAnsi"/>
          <w:color w:val="222222"/>
          <w:sz w:val="24"/>
          <w:szCs w:val="24"/>
          <w:lang w:eastAsia="en-CA"/>
        </w:rPr>
        <w:t>Hazel says she thinks she can, “As long as you avoid your backpack!” adds Ari</w:t>
      </w:r>
      <w:r w:rsidR="00FE5728">
        <w:rPr>
          <w:rFonts w:eastAsia="Times New Roman" w:cstheme="minorHAnsi"/>
          <w:color w:val="222222"/>
          <w:sz w:val="24"/>
          <w:szCs w:val="24"/>
          <w:lang w:eastAsia="en-CA"/>
        </w:rPr>
        <w:t>, as he picks up the flat banana</w:t>
      </w:r>
      <w:r w:rsidR="003E6A0E">
        <w:rPr>
          <w:rFonts w:eastAsia="Times New Roman" w:cstheme="minorHAnsi"/>
          <w:color w:val="222222"/>
          <w:sz w:val="24"/>
          <w:szCs w:val="24"/>
          <w:lang w:eastAsia="en-CA"/>
        </w:rPr>
        <w:t xml:space="preserve"> – it’s a squish-machine!</w:t>
      </w:r>
    </w:p>
    <w:p w14:paraId="0057C161" w14:textId="77777777" w:rsidR="003E6A0E" w:rsidRPr="0030519F" w:rsidRDefault="003E6A0E" w:rsidP="00BC2F34">
      <w:pPr>
        <w:spacing w:after="0"/>
        <w:rPr>
          <w:rFonts w:eastAsia="Times New Roman" w:cstheme="minorHAnsi"/>
          <w:color w:val="222222"/>
          <w:sz w:val="24"/>
          <w:szCs w:val="24"/>
          <w:lang w:eastAsia="en-CA"/>
        </w:rPr>
      </w:pPr>
    </w:p>
    <w:p w14:paraId="7D97047E" w14:textId="3BCAFDA4" w:rsidR="00946395" w:rsidRDefault="000752B0" w:rsidP="00F04EA7">
      <w:pPr>
        <w:spacing w:after="0"/>
        <w:rPr>
          <w:rFonts w:eastAsia="Times New Roman" w:cstheme="minorHAnsi"/>
          <w:color w:val="222222"/>
          <w:sz w:val="24"/>
          <w:szCs w:val="24"/>
          <w:lang w:eastAsia="en-CA"/>
        </w:rPr>
      </w:pPr>
      <w:r>
        <w:rPr>
          <w:rFonts w:eastAsia="Times New Roman" w:cstheme="minorHAnsi"/>
          <w:color w:val="222222"/>
          <w:sz w:val="24"/>
          <w:szCs w:val="24"/>
          <w:lang w:eastAsia="en-CA"/>
        </w:rPr>
        <w:t>Later, heading</w:t>
      </w:r>
      <w:r w:rsidR="00FA5F77" w:rsidRPr="0030519F">
        <w:rPr>
          <w:rFonts w:eastAsia="Times New Roman" w:cstheme="minorHAnsi"/>
          <w:color w:val="222222"/>
          <w:sz w:val="24"/>
          <w:szCs w:val="24"/>
          <w:lang w:eastAsia="en-CA"/>
        </w:rPr>
        <w:t xml:space="preserve"> home, the kids</w:t>
      </w:r>
      <w:r w:rsidR="000270E8" w:rsidRPr="0030519F">
        <w:rPr>
          <w:rFonts w:eastAsia="Times New Roman" w:cstheme="minorHAnsi"/>
          <w:color w:val="222222"/>
          <w:sz w:val="24"/>
          <w:szCs w:val="24"/>
          <w:lang w:eastAsia="en-CA"/>
        </w:rPr>
        <w:t xml:space="preserve"> </w:t>
      </w:r>
      <w:r w:rsidR="00C061C6" w:rsidRPr="0030519F">
        <w:rPr>
          <w:rFonts w:eastAsia="Times New Roman" w:cstheme="minorHAnsi"/>
          <w:color w:val="222222"/>
          <w:sz w:val="24"/>
          <w:szCs w:val="24"/>
          <w:lang w:eastAsia="en-CA"/>
        </w:rPr>
        <w:t>brainstorm ways fo</w:t>
      </w:r>
      <w:r w:rsidR="000270E8" w:rsidRPr="0030519F">
        <w:rPr>
          <w:rFonts w:eastAsia="Times New Roman" w:cstheme="minorHAnsi"/>
          <w:color w:val="222222"/>
          <w:sz w:val="24"/>
          <w:szCs w:val="24"/>
          <w:lang w:eastAsia="en-CA"/>
        </w:rPr>
        <w:t xml:space="preserve">r </w:t>
      </w:r>
      <w:r w:rsidR="003E6A0E">
        <w:rPr>
          <w:rFonts w:eastAsia="Times New Roman" w:cstheme="minorHAnsi"/>
          <w:color w:val="222222"/>
          <w:sz w:val="24"/>
          <w:szCs w:val="24"/>
          <w:lang w:eastAsia="en-CA"/>
        </w:rPr>
        <w:t>Hazel</w:t>
      </w:r>
      <w:r w:rsidR="000270E8" w:rsidRPr="0030519F">
        <w:rPr>
          <w:rFonts w:eastAsia="Times New Roman" w:cstheme="minorHAnsi"/>
          <w:color w:val="222222"/>
          <w:sz w:val="24"/>
          <w:szCs w:val="24"/>
          <w:lang w:eastAsia="en-CA"/>
        </w:rPr>
        <w:t xml:space="preserve"> to keep </w:t>
      </w:r>
      <w:r w:rsidR="00315424">
        <w:rPr>
          <w:rFonts w:eastAsia="Times New Roman" w:cstheme="minorHAnsi"/>
          <w:color w:val="222222"/>
          <w:sz w:val="24"/>
          <w:szCs w:val="24"/>
          <w:lang w:eastAsia="en-CA"/>
        </w:rPr>
        <w:t>Jo</w:t>
      </w:r>
      <w:r w:rsidR="00D30E25">
        <w:rPr>
          <w:rFonts w:eastAsia="Times New Roman" w:cstheme="minorHAnsi"/>
          <w:color w:val="222222"/>
          <w:sz w:val="24"/>
          <w:szCs w:val="24"/>
          <w:lang w:eastAsia="en-CA"/>
        </w:rPr>
        <w:t>e</w:t>
      </w:r>
      <w:r w:rsidR="00315424">
        <w:rPr>
          <w:rFonts w:eastAsia="Times New Roman" w:cstheme="minorHAnsi"/>
          <w:color w:val="222222"/>
          <w:sz w:val="24"/>
          <w:szCs w:val="24"/>
          <w:lang w:eastAsia="en-CA"/>
        </w:rPr>
        <w:t xml:space="preserve">’s </w:t>
      </w:r>
      <w:r w:rsidR="000270E8" w:rsidRPr="0030519F">
        <w:rPr>
          <w:rFonts w:eastAsia="Times New Roman" w:cstheme="minorHAnsi"/>
          <w:color w:val="222222"/>
          <w:sz w:val="24"/>
          <w:szCs w:val="24"/>
          <w:lang w:eastAsia="en-CA"/>
        </w:rPr>
        <w:t xml:space="preserve">cupcake </w:t>
      </w:r>
      <w:r w:rsidR="00D30E25">
        <w:rPr>
          <w:rFonts w:eastAsia="Times New Roman" w:cstheme="minorHAnsi"/>
          <w:color w:val="222222"/>
          <w:sz w:val="24"/>
          <w:szCs w:val="24"/>
          <w:lang w:eastAsia="en-CA"/>
        </w:rPr>
        <w:t>safe.</w:t>
      </w:r>
      <w:r w:rsidR="00C061C6" w:rsidRPr="0030519F">
        <w:rPr>
          <w:rFonts w:eastAsia="Times New Roman" w:cstheme="minorHAnsi"/>
          <w:color w:val="222222"/>
          <w:sz w:val="24"/>
          <w:szCs w:val="24"/>
          <w:lang w:eastAsia="en-CA"/>
        </w:rPr>
        <w:t xml:space="preserve"> </w:t>
      </w:r>
      <w:r w:rsidR="00814210">
        <w:rPr>
          <w:rFonts w:eastAsia="Times New Roman" w:cstheme="minorHAnsi"/>
          <w:color w:val="222222"/>
          <w:sz w:val="24"/>
          <w:szCs w:val="24"/>
          <w:lang w:eastAsia="en-CA"/>
        </w:rPr>
        <w:t>A</w:t>
      </w:r>
      <w:r w:rsidR="00313660" w:rsidRPr="0030519F">
        <w:rPr>
          <w:rFonts w:eastAsia="Times New Roman" w:cstheme="minorHAnsi"/>
          <w:color w:val="222222"/>
          <w:sz w:val="24"/>
          <w:szCs w:val="24"/>
          <w:lang w:eastAsia="en-CA"/>
        </w:rPr>
        <w:t xml:space="preserve">s they pass </w:t>
      </w:r>
      <w:r w:rsidR="00814210">
        <w:rPr>
          <w:rFonts w:eastAsia="Times New Roman" w:cstheme="minorHAnsi"/>
          <w:color w:val="222222"/>
          <w:sz w:val="24"/>
          <w:szCs w:val="24"/>
          <w:lang w:eastAsia="en-CA"/>
        </w:rPr>
        <w:t>a playing field</w:t>
      </w:r>
      <w:r w:rsidR="00B458F2" w:rsidRPr="0030519F">
        <w:rPr>
          <w:rFonts w:eastAsia="Times New Roman" w:cstheme="minorHAnsi"/>
          <w:color w:val="222222"/>
          <w:sz w:val="24"/>
          <w:szCs w:val="24"/>
          <w:lang w:eastAsia="en-CA"/>
        </w:rPr>
        <w:t xml:space="preserve"> -</w:t>
      </w:r>
      <w:r w:rsidR="00313660" w:rsidRPr="0030519F">
        <w:rPr>
          <w:rFonts w:eastAsia="Times New Roman" w:cstheme="minorHAnsi"/>
          <w:color w:val="222222"/>
          <w:sz w:val="24"/>
          <w:szCs w:val="24"/>
          <w:lang w:eastAsia="en-CA"/>
        </w:rPr>
        <w:t xml:space="preserve"> “</w:t>
      </w:r>
      <w:r w:rsidR="00B458F2" w:rsidRPr="0030519F">
        <w:rPr>
          <w:rFonts w:eastAsia="Times New Roman" w:cstheme="minorHAnsi"/>
          <w:color w:val="222222"/>
          <w:sz w:val="24"/>
          <w:szCs w:val="24"/>
          <w:lang w:eastAsia="en-CA"/>
        </w:rPr>
        <w:t>H</w:t>
      </w:r>
      <w:r w:rsidR="00313660" w:rsidRPr="0030519F">
        <w:rPr>
          <w:rFonts w:eastAsia="Times New Roman" w:cstheme="minorHAnsi"/>
          <w:color w:val="222222"/>
          <w:sz w:val="24"/>
          <w:szCs w:val="24"/>
          <w:lang w:eastAsia="en-CA"/>
        </w:rPr>
        <w:t>eads up!”</w:t>
      </w:r>
      <w:r w:rsidR="00C061C6" w:rsidRPr="0030519F">
        <w:rPr>
          <w:rFonts w:eastAsia="Times New Roman" w:cstheme="minorHAnsi"/>
          <w:color w:val="222222"/>
          <w:sz w:val="24"/>
          <w:szCs w:val="24"/>
          <w:lang w:eastAsia="en-CA"/>
        </w:rPr>
        <w:t xml:space="preserve"> -</w:t>
      </w:r>
      <w:r w:rsidR="00313660" w:rsidRPr="0030519F">
        <w:rPr>
          <w:rFonts w:eastAsia="Times New Roman" w:cstheme="minorHAnsi"/>
          <w:color w:val="222222"/>
          <w:sz w:val="24"/>
          <w:szCs w:val="24"/>
          <w:lang w:eastAsia="en-CA"/>
        </w:rPr>
        <w:t xml:space="preserve"> they</w:t>
      </w:r>
      <w:r w:rsidR="00856A4E" w:rsidRPr="0030519F">
        <w:rPr>
          <w:rFonts w:eastAsia="Times New Roman" w:cstheme="minorHAnsi"/>
          <w:color w:val="222222"/>
          <w:sz w:val="24"/>
          <w:szCs w:val="24"/>
          <w:lang w:eastAsia="en-CA"/>
        </w:rPr>
        <w:t xml:space="preserve"> duck to avoid a</w:t>
      </w:r>
      <w:r w:rsidR="00C061C6" w:rsidRPr="0030519F">
        <w:rPr>
          <w:rFonts w:eastAsia="Times New Roman" w:cstheme="minorHAnsi"/>
          <w:color w:val="222222"/>
          <w:sz w:val="24"/>
          <w:szCs w:val="24"/>
          <w:lang w:eastAsia="en-CA"/>
        </w:rPr>
        <w:t xml:space="preserve"> flying volleyball. It </w:t>
      </w:r>
      <w:r w:rsidR="00946395">
        <w:rPr>
          <w:rFonts w:eastAsia="Times New Roman" w:cstheme="minorHAnsi"/>
          <w:color w:val="222222"/>
          <w:sz w:val="24"/>
          <w:szCs w:val="24"/>
          <w:lang w:eastAsia="en-CA"/>
        </w:rPr>
        <w:t>misses</w:t>
      </w:r>
      <w:r w:rsidR="00856A4E" w:rsidRPr="0030519F">
        <w:rPr>
          <w:rFonts w:eastAsia="Times New Roman" w:cstheme="minorHAnsi"/>
          <w:color w:val="222222"/>
          <w:sz w:val="24"/>
          <w:szCs w:val="24"/>
          <w:lang w:eastAsia="en-CA"/>
        </w:rPr>
        <w:t xml:space="preserve"> them, but it does bounce </w:t>
      </w:r>
      <w:r w:rsidR="00313660" w:rsidRPr="0030519F">
        <w:rPr>
          <w:rFonts w:eastAsia="Times New Roman" w:cstheme="minorHAnsi"/>
          <w:color w:val="222222"/>
          <w:sz w:val="24"/>
          <w:szCs w:val="24"/>
          <w:lang w:eastAsia="en-CA"/>
        </w:rPr>
        <w:t>onto</w:t>
      </w:r>
      <w:r w:rsidR="00BE3985" w:rsidRPr="0030519F">
        <w:rPr>
          <w:rFonts w:eastAsia="Times New Roman" w:cstheme="minorHAnsi"/>
          <w:color w:val="222222"/>
          <w:sz w:val="24"/>
          <w:szCs w:val="24"/>
          <w:lang w:eastAsia="en-CA"/>
        </w:rPr>
        <w:t xml:space="preserve"> an unsuspecting </w:t>
      </w:r>
      <w:r w:rsidR="00856A4E" w:rsidRPr="0030519F">
        <w:rPr>
          <w:rFonts w:eastAsia="Times New Roman" w:cstheme="minorHAnsi"/>
          <w:color w:val="222222"/>
          <w:sz w:val="24"/>
          <w:szCs w:val="24"/>
          <w:lang w:eastAsia="en-CA"/>
        </w:rPr>
        <w:t>TURTLE</w:t>
      </w:r>
      <w:r w:rsidR="00BE3985" w:rsidRPr="0030519F">
        <w:rPr>
          <w:rFonts w:eastAsia="Times New Roman" w:cstheme="minorHAnsi"/>
          <w:color w:val="222222"/>
          <w:sz w:val="24"/>
          <w:szCs w:val="24"/>
          <w:lang w:eastAsia="en-CA"/>
        </w:rPr>
        <w:t>.</w:t>
      </w:r>
      <w:r w:rsidR="002E0348" w:rsidRPr="0030519F">
        <w:rPr>
          <w:rFonts w:eastAsia="Times New Roman" w:cstheme="minorHAnsi"/>
          <w:color w:val="222222"/>
          <w:sz w:val="24"/>
          <w:szCs w:val="24"/>
          <w:lang w:eastAsia="en-CA"/>
        </w:rPr>
        <w:t xml:space="preserve"> “Oh no!” </w:t>
      </w:r>
      <w:r w:rsidR="00BE3985" w:rsidRPr="0030519F">
        <w:rPr>
          <w:rFonts w:eastAsia="Times New Roman" w:cstheme="minorHAnsi"/>
          <w:color w:val="222222"/>
          <w:sz w:val="24"/>
          <w:szCs w:val="24"/>
          <w:lang w:eastAsia="en-CA"/>
        </w:rPr>
        <w:t xml:space="preserve"> </w:t>
      </w:r>
      <w:r w:rsidR="00856A4E" w:rsidRPr="0030519F">
        <w:rPr>
          <w:rFonts w:eastAsia="Times New Roman" w:cstheme="minorHAnsi"/>
          <w:color w:val="222222"/>
          <w:sz w:val="24"/>
          <w:szCs w:val="24"/>
          <w:lang w:eastAsia="en-CA"/>
        </w:rPr>
        <w:t xml:space="preserve">Elinor </w:t>
      </w:r>
      <w:r w:rsidR="001D102E">
        <w:rPr>
          <w:rFonts w:eastAsia="Times New Roman" w:cstheme="minorHAnsi"/>
          <w:color w:val="222222"/>
          <w:sz w:val="24"/>
          <w:szCs w:val="24"/>
          <w:lang w:eastAsia="en-CA"/>
        </w:rPr>
        <w:t xml:space="preserve">rushes over, </w:t>
      </w:r>
      <w:r w:rsidR="00D6516C">
        <w:rPr>
          <w:rFonts w:eastAsia="Times New Roman" w:cstheme="minorHAnsi"/>
          <w:color w:val="222222"/>
          <w:sz w:val="24"/>
          <w:szCs w:val="24"/>
          <w:lang w:eastAsia="en-CA"/>
        </w:rPr>
        <w:t xml:space="preserve">worried - </w:t>
      </w:r>
      <w:r w:rsidR="00856A4E" w:rsidRPr="0030519F">
        <w:rPr>
          <w:rFonts w:eastAsia="Times New Roman" w:cstheme="minorHAnsi"/>
          <w:color w:val="222222"/>
          <w:sz w:val="24"/>
          <w:szCs w:val="24"/>
          <w:lang w:eastAsia="en-CA"/>
        </w:rPr>
        <w:t>but</w:t>
      </w:r>
      <w:r w:rsidR="00C43495" w:rsidRPr="0030519F">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t</w:t>
      </w:r>
      <w:r w:rsidR="00856A4E" w:rsidRPr="0030519F">
        <w:rPr>
          <w:rFonts w:eastAsia="Times New Roman" w:cstheme="minorHAnsi"/>
          <w:color w:val="222222"/>
          <w:sz w:val="24"/>
          <w:szCs w:val="24"/>
          <w:lang w:eastAsia="en-CA"/>
        </w:rPr>
        <w:t xml:space="preserve">he turtle strolls </w:t>
      </w:r>
      <w:r w:rsidR="00C061C6" w:rsidRPr="0030519F">
        <w:rPr>
          <w:rFonts w:eastAsia="Times New Roman" w:cstheme="minorHAnsi"/>
          <w:color w:val="222222"/>
          <w:sz w:val="24"/>
          <w:szCs w:val="24"/>
          <w:lang w:eastAsia="en-CA"/>
        </w:rPr>
        <w:t>away,</w:t>
      </w:r>
      <w:r w:rsidR="00856A4E" w:rsidRPr="0030519F">
        <w:rPr>
          <w:rFonts w:eastAsia="Times New Roman" w:cstheme="minorHAnsi"/>
          <w:color w:val="222222"/>
          <w:sz w:val="24"/>
          <w:szCs w:val="24"/>
          <w:lang w:eastAsia="en-CA"/>
        </w:rPr>
        <w:t xml:space="preserve"> unhurt. </w:t>
      </w:r>
      <w:r w:rsidR="00946395">
        <w:rPr>
          <w:rFonts w:eastAsia="Times New Roman" w:cstheme="minorHAnsi"/>
          <w:color w:val="222222"/>
          <w:sz w:val="24"/>
          <w:szCs w:val="24"/>
          <w:lang w:eastAsia="en-CA"/>
        </w:rPr>
        <w:t>“</w:t>
      </w:r>
      <w:r w:rsidR="00856A4E" w:rsidRPr="0030519F">
        <w:rPr>
          <w:rFonts w:eastAsia="Times New Roman" w:cstheme="minorHAnsi"/>
          <w:color w:val="222222"/>
          <w:sz w:val="24"/>
          <w:szCs w:val="24"/>
          <w:lang w:eastAsia="en-CA"/>
        </w:rPr>
        <w:t>That’s SOOO interesting</w:t>
      </w:r>
      <w:r w:rsidR="004A6A5E" w:rsidRPr="0030519F">
        <w:rPr>
          <w:rFonts w:eastAsia="Times New Roman" w:cstheme="minorHAnsi"/>
          <w:color w:val="222222"/>
          <w:sz w:val="24"/>
          <w:szCs w:val="24"/>
          <w:lang w:eastAsia="en-CA"/>
        </w:rPr>
        <w:t>!</w:t>
      </w:r>
      <w:r w:rsidR="00856A4E" w:rsidRPr="0030519F">
        <w:rPr>
          <w:rFonts w:eastAsia="Times New Roman" w:cstheme="minorHAnsi"/>
          <w:color w:val="222222"/>
          <w:sz w:val="24"/>
          <w:szCs w:val="24"/>
          <w:lang w:eastAsia="en-CA"/>
        </w:rPr>
        <w:t xml:space="preserve"> </w:t>
      </w:r>
      <w:r w:rsidR="00856A4E" w:rsidRPr="001D102E">
        <w:rPr>
          <w:rFonts w:eastAsia="Times New Roman" w:cstheme="minorHAnsi"/>
          <w:i/>
          <w:color w:val="222222"/>
          <w:sz w:val="24"/>
          <w:szCs w:val="24"/>
          <w:lang w:eastAsia="en-CA"/>
        </w:rPr>
        <w:t>How</w:t>
      </w:r>
      <w:r w:rsidR="002E0348" w:rsidRPr="001D102E">
        <w:rPr>
          <w:rFonts w:eastAsia="Times New Roman" w:cstheme="minorHAnsi"/>
          <w:i/>
          <w:color w:val="222222"/>
          <w:sz w:val="24"/>
          <w:szCs w:val="24"/>
          <w:lang w:eastAsia="en-CA"/>
        </w:rPr>
        <w:t xml:space="preserve"> di</w:t>
      </w:r>
      <w:r w:rsidR="00856A4E" w:rsidRPr="001D102E">
        <w:rPr>
          <w:rFonts w:eastAsia="Times New Roman" w:cstheme="minorHAnsi"/>
          <w:i/>
          <w:color w:val="222222"/>
          <w:sz w:val="24"/>
          <w:szCs w:val="24"/>
          <w:lang w:eastAsia="en-CA"/>
        </w:rPr>
        <w:t>d h</w:t>
      </w:r>
      <w:r w:rsidR="001D102E">
        <w:rPr>
          <w:rFonts w:eastAsia="Times New Roman" w:cstheme="minorHAnsi"/>
          <w:i/>
          <w:color w:val="222222"/>
          <w:sz w:val="24"/>
          <w:szCs w:val="24"/>
          <w:lang w:eastAsia="en-CA"/>
        </w:rPr>
        <w:t>e</w:t>
      </w:r>
      <w:r w:rsidR="001D102E" w:rsidRPr="001D102E">
        <w:rPr>
          <w:rFonts w:eastAsia="Times New Roman" w:cstheme="minorHAnsi"/>
          <w:i/>
          <w:color w:val="222222"/>
          <w:sz w:val="24"/>
          <w:szCs w:val="24"/>
          <w:lang w:eastAsia="en-CA"/>
        </w:rPr>
        <w:t xml:space="preserve"> protect himself?</w:t>
      </w:r>
      <w:r w:rsidR="00946395">
        <w:rPr>
          <w:rFonts w:eastAsia="Times New Roman" w:cstheme="minorHAnsi"/>
          <w:i/>
          <w:color w:val="222222"/>
          <w:sz w:val="24"/>
          <w:szCs w:val="24"/>
          <w:lang w:eastAsia="en-CA"/>
        </w:rPr>
        <w:t>”</w:t>
      </w:r>
      <w:r w:rsidR="00856A4E" w:rsidRPr="0030519F">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Elinor</w:t>
      </w:r>
      <w:r w:rsidR="00856A4E" w:rsidRPr="0030519F">
        <w:rPr>
          <w:rFonts w:eastAsia="Times New Roman" w:cstheme="minorHAnsi"/>
          <w:color w:val="222222"/>
          <w:sz w:val="24"/>
          <w:szCs w:val="24"/>
          <w:lang w:eastAsia="en-CA"/>
        </w:rPr>
        <w:t xml:space="preserve"> gets out her magnifying glass for a closer look</w:t>
      </w:r>
      <w:r w:rsidR="00C061C6" w:rsidRPr="0030519F">
        <w:rPr>
          <w:rFonts w:eastAsia="Times New Roman" w:cstheme="minorHAnsi"/>
          <w:color w:val="222222"/>
          <w:sz w:val="24"/>
          <w:szCs w:val="24"/>
          <w:lang w:eastAsia="en-CA"/>
        </w:rPr>
        <w:t xml:space="preserve"> and</w:t>
      </w:r>
      <w:r w:rsidR="004A6A5E" w:rsidRPr="0030519F">
        <w:rPr>
          <w:rFonts w:eastAsia="Times New Roman" w:cstheme="minorHAnsi"/>
          <w:color w:val="222222"/>
          <w:sz w:val="24"/>
          <w:szCs w:val="24"/>
          <w:lang w:eastAsia="en-CA"/>
        </w:rPr>
        <w:t xml:space="preserve"> </w:t>
      </w:r>
      <w:r w:rsidR="00D30E25">
        <w:rPr>
          <w:rFonts w:eastAsia="Times New Roman" w:cstheme="minorHAnsi"/>
          <w:color w:val="222222"/>
          <w:sz w:val="24"/>
          <w:szCs w:val="24"/>
          <w:lang w:eastAsia="en-CA"/>
        </w:rPr>
        <w:t>discovers</w:t>
      </w:r>
      <w:r w:rsidR="004A6A5E" w:rsidRPr="0030519F">
        <w:rPr>
          <w:rFonts w:eastAsia="Times New Roman" w:cstheme="minorHAnsi"/>
          <w:color w:val="222222"/>
          <w:sz w:val="24"/>
          <w:szCs w:val="24"/>
          <w:lang w:eastAsia="en-CA"/>
        </w:rPr>
        <w:t xml:space="preserve"> that the turtle </w:t>
      </w:r>
      <w:r w:rsidR="00946395">
        <w:rPr>
          <w:rFonts w:eastAsia="Times New Roman" w:cstheme="minorHAnsi"/>
          <w:color w:val="222222"/>
          <w:sz w:val="24"/>
          <w:szCs w:val="24"/>
          <w:lang w:eastAsia="en-CA"/>
        </w:rPr>
        <w:t>has</w:t>
      </w:r>
      <w:r w:rsidR="004A6A5E" w:rsidRPr="0030519F">
        <w:rPr>
          <w:rFonts w:eastAsia="Times New Roman" w:cstheme="minorHAnsi"/>
          <w:color w:val="222222"/>
          <w:sz w:val="24"/>
          <w:szCs w:val="24"/>
          <w:lang w:eastAsia="en-CA"/>
        </w:rPr>
        <w:t xml:space="preserve"> a hard </w:t>
      </w:r>
      <w:r w:rsidR="00D30E25">
        <w:rPr>
          <w:rFonts w:eastAsia="Times New Roman" w:cstheme="minorHAnsi"/>
          <w:color w:val="222222"/>
          <w:sz w:val="24"/>
          <w:szCs w:val="24"/>
          <w:lang w:eastAsia="en-CA"/>
        </w:rPr>
        <w:t xml:space="preserve">outer </w:t>
      </w:r>
      <w:r w:rsidR="004A6A5E" w:rsidRPr="0030519F">
        <w:rPr>
          <w:rFonts w:eastAsia="Times New Roman" w:cstheme="minorHAnsi"/>
          <w:color w:val="222222"/>
          <w:sz w:val="24"/>
          <w:szCs w:val="24"/>
          <w:lang w:eastAsia="en-CA"/>
        </w:rPr>
        <w:t xml:space="preserve">shell. Just then, Rowdy (a rhino) and Lola (an armadillo) </w:t>
      </w:r>
      <w:r w:rsidR="00313660" w:rsidRPr="0030519F">
        <w:rPr>
          <w:rFonts w:eastAsia="Times New Roman" w:cstheme="minorHAnsi"/>
          <w:color w:val="222222"/>
          <w:sz w:val="24"/>
          <w:szCs w:val="24"/>
          <w:lang w:eastAsia="en-CA"/>
        </w:rPr>
        <w:t>arrive</w:t>
      </w:r>
      <w:r w:rsidR="002E0348" w:rsidRPr="0030519F">
        <w:rPr>
          <w:rFonts w:eastAsia="Times New Roman" w:cstheme="minorHAnsi"/>
          <w:color w:val="222222"/>
          <w:sz w:val="24"/>
          <w:szCs w:val="24"/>
          <w:lang w:eastAsia="en-CA"/>
        </w:rPr>
        <w:t xml:space="preserve"> to claim the</w:t>
      </w:r>
      <w:r w:rsidR="00946395">
        <w:rPr>
          <w:rFonts w:eastAsia="Times New Roman" w:cstheme="minorHAnsi"/>
          <w:color w:val="222222"/>
          <w:sz w:val="24"/>
          <w:szCs w:val="24"/>
          <w:lang w:eastAsia="en-CA"/>
        </w:rPr>
        <w:t>ir</w:t>
      </w:r>
      <w:r w:rsidR="002E0348" w:rsidRPr="0030519F">
        <w:rPr>
          <w:rFonts w:eastAsia="Times New Roman" w:cstheme="minorHAnsi"/>
          <w:color w:val="222222"/>
          <w:sz w:val="24"/>
          <w:szCs w:val="24"/>
          <w:lang w:eastAsia="en-CA"/>
        </w:rPr>
        <w:t xml:space="preserve"> ball</w:t>
      </w:r>
      <w:r w:rsidR="00BE3985" w:rsidRPr="0030519F">
        <w:rPr>
          <w:rFonts w:eastAsia="Times New Roman" w:cstheme="minorHAnsi"/>
          <w:color w:val="222222"/>
          <w:sz w:val="24"/>
          <w:szCs w:val="24"/>
          <w:lang w:eastAsia="en-CA"/>
        </w:rPr>
        <w:t>.</w:t>
      </w:r>
      <w:r w:rsidR="004A6A5E" w:rsidRPr="0030519F">
        <w:rPr>
          <w:rFonts w:eastAsia="Times New Roman" w:cstheme="minorHAnsi"/>
          <w:color w:val="222222"/>
          <w:sz w:val="24"/>
          <w:szCs w:val="24"/>
          <w:lang w:eastAsia="en-CA"/>
        </w:rPr>
        <w:t xml:space="preserve"> </w:t>
      </w:r>
      <w:r>
        <w:rPr>
          <w:rFonts w:eastAsia="Times New Roman" w:cstheme="minorHAnsi"/>
          <w:color w:val="222222"/>
          <w:sz w:val="24"/>
          <w:szCs w:val="24"/>
          <w:lang w:eastAsia="en-CA"/>
        </w:rPr>
        <w:t>“</w:t>
      </w:r>
      <w:r w:rsidR="004A6A5E" w:rsidRPr="0030519F">
        <w:rPr>
          <w:rFonts w:eastAsia="Times New Roman" w:cstheme="minorHAnsi"/>
          <w:color w:val="222222"/>
          <w:sz w:val="24"/>
          <w:szCs w:val="24"/>
          <w:lang w:eastAsia="en-CA"/>
        </w:rPr>
        <w:t>Sorry!</w:t>
      </w:r>
      <w:r>
        <w:rPr>
          <w:rFonts w:eastAsia="Times New Roman" w:cstheme="minorHAnsi"/>
          <w:color w:val="222222"/>
          <w:sz w:val="24"/>
          <w:szCs w:val="24"/>
          <w:lang w:eastAsia="en-CA"/>
        </w:rPr>
        <w:t>”</w:t>
      </w:r>
      <w:r w:rsidR="004A6A5E" w:rsidRPr="0030519F">
        <w:rPr>
          <w:rFonts w:eastAsia="Times New Roman" w:cstheme="minorHAnsi"/>
          <w:color w:val="222222"/>
          <w:sz w:val="24"/>
          <w:szCs w:val="24"/>
          <w:lang w:eastAsia="en-CA"/>
        </w:rPr>
        <w:t xml:space="preserve"> </w:t>
      </w:r>
      <w:r w:rsidR="00313660" w:rsidRPr="0030519F">
        <w:rPr>
          <w:rFonts w:eastAsia="Times New Roman" w:cstheme="minorHAnsi"/>
          <w:color w:val="222222"/>
          <w:sz w:val="24"/>
          <w:szCs w:val="24"/>
          <w:lang w:eastAsia="en-CA"/>
        </w:rPr>
        <w:t>Rowdy was throwi</w:t>
      </w:r>
      <w:r w:rsidR="00C81229" w:rsidRPr="0030519F">
        <w:rPr>
          <w:rFonts w:eastAsia="Times New Roman" w:cstheme="minorHAnsi"/>
          <w:color w:val="222222"/>
          <w:sz w:val="24"/>
          <w:szCs w:val="24"/>
          <w:lang w:eastAsia="en-CA"/>
        </w:rPr>
        <w:t xml:space="preserve">ng the ball at Lola, </w:t>
      </w:r>
      <w:r w:rsidR="00CA58F7" w:rsidRPr="0030519F">
        <w:rPr>
          <w:rFonts w:eastAsia="Times New Roman" w:cstheme="minorHAnsi"/>
          <w:color w:val="222222"/>
          <w:sz w:val="24"/>
          <w:szCs w:val="24"/>
          <w:lang w:eastAsia="en-CA"/>
        </w:rPr>
        <w:t>but</w:t>
      </w:r>
      <w:r w:rsidR="00C81229" w:rsidRPr="0030519F">
        <w:rPr>
          <w:rFonts w:eastAsia="Times New Roman" w:cstheme="minorHAnsi"/>
          <w:color w:val="222222"/>
          <w:sz w:val="24"/>
          <w:szCs w:val="24"/>
          <w:lang w:eastAsia="en-CA"/>
        </w:rPr>
        <w:t xml:space="preserve"> he missed. </w:t>
      </w:r>
      <w:r w:rsidR="00BE3985" w:rsidRPr="0030519F">
        <w:rPr>
          <w:rFonts w:eastAsia="Times New Roman" w:cstheme="minorHAnsi"/>
          <w:color w:val="222222"/>
          <w:sz w:val="24"/>
          <w:szCs w:val="24"/>
          <w:lang w:eastAsia="en-CA"/>
        </w:rPr>
        <w:t xml:space="preserve">Elinor is </w:t>
      </w:r>
      <w:commentRangeStart w:id="20"/>
      <w:r w:rsidR="00BE3985" w:rsidRPr="0030519F">
        <w:rPr>
          <w:rFonts w:eastAsia="Times New Roman" w:cstheme="minorHAnsi"/>
          <w:color w:val="222222"/>
          <w:sz w:val="24"/>
          <w:szCs w:val="24"/>
          <w:lang w:eastAsia="en-CA"/>
        </w:rPr>
        <w:t>s</w:t>
      </w:r>
      <w:r w:rsidR="00D30E25">
        <w:rPr>
          <w:rFonts w:eastAsia="Times New Roman" w:cstheme="minorHAnsi"/>
          <w:color w:val="222222"/>
          <w:sz w:val="24"/>
          <w:szCs w:val="24"/>
          <w:lang w:eastAsia="en-CA"/>
        </w:rPr>
        <w:t>urprised</w:t>
      </w:r>
      <w:r w:rsidR="00D6516C">
        <w:rPr>
          <w:rFonts w:eastAsia="Times New Roman" w:cstheme="minorHAnsi"/>
          <w:color w:val="222222"/>
          <w:sz w:val="24"/>
          <w:szCs w:val="24"/>
          <w:lang w:eastAsia="en-CA"/>
        </w:rPr>
        <w:t>,</w:t>
      </w:r>
      <w:r w:rsidR="00BE3985" w:rsidRPr="0030519F">
        <w:rPr>
          <w:rFonts w:eastAsia="Times New Roman" w:cstheme="minorHAnsi"/>
          <w:color w:val="222222"/>
          <w:sz w:val="24"/>
          <w:szCs w:val="24"/>
          <w:lang w:eastAsia="en-CA"/>
        </w:rPr>
        <w:t xml:space="preserve"> </w:t>
      </w:r>
      <w:commentRangeEnd w:id="20"/>
      <w:r w:rsidR="00166723">
        <w:rPr>
          <w:rStyle w:val="CommentReference"/>
        </w:rPr>
        <w:commentReference w:id="20"/>
      </w:r>
      <w:r w:rsidR="00BE3985" w:rsidRPr="0030519F">
        <w:rPr>
          <w:rFonts w:eastAsia="Times New Roman" w:cstheme="minorHAnsi"/>
          <w:color w:val="222222"/>
          <w:sz w:val="24"/>
          <w:szCs w:val="24"/>
          <w:lang w:eastAsia="en-CA"/>
        </w:rPr>
        <w:t xml:space="preserve">but Lola laughs and </w:t>
      </w:r>
      <w:r w:rsidR="00D6516C">
        <w:rPr>
          <w:rFonts w:eastAsia="Times New Roman" w:cstheme="minorHAnsi"/>
          <w:color w:val="222222"/>
          <w:sz w:val="24"/>
          <w:szCs w:val="24"/>
          <w:lang w:eastAsia="en-CA"/>
        </w:rPr>
        <w:t>says</w:t>
      </w:r>
      <w:r w:rsidR="00313660" w:rsidRPr="0030519F">
        <w:rPr>
          <w:rFonts w:eastAsia="Times New Roman" w:cstheme="minorHAnsi"/>
          <w:color w:val="222222"/>
          <w:sz w:val="24"/>
          <w:szCs w:val="24"/>
          <w:lang w:eastAsia="en-CA"/>
        </w:rPr>
        <w:t xml:space="preserve"> they’re playing dodgeball. </w:t>
      </w:r>
      <w:ins w:id="21" w:author="Anne Lund" w:date="2019-01-02T15:54:00Z">
        <w:r w:rsidR="00166723">
          <w:rPr>
            <w:rFonts w:eastAsia="Times New Roman" w:cstheme="minorHAnsi"/>
            <w:color w:val="222222"/>
            <w:sz w:val="24"/>
            <w:szCs w:val="24"/>
            <w:lang w:eastAsia="en-CA"/>
          </w:rPr>
          <w:t>Throwing the ball at people i</w:t>
        </w:r>
      </w:ins>
      <w:del w:id="22" w:author="Anne Lund" w:date="2019-01-02T15:54:00Z">
        <w:r w:rsidR="00313660" w:rsidRPr="0030519F" w:rsidDel="00166723">
          <w:rPr>
            <w:rFonts w:eastAsia="Times New Roman" w:cstheme="minorHAnsi"/>
            <w:color w:val="222222"/>
            <w:sz w:val="24"/>
            <w:szCs w:val="24"/>
            <w:lang w:eastAsia="en-CA"/>
          </w:rPr>
          <w:delText>It’</w:delText>
        </w:r>
      </w:del>
      <w:r w:rsidR="00313660" w:rsidRPr="0030519F">
        <w:rPr>
          <w:rFonts w:eastAsia="Times New Roman" w:cstheme="minorHAnsi"/>
          <w:color w:val="222222"/>
          <w:sz w:val="24"/>
          <w:szCs w:val="24"/>
          <w:lang w:eastAsia="en-CA"/>
        </w:rPr>
        <w:t xml:space="preserve">s part of the game! </w:t>
      </w:r>
      <w:r w:rsidR="000270E8" w:rsidRPr="0030519F">
        <w:rPr>
          <w:rFonts w:eastAsia="Times New Roman" w:cstheme="minorHAnsi"/>
          <w:color w:val="222222"/>
          <w:sz w:val="24"/>
          <w:szCs w:val="24"/>
          <w:lang w:eastAsia="en-CA"/>
        </w:rPr>
        <w:t xml:space="preserve"> Anyway</w:t>
      </w:r>
      <w:r w:rsidR="0055393B" w:rsidRPr="0030519F">
        <w:rPr>
          <w:rFonts w:eastAsia="Times New Roman" w:cstheme="minorHAnsi"/>
          <w:color w:val="222222"/>
          <w:sz w:val="24"/>
          <w:szCs w:val="24"/>
          <w:lang w:eastAsia="en-CA"/>
        </w:rPr>
        <w:t>, s</w:t>
      </w:r>
      <w:r w:rsidR="00C81229" w:rsidRPr="0030519F">
        <w:rPr>
          <w:rFonts w:eastAsia="Times New Roman" w:cstheme="minorHAnsi"/>
          <w:color w:val="222222"/>
          <w:sz w:val="24"/>
          <w:szCs w:val="24"/>
          <w:lang w:eastAsia="en-CA"/>
        </w:rPr>
        <w:t>he has b</w:t>
      </w:r>
      <w:r w:rsidR="002E0348" w:rsidRPr="0030519F">
        <w:rPr>
          <w:rFonts w:eastAsia="Times New Roman" w:cstheme="minorHAnsi"/>
          <w:color w:val="222222"/>
          <w:sz w:val="24"/>
          <w:szCs w:val="24"/>
          <w:lang w:eastAsia="en-CA"/>
        </w:rPr>
        <w:t xml:space="preserve">uilt-in </w:t>
      </w:r>
      <w:r w:rsidR="00313660" w:rsidRPr="0030519F">
        <w:rPr>
          <w:rFonts w:eastAsia="Times New Roman" w:cstheme="minorHAnsi"/>
          <w:color w:val="222222"/>
          <w:sz w:val="24"/>
          <w:szCs w:val="24"/>
          <w:lang w:eastAsia="en-CA"/>
        </w:rPr>
        <w:t>armour</w:t>
      </w:r>
      <w:r w:rsidR="00C43495" w:rsidRPr="0030519F">
        <w:rPr>
          <w:rFonts w:eastAsia="Times New Roman" w:cstheme="minorHAnsi"/>
          <w:color w:val="222222"/>
          <w:sz w:val="24"/>
          <w:szCs w:val="24"/>
          <w:lang w:eastAsia="en-CA"/>
        </w:rPr>
        <w:t>, so it</w:t>
      </w:r>
      <w:r w:rsidR="00BE3985" w:rsidRPr="0030519F">
        <w:rPr>
          <w:rFonts w:eastAsia="Times New Roman" w:cstheme="minorHAnsi"/>
          <w:color w:val="222222"/>
          <w:sz w:val="24"/>
          <w:szCs w:val="24"/>
          <w:lang w:eastAsia="en-CA"/>
        </w:rPr>
        <w:t xml:space="preserve"> doesn’t hurt</w:t>
      </w:r>
      <w:r w:rsidR="002E0348" w:rsidRPr="0030519F">
        <w:rPr>
          <w:rFonts w:eastAsia="Times New Roman" w:cstheme="minorHAnsi"/>
          <w:color w:val="222222"/>
          <w:sz w:val="24"/>
          <w:szCs w:val="24"/>
          <w:lang w:eastAsia="en-CA"/>
        </w:rPr>
        <w:t xml:space="preserve">. </w:t>
      </w:r>
      <w:r w:rsidR="00CA58F7" w:rsidRPr="0030519F">
        <w:rPr>
          <w:rFonts w:eastAsia="Times New Roman" w:cstheme="minorHAnsi"/>
          <w:color w:val="222222"/>
          <w:sz w:val="24"/>
          <w:szCs w:val="24"/>
          <w:lang w:eastAsia="en-CA"/>
        </w:rPr>
        <w:t xml:space="preserve">As for Rowdy – </w:t>
      </w:r>
      <w:commentRangeStart w:id="23"/>
      <w:r w:rsidR="00CA58F7" w:rsidRPr="0030519F">
        <w:rPr>
          <w:rFonts w:eastAsia="Times New Roman" w:cstheme="minorHAnsi"/>
          <w:color w:val="222222"/>
          <w:sz w:val="24"/>
          <w:szCs w:val="24"/>
          <w:lang w:eastAsia="en-CA"/>
        </w:rPr>
        <w:t xml:space="preserve">he </w:t>
      </w:r>
      <w:r w:rsidR="00B458F2" w:rsidRPr="0030519F">
        <w:rPr>
          <w:rFonts w:eastAsia="Times New Roman" w:cstheme="minorHAnsi"/>
          <w:color w:val="222222"/>
          <w:sz w:val="24"/>
          <w:szCs w:val="24"/>
          <w:lang w:eastAsia="en-CA"/>
        </w:rPr>
        <w:t>show</w:t>
      </w:r>
      <w:r>
        <w:rPr>
          <w:rFonts w:eastAsia="Times New Roman" w:cstheme="minorHAnsi"/>
          <w:color w:val="222222"/>
          <w:sz w:val="24"/>
          <w:szCs w:val="24"/>
          <w:lang w:eastAsia="en-CA"/>
        </w:rPr>
        <w:t>s off</w:t>
      </w:r>
      <w:r w:rsidR="00CA58F7" w:rsidRPr="0030519F">
        <w:rPr>
          <w:rFonts w:eastAsia="Times New Roman" w:cstheme="minorHAnsi"/>
          <w:color w:val="222222"/>
          <w:sz w:val="24"/>
          <w:szCs w:val="24"/>
          <w:lang w:eastAsia="en-CA"/>
        </w:rPr>
        <w:t xml:space="preserve"> </w:t>
      </w:r>
      <w:r w:rsidR="00B458F2" w:rsidRPr="0030519F">
        <w:rPr>
          <w:rFonts w:eastAsia="Times New Roman" w:cstheme="minorHAnsi"/>
          <w:color w:val="222222"/>
          <w:sz w:val="24"/>
          <w:szCs w:val="24"/>
          <w:lang w:eastAsia="en-CA"/>
        </w:rPr>
        <w:t>with</w:t>
      </w:r>
      <w:r w:rsidR="00313660" w:rsidRPr="0030519F">
        <w:rPr>
          <w:rFonts w:eastAsia="Times New Roman" w:cstheme="minorHAnsi"/>
          <w:color w:val="222222"/>
          <w:sz w:val="24"/>
          <w:szCs w:val="24"/>
          <w:lang w:eastAsia="en-CA"/>
        </w:rPr>
        <w:t xml:space="preserve"> the ball</w:t>
      </w:r>
      <w:r w:rsidR="00B458F2" w:rsidRPr="0030519F">
        <w:rPr>
          <w:rFonts w:eastAsia="Times New Roman" w:cstheme="minorHAnsi"/>
          <w:color w:val="222222"/>
          <w:sz w:val="24"/>
          <w:szCs w:val="24"/>
          <w:lang w:eastAsia="en-CA"/>
        </w:rPr>
        <w:t xml:space="preserve"> to show</w:t>
      </w:r>
      <w:r w:rsidR="00313660" w:rsidRPr="0030519F">
        <w:rPr>
          <w:rFonts w:eastAsia="Times New Roman" w:cstheme="minorHAnsi"/>
          <w:color w:val="222222"/>
          <w:sz w:val="24"/>
          <w:szCs w:val="24"/>
          <w:lang w:eastAsia="en-CA"/>
        </w:rPr>
        <w:t xml:space="preserve"> that his skin is very </w:t>
      </w:r>
      <w:r w:rsidR="00C43495" w:rsidRPr="0030519F">
        <w:rPr>
          <w:rFonts w:eastAsia="Times New Roman" w:cstheme="minorHAnsi"/>
          <w:color w:val="222222"/>
          <w:sz w:val="24"/>
          <w:szCs w:val="24"/>
          <w:lang w:eastAsia="en-CA"/>
        </w:rPr>
        <w:t xml:space="preserve">tough. </w:t>
      </w:r>
      <w:commentRangeEnd w:id="23"/>
      <w:r w:rsidR="00431EB2">
        <w:rPr>
          <w:rStyle w:val="CommentReference"/>
        </w:rPr>
        <w:commentReference w:id="23"/>
      </w:r>
      <w:r w:rsidR="00D6516C">
        <w:rPr>
          <w:rFonts w:eastAsia="Times New Roman" w:cstheme="minorHAnsi"/>
          <w:color w:val="222222"/>
          <w:sz w:val="24"/>
          <w:szCs w:val="24"/>
          <w:lang w:eastAsia="en-CA"/>
        </w:rPr>
        <w:t>Neat!</w:t>
      </w:r>
      <w:r w:rsidR="00CA58F7" w:rsidRPr="0030519F">
        <w:rPr>
          <w:rFonts w:eastAsia="Times New Roman" w:cstheme="minorHAnsi"/>
          <w:color w:val="222222"/>
          <w:sz w:val="24"/>
          <w:szCs w:val="24"/>
          <w:lang w:eastAsia="en-CA"/>
        </w:rPr>
        <w:t xml:space="preserve"> </w:t>
      </w:r>
      <w:r w:rsidR="00C77958" w:rsidRPr="0030519F">
        <w:rPr>
          <w:rFonts w:eastAsia="Times New Roman" w:cstheme="minorHAnsi"/>
          <w:color w:val="222222"/>
          <w:sz w:val="24"/>
          <w:szCs w:val="24"/>
          <w:lang w:eastAsia="en-CA"/>
        </w:rPr>
        <w:t xml:space="preserve">Elinor wonders if </w:t>
      </w:r>
      <w:r w:rsidR="00B15EA6" w:rsidRPr="0030519F">
        <w:rPr>
          <w:rFonts w:eastAsia="Times New Roman" w:cstheme="minorHAnsi"/>
          <w:color w:val="222222"/>
          <w:sz w:val="24"/>
          <w:szCs w:val="24"/>
          <w:lang w:eastAsia="en-CA"/>
        </w:rPr>
        <w:t xml:space="preserve">anything else in nature can protect itself like </w:t>
      </w:r>
      <w:r w:rsidR="00D6516C">
        <w:rPr>
          <w:rFonts w:eastAsia="Times New Roman" w:cstheme="minorHAnsi"/>
          <w:color w:val="222222"/>
          <w:sz w:val="24"/>
          <w:szCs w:val="24"/>
          <w:lang w:eastAsia="en-CA"/>
        </w:rPr>
        <w:t>that</w:t>
      </w:r>
      <w:r w:rsidR="00C77958" w:rsidRPr="0030519F">
        <w:rPr>
          <w:rFonts w:eastAsia="Times New Roman" w:cstheme="minorHAnsi"/>
          <w:color w:val="222222"/>
          <w:sz w:val="24"/>
          <w:szCs w:val="24"/>
          <w:lang w:eastAsia="en-CA"/>
        </w:rPr>
        <w:t xml:space="preserve">? “We need more observations!” </w:t>
      </w:r>
    </w:p>
    <w:p w14:paraId="070D2A19" w14:textId="77777777" w:rsidR="000752B0" w:rsidRDefault="000752B0" w:rsidP="00F04EA7">
      <w:pPr>
        <w:spacing w:after="0"/>
        <w:rPr>
          <w:rFonts w:eastAsia="Times New Roman" w:cstheme="minorHAnsi"/>
          <w:color w:val="222222"/>
          <w:sz w:val="24"/>
          <w:szCs w:val="24"/>
          <w:lang w:eastAsia="en-CA"/>
        </w:rPr>
      </w:pPr>
    </w:p>
    <w:p w14:paraId="1AF7034F" w14:textId="65CCE136" w:rsidR="00F04EA7" w:rsidRPr="00315424" w:rsidRDefault="00B458F2" w:rsidP="00F04EA7">
      <w:pPr>
        <w:spacing w:after="0"/>
        <w:rPr>
          <w:rFonts w:eastAsia="Times New Roman" w:cstheme="minorHAnsi"/>
          <w:sz w:val="24"/>
          <w:szCs w:val="24"/>
          <w:lang w:eastAsia="en-CA"/>
        </w:rPr>
      </w:pPr>
      <w:r w:rsidRPr="0030519F">
        <w:rPr>
          <w:rFonts w:eastAsia="Times New Roman" w:cstheme="minorHAnsi"/>
          <w:color w:val="222222"/>
          <w:sz w:val="24"/>
          <w:szCs w:val="24"/>
          <w:lang w:eastAsia="en-CA"/>
        </w:rPr>
        <w:t>This launches</w:t>
      </w:r>
      <w:r w:rsidR="00C43495" w:rsidRPr="0030519F">
        <w:rPr>
          <w:rFonts w:eastAsia="Times New Roman" w:cstheme="minorHAnsi"/>
          <w:color w:val="222222"/>
          <w:sz w:val="24"/>
          <w:szCs w:val="24"/>
          <w:lang w:eastAsia="en-CA"/>
        </w:rPr>
        <w:t xml:space="preserve"> a SONG MOMENT as </w:t>
      </w:r>
      <w:r w:rsidR="00FE05CF" w:rsidRPr="0030519F">
        <w:rPr>
          <w:rFonts w:eastAsia="Times New Roman" w:cstheme="minorHAnsi"/>
          <w:color w:val="222222"/>
          <w:sz w:val="24"/>
          <w:szCs w:val="24"/>
          <w:lang w:eastAsia="en-CA"/>
        </w:rPr>
        <w:t>Elinor, Ari and Hazel</w:t>
      </w:r>
      <w:r w:rsidR="00C43495" w:rsidRPr="0030519F">
        <w:rPr>
          <w:rFonts w:eastAsia="Times New Roman" w:cstheme="minorHAnsi"/>
          <w:color w:val="222222"/>
          <w:sz w:val="24"/>
          <w:szCs w:val="24"/>
          <w:lang w:eastAsia="en-CA"/>
        </w:rPr>
        <w:t xml:space="preserve"> notice </w:t>
      </w:r>
      <w:r w:rsidR="00D30E25">
        <w:rPr>
          <w:rFonts w:eastAsia="Times New Roman" w:cstheme="minorHAnsi"/>
          <w:color w:val="222222"/>
          <w:sz w:val="24"/>
          <w:szCs w:val="24"/>
          <w:lang w:eastAsia="en-CA"/>
        </w:rPr>
        <w:t>various</w:t>
      </w:r>
      <w:r w:rsidR="00CA58F7" w:rsidRPr="0030519F">
        <w:rPr>
          <w:rFonts w:eastAsia="Times New Roman" w:cstheme="minorHAnsi"/>
          <w:color w:val="222222"/>
          <w:sz w:val="24"/>
          <w:szCs w:val="24"/>
          <w:lang w:eastAsia="en-CA"/>
        </w:rPr>
        <w:t xml:space="preserve"> things in natur</w:t>
      </w:r>
      <w:r w:rsidR="00FE05CF" w:rsidRPr="0030519F">
        <w:rPr>
          <w:rFonts w:eastAsia="Times New Roman" w:cstheme="minorHAnsi"/>
          <w:color w:val="222222"/>
          <w:sz w:val="24"/>
          <w:szCs w:val="24"/>
          <w:lang w:eastAsia="en-CA"/>
        </w:rPr>
        <w:t>e</w:t>
      </w:r>
      <w:r w:rsidR="00C43495" w:rsidRPr="0030519F">
        <w:rPr>
          <w:rFonts w:eastAsia="Times New Roman" w:cstheme="minorHAnsi"/>
          <w:color w:val="222222"/>
          <w:sz w:val="24"/>
          <w:szCs w:val="24"/>
          <w:lang w:eastAsia="en-CA"/>
        </w:rPr>
        <w:t xml:space="preserve"> that </w:t>
      </w:r>
      <w:commentRangeStart w:id="24"/>
      <w:r w:rsidRPr="0030519F">
        <w:rPr>
          <w:rFonts w:eastAsia="Times New Roman" w:cstheme="minorHAnsi"/>
          <w:color w:val="222222"/>
          <w:sz w:val="24"/>
          <w:szCs w:val="24"/>
          <w:lang w:eastAsia="en-CA"/>
        </w:rPr>
        <w:t>have a</w:t>
      </w:r>
      <w:r w:rsidR="00B15EA6" w:rsidRPr="0030519F">
        <w:rPr>
          <w:rFonts w:eastAsia="Times New Roman" w:cstheme="minorHAnsi"/>
          <w:color w:val="222222"/>
          <w:sz w:val="24"/>
          <w:szCs w:val="24"/>
          <w:lang w:eastAsia="en-CA"/>
        </w:rPr>
        <w:t>n outer shell</w:t>
      </w:r>
      <w:r w:rsidR="00C43495" w:rsidRPr="0030519F">
        <w:rPr>
          <w:rFonts w:eastAsia="Times New Roman" w:cstheme="minorHAnsi"/>
          <w:color w:val="222222"/>
          <w:sz w:val="24"/>
          <w:szCs w:val="24"/>
          <w:lang w:eastAsia="en-CA"/>
        </w:rPr>
        <w:t xml:space="preserve">. </w:t>
      </w:r>
      <w:commentRangeEnd w:id="24"/>
      <w:r w:rsidR="00166723">
        <w:rPr>
          <w:rStyle w:val="CommentReference"/>
        </w:rPr>
        <w:commentReference w:id="24"/>
      </w:r>
      <w:r w:rsidR="00C43495" w:rsidRPr="0030519F">
        <w:rPr>
          <w:rFonts w:eastAsia="Times New Roman" w:cstheme="minorHAnsi"/>
          <w:color w:val="222222"/>
          <w:sz w:val="24"/>
          <w:szCs w:val="24"/>
          <w:lang w:eastAsia="en-CA"/>
        </w:rPr>
        <w:t>Eggs in a nes</w:t>
      </w:r>
      <w:r w:rsidRPr="0030519F">
        <w:rPr>
          <w:rFonts w:eastAsia="Times New Roman" w:cstheme="minorHAnsi"/>
          <w:color w:val="222222"/>
          <w:sz w:val="24"/>
          <w:szCs w:val="24"/>
          <w:lang w:eastAsia="en-CA"/>
        </w:rPr>
        <w:t>t,</w:t>
      </w:r>
      <w:r w:rsidR="00C43495" w:rsidRPr="0030519F">
        <w:rPr>
          <w:rFonts w:eastAsia="Times New Roman" w:cstheme="minorHAnsi"/>
          <w:color w:val="222222"/>
          <w:sz w:val="24"/>
          <w:szCs w:val="24"/>
          <w:lang w:eastAsia="en-CA"/>
        </w:rPr>
        <w:t xml:space="preserve"> snail</w:t>
      </w:r>
      <w:r w:rsidR="000752B0">
        <w:rPr>
          <w:rFonts w:eastAsia="Times New Roman" w:cstheme="minorHAnsi"/>
          <w:color w:val="222222"/>
          <w:sz w:val="24"/>
          <w:szCs w:val="24"/>
          <w:lang w:eastAsia="en-CA"/>
        </w:rPr>
        <w:t>s</w:t>
      </w:r>
      <w:r w:rsidRPr="0030519F">
        <w:rPr>
          <w:rFonts w:eastAsia="Times New Roman" w:cstheme="minorHAnsi"/>
          <w:color w:val="222222"/>
          <w:sz w:val="24"/>
          <w:szCs w:val="24"/>
          <w:lang w:eastAsia="en-CA"/>
        </w:rPr>
        <w:t>,</w:t>
      </w:r>
      <w:r w:rsidR="00CA58F7" w:rsidRPr="0030519F">
        <w:rPr>
          <w:rFonts w:eastAsia="Times New Roman" w:cstheme="minorHAnsi"/>
          <w:color w:val="222222"/>
          <w:sz w:val="24"/>
          <w:szCs w:val="24"/>
          <w:lang w:eastAsia="en-CA"/>
        </w:rPr>
        <w:t xml:space="preserve"> </w:t>
      </w:r>
      <w:r w:rsidR="00531B9F" w:rsidRPr="0030519F">
        <w:rPr>
          <w:rFonts w:eastAsia="Times New Roman" w:cstheme="minorHAnsi"/>
          <w:color w:val="222222"/>
          <w:sz w:val="24"/>
          <w:szCs w:val="24"/>
          <w:lang w:eastAsia="en-CA"/>
        </w:rPr>
        <w:t>beetle</w:t>
      </w:r>
      <w:r w:rsidR="000752B0">
        <w:rPr>
          <w:rFonts w:eastAsia="Times New Roman" w:cstheme="minorHAnsi"/>
          <w:color w:val="222222"/>
          <w:sz w:val="24"/>
          <w:szCs w:val="24"/>
          <w:lang w:eastAsia="en-CA"/>
        </w:rPr>
        <w:t>s</w:t>
      </w:r>
      <w:r w:rsidR="00531B9F" w:rsidRPr="0030519F">
        <w:rPr>
          <w:rFonts w:eastAsia="Times New Roman" w:cstheme="minorHAnsi"/>
          <w:color w:val="222222"/>
          <w:sz w:val="24"/>
          <w:szCs w:val="24"/>
          <w:lang w:eastAsia="en-CA"/>
        </w:rPr>
        <w:t>…</w:t>
      </w:r>
      <w:r w:rsidR="00D30E25">
        <w:rPr>
          <w:rFonts w:eastAsia="Times New Roman" w:cstheme="minorHAnsi"/>
          <w:color w:val="222222"/>
          <w:sz w:val="24"/>
          <w:szCs w:val="24"/>
          <w:lang w:eastAsia="en-CA"/>
        </w:rPr>
        <w:t xml:space="preserve"> nature has lots of ways to protect its </w:t>
      </w:r>
      <w:r w:rsidR="00290704">
        <w:rPr>
          <w:rFonts w:eastAsia="Times New Roman" w:cstheme="minorHAnsi"/>
          <w:color w:val="222222"/>
          <w:sz w:val="24"/>
          <w:szCs w:val="24"/>
          <w:lang w:eastAsia="en-CA"/>
        </w:rPr>
        <w:t>squishable creatures!</w:t>
      </w:r>
      <w:r w:rsidR="00CA58F7" w:rsidRPr="0030519F">
        <w:rPr>
          <w:rFonts w:eastAsia="Times New Roman" w:cstheme="minorHAnsi"/>
          <w:color w:val="222222"/>
          <w:sz w:val="24"/>
          <w:szCs w:val="24"/>
          <w:lang w:eastAsia="en-CA"/>
        </w:rPr>
        <w:t xml:space="preserve"> </w:t>
      </w:r>
      <w:r w:rsidR="00F04EA7" w:rsidRPr="0030519F">
        <w:rPr>
          <w:rFonts w:eastAsia="Times New Roman" w:cstheme="minorHAnsi"/>
          <w:color w:val="222222"/>
          <w:sz w:val="24"/>
          <w:szCs w:val="24"/>
          <w:lang w:eastAsia="en-CA"/>
        </w:rPr>
        <w:t>As the song w</w:t>
      </w:r>
      <w:r w:rsidR="00946395">
        <w:rPr>
          <w:rFonts w:eastAsia="Times New Roman" w:cstheme="minorHAnsi"/>
          <w:color w:val="222222"/>
          <w:sz w:val="24"/>
          <w:szCs w:val="24"/>
          <w:lang w:eastAsia="en-CA"/>
        </w:rPr>
        <w:t>raps</w:t>
      </w:r>
      <w:r w:rsidR="00F04EA7" w:rsidRPr="0030519F">
        <w:rPr>
          <w:rFonts w:eastAsia="Times New Roman" w:cstheme="minorHAnsi"/>
          <w:color w:val="222222"/>
          <w:sz w:val="24"/>
          <w:szCs w:val="24"/>
          <w:lang w:eastAsia="en-CA"/>
        </w:rPr>
        <w:t xml:space="preserve"> up, </w:t>
      </w:r>
      <w:r w:rsidR="00531B9F" w:rsidRPr="0030519F">
        <w:rPr>
          <w:rFonts w:eastAsia="Times New Roman" w:cstheme="minorHAnsi"/>
          <w:color w:val="222222"/>
          <w:sz w:val="24"/>
          <w:szCs w:val="24"/>
          <w:lang w:eastAsia="en-CA"/>
        </w:rPr>
        <w:t xml:space="preserve">they </w:t>
      </w:r>
      <w:r w:rsidR="00946395">
        <w:rPr>
          <w:rFonts w:eastAsia="Times New Roman" w:cstheme="minorHAnsi"/>
          <w:color w:val="222222"/>
          <w:sz w:val="24"/>
          <w:szCs w:val="24"/>
          <w:lang w:eastAsia="en-CA"/>
        </w:rPr>
        <w:t>stop for a drink at Mrs. Gorilla’s</w:t>
      </w:r>
      <w:r w:rsidR="00F04EA7" w:rsidRPr="0030519F">
        <w:rPr>
          <w:rFonts w:eastAsia="Times New Roman" w:cstheme="minorHAnsi"/>
          <w:color w:val="222222"/>
          <w:sz w:val="24"/>
          <w:szCs w:val="24"/>
          <w:lang w:eastAsia="en-CA"/>
        </w:rPr>
        <w:t xml:space="preserve"> sidewalk cart</w:t>
      </w:r>
      <w:r w:rsidR="00946395">
        <w:rPr>
          <w:rFonts w:eastAsia="Times New Roman" w:cstheme="minorHAnsi"/>
          <w:color w:val="222222"/>
          <w:sz w:val="24"/>
          <w:szCs w:val="24"/>
          <w:lang w:eastAsia="en-CA"/>
        </w:rPr>
        <w:t>.</w:t>
      </w:r>
      <w:r w:rsidR="00D30E25">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 xml:space="preserve">She offers them </w:t>
      </w:r>
      <w:r w:rsidR="00F04EA7" w:rsidRPr="0030519F">
        <w:rPr>
          <w:rFonts w:eastAsia="Times New Roman" w:cstheme="minorHAnsi"/>
          <w:color w:val="222222"/>
          <w:sz w:val="24"/>
          <w:szCs w:val="24"/>
          <w:lang w:eastAsia="en-CA"/>
        </w:rPr>
        <w:t xml:space="preserve">fresh </w:t>
      </w:r>
      <w:r w:rsidR="00531B9F" w:rsidRPr="0030519F">
        <w:rPr>
          <w:rFonts w:eastAsia="Times New Roman" w:cstheme="minorHAnsi"/>
          <w:color w:val="222222"/>
          <w:sz w:val="24"/>
          <w:szCs w:val="24"/>
          <w:lang w:eastAsia="en-CA"/>
        </w:rPr>
        <w:t>coconut water</w:t>
      </w:r>
      <w:r w:rsidR="00946395">
        <w:rPr>
          <w:rFonts w:eastAsia="Times New Roman" w:cstheme="minorHAnsi"/>
          <w:color w:val="222222"/>
          <w:sz w:val="24"/>
          <w:szCs w:val="24"/>
          <w:lang w:eastAsia="en-CA"/>
        </w:rPr>
        <w:t xml:space="preserve">, and </w:t>
      </w:r>
      <w:r w:rsidR="00531B9F" w:rsidRPr="0030519F">
        <w:rPr>
          <w:rFonts w:eastAsia="Times New Roman" w:cstheme="minorHAnsi"/>
          <w:color w:val="222222"/>
          <w:sz w:val="24"/>
          <w:szCs w:val="24"/>
          <w:lang w:eastAsia="en-CA"/>
        </w:rPr>
        <w:t xml:space="preserve">Elinor </w:t>
      </w:r>
      <w:r w:rsidR="00F04EA7" w:rsidRPr="0030519F">
        <w:rPr>
          <w:rFonts w:eastAsia="Times New Roman" w:cstheme="minorHAnsi"/>
          <w:color w:val="222222"/>
          <w:sz w:val="24"/>
          <w:szCs w:val="24"/>
          <w:lang w:eastAsia="en-CA"/>
        </w:rPr>
        <w:t>realizes that</w:t>
      </w:r>
      <w:r w:rsidR="00FA5F77" w:rsidRPr="0030519F">
        <w:rPr>
          <w:rFonts w:eastAsia="Times New Roman" w:cstheme="minorHAnsi"/>
          <w:color w:val="222222"/>
          <w:sz w:val="24"/>
          <w:szCs w:val="24"/>
          <w:lang w:eastAsia="en-CA"/>
        </w:rPr>
        <w:t xml:space="preserve"> even </w:t>
      </w:r>
      <w:commentRangeStart w:id="25"/>
      <w:r w:rsidR="00FA5F77" w:rsidRPr="0030519F">
        <w:rPr>
          <w:rFonts w:eastAsia="Times New Roman" w:cstheme="minorHAnsi"/>
          <w:color w:val="222222"/>
          <w:sz w:val="24"/>
          <w:szCs w:val="24"/>
          <w:lang w:eastAsia="en-CA"/>
        </w:rPr>
        <w:t xml:space="preserve">some </w:t>
      </w:r>
      <w:r w:rsidR="00FA5F77" w:rsidRPr="001D102E">
        <w:rPr>
          <w:rFonts w:eastAsia="Times New Roman" w:cstheme="minorHAnsi"/>
          <w:i/>
          <w:color w:val="222222"/>
          <w:sz w:val="24"/>
          <w:szCs w:val="24"/>
          <w:lang w:eastAsia="en-CA"/>
        </w:rPr>
        <w:t>plants</w:t>
      </w:r>
      <w:r w:rsidR="00FA5F77" w:rsidRPr="0030519F">
        <w:rPr>
          <w:rFonts w:eastAsia="Times New Roman" w:cstheme="minorHAnsi"/>
          <w:color w:val="222222"/>
          <w:sz w:val="24"/>
          <w:szCs w:val="24"/>
          <w:lang w:eastAsia="en-CA"/>
        </w:rPr>
        <w:t xml:space="preserve">, like coconuts, have tough </w:t>
      </w:r>
      <w:r w:rsidR="00D30E25">
        <w:rPr>
          <w:rFonts w:eastAsia="Times New Roman" w:cstheme="minorHAnsi"/>
          <w:color w:val="222222"/>
          <w:sz w:val="24"/>
          <w:szCs w:val="24"/>
          <w:lang w:eastAsia="en-CA"/>
        </w:rPr>
        <w:t>outsides</w:t>
      </w:r>
      <w:r w:rsidR="00FA5F77" w:rsidRPr="0030519F">
        <w:rPr>
          <w:rFonts w:eastAsia="Times New Roman" w:cstheme="minorHAnsi"/>
          <w:color w:val="222222"/>
          <w:sz w:val="24"/>
          <w:szCs w:val="24"/>
          <w:lang w:eastAsia="en-CA"/>
        </w:rPr>
        <w:t xml:space="preserve">, to protect what’s </w:t>
      </w:r>
      <w:r w:rsidR="00FA5F77" w:rsidRPr="00315424">
        <w:rPr>
          <w:rFonts w:eastAsia="Times New Roman" w:cstheme="minorHAnsi"/>
          <w:sz w:val="24"/>
          <w:szCs w:val="24"/>
          <w:lang w:eastAsia="en-CA"/>
        </w:rPr>
        <w:t>inside.</w:t>
      </w:r>
      <w:r w:rsidR="00D30E25">
        <w:rPr>
          <w:rFonts w:eastAsia="Times New Roman" w:cstheme="minorHAnsi"/>
          <w:sz w:val="24"/>
          <w:szCs w:val="24"/>
          <w:lang w:eastAsia="en-CA"/>
        </w:rPr>
        <w:t xml:space="preserve"> </w:t>
      </w:r>
      <w:commentRangeEnd w:id="25"/>
      <w:r w:rsidR="00D571F2">
        <w:rPr>
          <w:rStyle w:val="CommentReference"/>
        </w:rPr>
        <w:commentReference w:id="25"/>
      </w:r>
      <w:r w:rsidR="00315424" w:rsidRPr="00315424">
        <w:rPr>
          <w:rFonts w:eastAsia="Times New Roman" w:cstheme="minorHAnsi"/>
          <w:sz w:val="24"/>
          <w:szCs w:val="24"/>
          <w:lang w:eastAsia="en-CA"/>
        </w:rPr>
        <w:t>Suddenly</w:t>
      </w:r>
      <w:r w:rsidR="00D30E25">
        <w:rPr>
          <w:rFonts w:eastAsia="Times New Roman" w:cstheme="minorHAnsi"/>
          <w:sz w:val="24"/>
          <w:szCs w:val="24"/>
          <w:lang w:eastAsia="en-CA"/>
        </w:rPr>
        <w:t xml:space="preserve"> Elinor</w:t>
      </w:r>
      <w:r w:rsidR="00315424">
        <w:rPr>
          <w:rFonts w:eastAsia="Times New Roman" w:cstheme="minorHAnsi"/>
          <w:sz w:val="24"/>
          <w:szCs w:val="24"/>
          <w:lang w:eastAsia="en-CA"/>
        </w:rPr>
        <w:t xml:space="preserve"> has a flash of inspiration! She knows exactly how to keep </w:t>
      </w:r>
      <w:r w:rsidR="00FE5728">
        <w:rPr>
          <w:rFonts w:eastAsia="Times New Roman" w:cstheme="minorHAnsi"/>
          <w:sz w:val="24"/>
          <w:szCs w:val="24"/>
          <w:lang w:eastAsia="en-CA"/>
        </w:rPr>
        <w:t>Hazel’</w:t>
      </w:r>
      <w:r w:rsidR="00315424">
        <w:rPr>
          <w:rFonts w:eastAsia="Times New Roman" w:cstheme="minorHAnsi"/>
          <w:sz w:val="24"/>
          <w:szCs w:val="24"/>
          <w:lang w:eastAsia="en-CA"/>
        </w:rPr>
        <w:t xml:space="preserve">s cupcake from getting squished… </w:t>
      </w:r>
    </w:p>
    <w:p w14:paraId="4345D23E" w14:textId="689F6CDD" w:rsidR="00F04EA7" w:rsidRPr="0030519F" w:rsidRDefault="00F04EA7" w:rsidP="00F04EA7">
      <w:pPr>
        <w:spacing w:after="0"/>
        <w:rPr>
          <w:rFonts w:eastAsia="Times New Roman" w:cstheme="minorHAnsi"/>
          <w:color w:val="222222"/>
          <w:sz w:val="24"/>
          <w:szCs w:val="24"/>
          <w:lang w:eastAsia="en-CA"/>
        </w:rPr>
      </w:pPr>
    </w:p>
    <w:p w14:paraId="284737D3" w14:textId="77777777" w:rsidR="00DD2C64" w:rsidRDefault="00F04EA7" w:rsidP="000752B0">
      <w:pPr>
        <w:spacing w:after="0"/>
        <w:rPr>
          <w:ins w:id="26" w:author="Paul Moncrieffe" w:date="2019-01-04T11:46:00Z"/>
          <w:rFonts w:eastAsia="Times New Roman" w:cstheme="minorHAnsi"/>
          <w:color w:val="222222"/>
          <w:sz w:val="24"/>
          <w:szCs w:val="24"/>
          <w:lang w:eastAsia="en-CA"/>
        </w:rPr>
      </w:pPr>
      <w:commentRangeStart w:id="27"/>
      <w:r w:rsidRPr="0030519F">
        <w:rPr>
          <w:rFonts w:eastAsia="Times New Roman" w:cstheme="minorHAnsi"/>
          <w:color w:val="222222"/>
          <w:sz w:val="24"/>
          <w:szCs w:val="24"/>
          <w:lang w:eastAsia="en-CA"/>
        </w:rPr>
        <w:t>The next day</w:t>
      </w:r>
      <w:r w:rsidR="00946395">
        <w:rPr>
          <w:rFonts w:eastAsia="Times New Roman" w:cstheme="minorHAnsi"/>
          <w:color w:val="222222"/>
          <w:sz w:val="24"/>
          <w:szCs w:val="24"/>
          <w:lang w:eastAsia="en-CA"/>
        </w:rPr>
        <w:t>. A</w:t>
      </w:r>
      <w:r w:rsidR="001D102E">
        <w:rPr>
          <w:rFonts w:eastAsia="Times New Roman" w:cstheme="minorHAnsi"/>
          <w:color w:val="222222"/>
          <w:sz w:val="24"/>
          <w:szCs w:val="24"/>
          <w:lang w:eastAsia="en-CA"/>
        </w:rPr>
        <w:t xml:space="preserve"> party has been set </w:t>
      </w:r>
      <w:r w:rsidR="00D30E25">
        <w:rPr>
          <w:rFonts w:eastAsia="Times New Roman" w:cstheme="minorHAnsi"/>
          <w:color w:val="222222"/>
          <w:sz w:val="24"/>
          <w:szCs w:val="24"/>
          <w:lang w:eastAsia="en-CA"/>
        </w:rPr>
        <w:t>up</w:t>
      </w:r>
      <w:r w:rsidR="001D102E">
        <w:rPr>
          <w:rFonts w:eastAsia="Times New Roman" w:cstheme="minorHAnsi"/>
          <w:color w:val="222222"/>
          <w:sz w:val="24"/>
          <w:szCs w:val="24"/>
          <w:lang w:eastAsia="en-CA"/>
        </w:rPr>
        <w:t>, for Joe Mouse</w:t>
      </w:r>
      <w:commentRangeEnd w:id="27"/>
      <w:r w:rsidR="00340E34">
        <w:rPr>
          <w:rStyle w:val="CommentReference"/>
        </w:rPr>
        <w:commentReference w:id="27"/>
      </w:r>
      <w:r w:rsidR="001D102E">
        <w:rPr>
          <w:rFonts w:eastAsia="Times New Roman" w:cstheme="minorHAnsi"/>
          <w:color w:val="222222"/>
          <w:sz w:val="24"/>
          <w:szCs w:val="24"/>
          <w:lang w:eastAsia="en-CA"/>
        </w:rPr>
        <w:t>. Elinor</w:t>
      </w:r>
      <w:r w:rsidR="00946395">
        <w:rPr>
          <w:rFonts w:eastAsia="Times New Roman" w:cstheme="minorHAnsi"/>
          <w:color w:val="222222"/>
          <w:sz w:val="24"/>
          <w:szCs w:val="24"/>
          <w:lang w:eastAsia="en-CA"/>
        </w:rPr>
        <w:t xml:space="preserve"> and her Mom</w:t>
      </w:r>
      <w:r w:rsidR="001D102E">
        <w:rPr>
          <w:rFonts w:eastAsia="Times New Roman" w:cstheme="minorHAnsi"/>
          <w:color w:val="222222"/>
          <w:sz w:val="24"/>
          <w:szCs w:val="24"/>
          <w:lang w:eastAsia="en-CA"/>
        </w:rPr>
        <w:t>,</w:t>
      </w:r>
      <w:r w:rsidR="00946395">
        <w:rPr>
          <w:rFonts w:eastAsia="Times New Roman" w:cstheme="minorHAnsi"/>
          <w:color w:val="222222"/>
          <w:sz w:val="24"/>
          <w:szCs w:val="24"/>
          <w:lang w:eastAsia="en-CA"/>
        </w:rPr>
        <w:t xml:space="preserve"> Hazel, </w:t>
      </w:r>
      <w:r w:rsidR="001D102E">
        <w:rPr>
          <w:rFonts w:eastAsia="Times New Roman" w:cstheme="minorHAnsi"/>
          <w:color w:val="222222"/>
          <w:sz w:val="24"/>
          <w:szCs w:val="24"/>
          <w:lang w:eastAsia="en-CA"/>
        </w:rPr>
        <w:t>Gee Raffe and others are already there</w:t>
      </w:r>
      <w:r w:rsidR="00290704">
        <w:rPr>
          <w:rFonts w:eastAsia="Times New Roman" w:cstheme="minorHAnsi"/>
          <w:color w:val="222222"/>
          <w:sz w:val="24"/>
          <w:szCs w:val="24"/>
          <w:lang w:eastAsia="en-CA"/>
        </w:rPr>
        <w:t xml:space="preserve">, snacking on fruit as they wait for </w:t>
      </w:r>
      <w:r w:rsidR="00D30E25">
        <w:rPr>
          <w:rFonts w:eastAsia="Times New Roman" w:cstheme="minorHAnsi"/>
          <w:color w:val="222222"/>
          <w:sz w:val="24"/>
          <w:szCs w:val="24"/>
          <w:lang w:eastAsia="en-CA"/>
        </w:rPr>
        <w:t>Joe.</w:t>
      </w:r>
      <w:r w:rsidR="00290704">
        <w:rPr>
          <w:rFonts w:eastAsia="Times New Roman" w:cstheme="minorHAnsi"/>
          <w:color w:val="222222"/>
          <w:sz w:val="24"/>
          <w:szCs w:val="24"/>
          <w:lang w:eastAsia="en-CA"/>
        </w:rPr>
        <w:t xml:space="preserve"> </w:t>
      </w:r>
      <w:r w:rsidR="00FE5728">
        <w:rPr>
          <w:rFonts w:eastAsia="Times New Roman" w:cstheme="minorHAnsi"/>
          <w:color w:val="222222"/>
          <w:sz w:val="24"/>
          <w:szCs w:val="24"/>
          <w:lang w:eastAsia="en-CA"/>
        </w:rPr>
        <w:t xml:space="preserve">(Ari is munching a banana) </w:t>
      </w:r>
      <w:r w:rsidR="00290704">
        <w:rPr>
          <w:rFonts w:eastAsia="Times New Roman" w:cstheme="minorHAnsi"/>
          <w:color w:val="222222"/>
          <w:sz w:val="24"/>
          <w:szCs w:val="24"/>
          <w:lang w:eastAsia="en-CA"/>
        </w:rPr>
        <w:t>But where is</w:t>
      </w:r>
      <w:r w:rsidR="00FE5728">
        <w:rPr>
          <w:rFonts w:eastAsia="Times New Roman" w:cstheme="minorHAnsi"/>
          <w:color w:val="222222"/>
          <w:sz w:val="24"/>
          <w:szCs w:val="24"/>
          <w:lang w:eastAsia="en-CA"/>
        </w:rPr>
        <w:t xml:space="preserve"> Hazel</w:t>
      </w:r>
      <w:r w:rsidR="00290704">
        <w:rPr>
          <w:rFonts w:eastAsia="Times New Roman" w:cstheme="minorHAnsi"/>
          <w:color w:val="222222"/>
          <w:sz w:val="24"/>
          <w:szCs w:val="24"/>
          <w:lang w:eastAsia="en-CA"/>
        </w:rPr>
        <w:t xml:space="preserve">? Suddenly, </w:t>
      </w:r>
      <w:r w:rsidR="00FE5728">
        <w:rPr>
          <w:rFonts w:eastAsia="Times New Roman" w:cstheme="minorHAnsi"/>
          <w:color w:val="222222"/>
          <w:sz w:val="24"/>
          <w:szCs w:val="24"/>
          <w:lang w:eastAsia="en-CA"/>
        </w:rPr>
        <w:t>s</w:t>
      </w:r>
      <w:r w:rsidR="00290704">
        <w:rPr>
          <w:rFonts w:eastAsia="Times New Roman" w:cstheme="minorHAnsi"/>
          <w:color w:val="222222"/>
          <w:sz w:val="24"/>
          <w:szCs w:val="24"/>
          <w:lang w:eastAsia="en-CA"/>
        </w:rPr>
        <w:t>he races in, carrying a coconut. “</w:t>
      </w:r>
      <w:r w:rsidR="000752B0">
        <w:rPr>
          <w:rFonts w:eastAsia="Times New Roman" w:cstheme="minorHAnsi"/>
          <w:color w:val="222222"/>
          <w:sz w:val="24"/>
          <w:szCs w:val="24"/>
          <w:lang w:eastAsia="en-CA"/>
        </w:rPr>
        <w:t xml:space="preserve">I’m here! </w:t>
      </w:r>
      <w:r w:rsidR="00290704">
        <w:rPr>
          <w:rFonts w:eastAsia="Times New Roman" w:cstheme="minorHAnsi"/>
          <w:color w:val="222222"/>
          <w:sz w:val="24"/>
          <w:szCs w:val="24"/>
          <w:lang w:eastAsia="en-CA"/>
        </w:rPr>
        <w:t xml:space="preserve">Am I late?” No, </w:t>
      </w:r>
      <w:r w:rsidR="00FE5728">
        <w:rPr>
          <w:rFonts w:eastAsia="Times New Roman" w:cstheme="minorHAnsi"/>
          <w:color w:val="222222"/>
          <w:sz w:val="24"/>
          <w:szCs w:val="24"/>
          <w:lang w:eastAsia="en-CA"/>
        </w:rPr>
        <w:t>s</w:t>
      </w:r>
      <w:r w:rsidR="00290704">
        <w:rPr>
          <w:rFonts w:eastAsia="Times New Roman" w:cstheme="minorHAnsi"/>
          <w:color w:val="222222"/>
          <w:sz w:val="24"/>
          <w:szCs w:val="24"/>
          <w:lang w:eastAsia="en-CA"/>
        </w:rPr>
        <w:t xml:space="preserve">he’s just in time, because here comes Joe Mouse! At first, </w:t>
      </w:r>
      <w:commentRangeStart w:id="28"/>
      <w:r w:rsidR="00290704">
        <w:rPr>
          <w:rFonts w:eastAsia="Times New Roman" w:cstheme="minorHAnsi"/>
          <w:color w:val="222222"/>
          <w:sz w:val="24"/>
          <w:szCs w:val="24"/>
          <w:lang w:eastAsia="en-CA"/>
        </w:rPr>
        <w:t xml:space="preserve">Joe is grumpy that they planned a surprise party without telling him. </w:t>
      </w:r>
      <w:commentRangeEnd w:id="28"/>
      <w:r w:rsidR="003C7F22">
        <w:rPr>
          <w:rStyle w:val="CommentReference"/>
        </w:rPr>
        <w:commentReference w:id="28"/>
      </w:r>
      <w:r w:rsidR="00290704">
        <w:rPr>
          <w:rFonts w:eastAsia="Times New Roman" w:cstheme="minorHAnsi"/>
          <w:color w:val="222222"/>
          <w:sz w:val="24"/>
          <w:szCs w:val="24"/>
          <w:lang w:eastAsia="en-CA"/>
        </w:rPr>
        <w:t>But</w:t>
      </w:r>
      <w:r w:rsidR="00EA3CF9">
        <w:rPr>
          <w:rFonts w:eastAsia="Times New Roman" w:cstheme="minorHAnsi"/>
          <w:color w:val="222222"/>
          <w:sz w:val="24"/>
          <w:szCs w:val="24"/>
          <w:lang w:eastAsia="en-CA"/>
        </w:rPr>
        <w:t xml:space="preserve"> Hazel </w:t>
      </w:r>
      <w:r w:rsidR="00290704">
        <w:rPr>
          <w:rFonts w:eastAsia="Times New Roman" w:cstheme="minorHAnsi"/>
          <w:color w:val="222222"/>
          <w:sz w:val="24"/>
          <w:szCs w:val="24"/>
          <w:lang w:eastAsia="en-CA"/>
        </w:rPr>
        <w:t>has something t</w:t>
      </w:r>
      <w:r w:rsidR="000752B0">
        <w:rPr>
          <w:rFonts w:eastAsia="Times New Roman" w:cstheme="minorHAnsi"/>
          <w:color w:val="222222"/>
          <w:sz w:val="24"/>
          <w:szCs w:val="24"/>
          <w:lang w:eastAsia="en-CA"/>
        </w:rPr>
        <w:t xml:space="preserve">o </w:t>
      </w:r>
      <w:r w:rsidR="00290704">
        <w:rPr>
          <w:rFonts w:eastAsia="Times New Roman" w:cstheme="minorHAnsi"/>
          <w:color w:val="222222"/>
          <w:sz w:val="24"/>
          <w:szCs w:val="24"/>
          <w:lang w:eastAsia="en-CA"/>
        </w:rPr>
        <w:t>cheer him up</w:t>
      </w:r>
      <w:r w:rsidR="000752B0">
        <w:rPr>
          <w:rFonts w:eastAsia="Times New Roman" w:cstheme="minorHAnsi"/>
          <w:color w:val="222222"/>
          <w:sz w:val="24"/>
          <w:szCs w:val="24"/>
          <w:lang w:eastAsia="en-CA"/>
        </w:rPr>
        <w:t>…</w:t>
      </w:r>
      <w:r w:rsidR="00946395">
        <w:rPr>
          <w:rFonts w:eastAsia="Times New Roman" w:cstheme="minorHAnsi"/>
          <w:color w:val="222222"/>
          <w:sz w:val="24"/>
          <w:szCs w:val="24"/>
          <w:lang w:eastAsia="en-CA"/>
        </w:rPr>
        <w:t xml:space="preserve"> </w:t>
      </w:r>
      <w:r w:rsidR="00FE5728">
        <w:rPr>
          <w:rFonts w:eastAsia="Times New Roman" w:cstheme="minorHAnsi"/>
          <w:color w:val="222222"/>
          <w:sz w:val="24"/>
          <w:szCs w:val="24"/>
          <w:lang w:eastAsia="en-CA"/>
        </w:rPr>
        <w:t>Hazel</w:t>
      </w:r>
      <w:r w:rsidR="00290704">
        <w:rPr>
          <w:rFonts w:eastAsia="Times New Roman" w:cstheme="minorHAnsi"/>
          <w:color w:val="222222"/>
          <w:sz w:val="24"/>
          <w:szCs w:val="24"/>
          <w:lang w:eastAsia="en-CA"/>
        </w:rPr>
        <w:t xml:space="preserve"> starts towards Joe with the coconut</w:t>
      </w:r>
      <w:r w:rsidR="00D30E25">
        <w:rPr>
          <w:rFonts w:eastAsia="Times New Roman" w:cstheme="minorHAnsi"/>
          <w:color w:val="222222"/>
          <w:sz w:val="24"/>
          <w:szCs w:val="24"/>
          <w:lang w:eastAsia="en-CA"/>
        </w:rPr>
        <w:t>,</w:t>
      </w:r>
      <w:r w:rsidR="00290704">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 xml:space="preserve">but </w:t>
      </w:r>
      <w:r w:rsidR="00FE5728">
        <w:rPr>
          <w:rFonts w:eastAsia="Times New Roman" w:cstheme="minorHAnsi"/>
          <w:color w:val="222222"/>
          <w:sz w:val="24"/>
          <w:szCs w:val="24"/>
          <w:lang w:eastAsia="en-CA"/>
        </w:rPr>
        <w:t>s</w:t>
      </w:r>
      <w:r w:rsidR="00D30E25">
        <w:rPr>
          <w:rFonts w:eastAsia="Times New Roman" w:cstheme="minorHAnsi"/>
          <w:color w:val="222222"/>
          <w:sz w:val="24"/>
          <w:szCs w:val="24"/>
          <w:lang w:eastAsia="en-CA"/>
        </w:rPr>
        <w:t xml:space="preserve">he </w:t>
      </w:r>
      <w:r w:rsidR="000752B0">
        <w:rPr>
          <w:rFonts w:eastAsia="Times New Roman" w:cstheme="minorHAnsi"/>
          <w:color w:val="222222"/>
          <w:sz w:val="24"/>
          <w:szCs w:val="24"/>
          <w:lang w:eastAsia="en-CA"/>
        </w:rPr>
        <w:t>sl</w:t>
      </w:r>
      <w:r w:rsidR="00946395">
        <w:rPr>
          <w:rFonts w:eastAsia="Times New Roman" w:cstheme="minorHAnsi"/>
          <w:color w:val="222222"/>
          <w:sz w:val="24"/>
          <w:szCs w:val="24"/>
          <w:lang w:eastAsia="en-CA"/>
        </w:rPr>
        <w:t xml:space="preserve">ips on </w:t>
      </w:r>
      <w:r w:rsidR="00FE5728">
        <w:rPr>
          <w:rFonts w:eastAsia="Times New Roman" w:cstheme="minorHAnsi"/>
          <w:color w:val="222222"/>
          <w:sz w:val="24"/>
          <w:szCs w:val="24"/>
          <w:lang w:eastAsia="en-CA"/>
        </w:rPr>
        <w:t>Ari</w:t>
      </w:r>
      <w:r w:rsidR="00946395">
        <w:rPr>
          <w:rFonts w:eastAsia="Times New Roman" w:cstheme="minorHAnsi"/>
          <w:color w:val="222222"/>
          <w:sz w:val="24"/>
          <w:szCs w:val="24"/>
          <w:lang w:eastAsia="en-CA"/>
        </w:rPr>
        <w:t>’s banana</w:t>
      </w:r>
      <w:r w:rsidR="00D30E25">
        <w:rPr>
          <w:rFonts w:eastAsia="Times New Roman" w:cstheme="minorHAnsi"/>
          <w:color w:val="222222"/>
          <w:sz w:val="24"/>
          <w:szCs w:val="24"/>
          <w:lang w:eastAsia="en-CA"/>
        </w:rPr>
        <w:t xml:space="preserve"> and</w:t>
      </w:r>
      <w:r w:rsidR="00946395">
        <w:rPr>
          <w:rFonts w:eastAsia="Times New Roman" w:cstheme="minorHAnsi"/>
          <w:color w:val="222222"/>
          <w:sz w:val="24"/>
          <w:szCs w:val="24"/>
          <w:lang w:eastAsia="en-CA"/>
        </w:rPr>
        <w:t xml:space="preserve"> </w:t>
      </w:r>
      <w:r w:rsidR="00CA58F7" w:rsidRPr="00946395">
        <w:rPr>
          <w:rFonts w:eastAsia="Times New Roman" w:cstheme="minorHAnsi"/>
          <w:color w:val="222222"/>
          <w:sz w:val="24"/>
          <w:szCs w:val="24"/>
          <w:u w:val="single"/>
          <w:lang w:eastAsia="en-CA"/>
        </w:rPr>
        <w:t>drops</w:t>
      </w:r>
      <w:r w:rsidR="00CA58F7" w:rsidRPr="0030519F">
        <w:rPr>
          <w:rFonts w:eastAsia="Times New Roman" w:cstheme="minorHAnsi"/>
          <w:color w:val="222222"/>
          <w:sz w:val="24"/>
          <w:szCs w:val="24"/>
          <w:lang w:eastAsia="en-CA"/>
        </w:rPr>
        <w:t xml:space="preserve"> the coconut</w:t>
      </w:r>
      <w:r w:rsidR="00C061C6" w:rsidRPr="0030519F">
        <w:rPr>
          <w:rFonts w:eastAsia="Times New Roman" w:cstheme="minorHAnsi"/>
          <w:color w:val="222222"/>
          <w:sz w:val="24"/>
          <w:szCs w:val="24"/>
          <w:lang w:eastAsia="en-CA"/>
        </w:rPr>
        <w:t>, which</w:t>
      </w:r>
      <w:r w:rsidR="00CA58F7" w:rsidRPr="0030519F">
        <w:rPr>
          <w:rFonts w:eastAsia="Times New Roman" w:cstheme="minorHAnsi"/>
          <w:color w:val="222222"/>
          <w:sz w:val="24"/>
          <w:szCs w:val="24"/>
          <w:lang w:eastAsia="en-CA"/>
        </w:rPr>
        <w:t xml:space="preserve"> rolls like a bowling ball to </w:t>
      </w:r>
      <w:r w:rsidR="00B3610F">
        <w:rPr>
          <w:rFonts w:eastAsia="Times New Roman" w:cstheme="minorHAnsi"/>
          <w:color w:val="222222"/>
          <w:sz w:val="24"/>
          <w:szCs w:val="24"/>
          <w:lang w:eastAsia="en-CA"/>
        </w:rPr>
        <w:t>Joe’s</w:t>
      </w:r>
      <w:r w:rsidR="00CA58F7" w:rsidRPr="0030519F">
        <w:rPr>
          <w:rFonts w:eastAsia="Times New Roman" w:cstheme="minorHAnsi"/>
          <w:color w:val="222222"/>
          <w:sz w:val="24"/>
          <w:szCs w:val="24"/>
          <w:lang w:eastAsia="en-CA"/>
        </w:rPr>
        <w:t xml:space="preserve"> feet</w:t>
      </w:r>
      <w:r w:rsidR="00946395">
        <w:rPr>
          <w:rFonts w:eastAsia="Times New Roman" w:cstheme="minorHAnsi"/>
          <w:color w:val="222222"/>
          <w:sz w:val="24"/>
          <w:szCs w:val="24"/>
          <w:lang w:eastAsia="en-CA"/>
        </w:rPr>
        <w:t xml:space="preserve">! </w:t>
      </w:r>
      <w:commentRangeStart w:id="29"/>
      <w:r w:rsidR="00946395">
        <w:rPr>
          <w:rFonts w:eastAsia="Times New Roman" w:cstheme="minorHAnsi"/>
          <w:color w:val="222222"/>
          <w:sz w:val="24"/>
          <w:szCs w:val="24"/>
          <w:lang w:eastAsia="en-CA"/>
        </w:rPr>
        <w:t>Joe picks it up a</w:t>
      </w:r>
      <w:r w:rsidR="008A05CE" w:rsidRPr="0030519F">
        <w:rPr>
          <w:rFonts w:eastAsia="Times New Roman" w:cstheme="minorHAnsi"/>
          <w:color w:val="222222"/>
          <w:sz w:val="24"/>
          <w:szCs w:val="24"/>
          <w:lang w:eastAsia="en-CA"/>
        </w:rPr>
        <w:t xml:space="preserve">nd </w:t>
      </w:r>
      <w:r w:rsidR="00CA58F7" w:rsidRPr="0030519F">
        <w:rPr>
          <w:rFonts w:eastAsia="Times New Roman" w:cstheme="minorHAnsi"/>
          <w:color w:val="222222"/>
          <w:sz w:val="24"/>
          <w:szCs w:val="24"/>
          <w:lang w:eastAsia="en-CA"/>
        </w:rPr>
        <w:t>opens it to reveal – a perfectly intact cupcake</w:t>
      </w:r>
      <w:r w:rsidR="000752B0">
        <w:rPr>
          <w:rFonts w:eastAsia="Times New Roman" w:cstheme="minorHAnsi"/>
          <w:color w:val="222222"/>
          <w:sz w:val="24"/>
          <w:szCs w:val="24"/>
          <w:lang w:eastAsia="en-CA"/>
        </w:rPr>
        <w:t xml:space="preserve">. </w:t>
      </w:r>
      <w:commentRangeEnd w:id="29"/>
      <w:r w:rsidR="003C7F22">
        <w:rPr>
          <w:rStyle w:val="CommentReference"/>
        </w:rPr>
        <w:commentReference w:id="29"/>
      </w:r>
      <w:commentRangeStart w:id="30"/>
      <w:commentRangeStart w:id="31"/>
      <w:r w:rsidR="00D30E25">
        <w:rPr>
          <w:rFonts w:eastAsia="Times New Roman" w:cstheme="minorHAnsi"/>
          <w:color w:val="222222"/>
          <w:sz w:val="24"/>
          <w:szCs w:val="24"/>
          <w:lang w:eastAsia="en-CA"/>
        </w:rPr>
        <w:t xml:space="preserve">The coconut was a </w:t>
      </w:r>
      <w:r w:rsidR="00D30E25" w:rsidRPr="00D30E25">
        <w:rPr>
          <w:rFonts w:eastAsia="Times New Roman" w:cstheme="minorHAnsi"/>
          <w:i/>
          <w:color w:val="222222"/>
          <w:sz w:val="24"/>
          <w:szCs w:val="24"/>
          <w:lang w:eastAsia="en-CA"/>
        </w:rPr>
        <w:t>cupcake carrier!</w:t>
      </w:r>
      <w:r w:rsidR="00D30E25">
        <w:rPr>
          <w:rFonts w:eastAsia="Times New Roman" w:cstheme="minorHAnsi"/>
          <w:color w:val="222222"/>
          <w:sz w:val="24"/>
          <w:szCs w:val="24"/>
          <w:lang w:eastAsia="en-CA"/>
        </w:rPr>
        <w:t xml:space="preserve"> </w:t>
      </w:r>
      <w:commentRangeEnd w:id="30"/>
      <w:r w:rsidR="00166723">
        <w:rPr>
          <w:rStyle w:val="CommentReference"/>
        </w:rPr>
        <w:commentReference w:id="30"/>
      </w:r>
      <w:commentRangeEnd w:id="31"/>
      <w:r w:rsidR="007F2C6C">
        <w:rPr>
          <w:rStyle w:val="CommentReference"/>
        </w:rPr>
        <w:commentReference w:id="31"/>
      </w:r>
      <w:r w:rsidR="00D30E25">
        <w:rPr>
          <w:rFonts w:eastAsia="Times New Roman" w:cstheme="minorHAnsi"/>
          <w:color w:val="222222"/>
          <w:sz w:val="24"/>
          <w:szCs w:val="24"/>
          <w:lang w:eastAsia="en-CA"/>
        </w:rPr>
        <w:t xml:space="preserve"> </w:t>
      </w:r>
      <w:r w:rsidR="000752B0">
        <w:rPr>
          <w:rFonts w:eastAsia="Times New Roman" w:cstheme="minorHAnsi"/>
          <w:color w:val="222222"/>
          <w:sz w:val="24"/>
          <w:szCs w:val="24"/>
          <w:lang w:eastAsia="en-CA"/>
        </w:rPr>
        <w:t>The gruff deputy is touched. He loves cupcake! “</w:t>
      </w:r>
      <w:r w:rsidR="00D30E25">
        <w:rPr>
          <w:rFonts w:eastAsia="Times New Roman" w:cstheme="minorHAnsi"/>
          <w:color w:val="222222"/>
          <w:sz w:val="24"/>
          <w:szCs w:val="24"/>
          <w:lang w:eastAsia="en-CA"/>
        </w:rPr>
        <w:t>And</w:t>
      </w:r>
      <w:r w:rsidR="000752B0">
        <w:rPr>
          <w:rFonts w:eastAsia="Times New Roman" w:cstheme="minorHAnsi"/>
          <w:color w:val="222222"/>
          <w:sz w:val="24"/>
          <w:szCs w:val="24"/>
          <w:lang w:eastAsia="en-CA"/>
        </w:rPr>
        <w:t xml:space="preserve"> how did you know about my coconut collection?” Everyone laughs.</w:t>
      </w:r>
      <w:commentRangeStart w:id="32"/>
      <w:r w:rsidR="000752B0">
        <w:rPr>
          <w:rFonts w:eastAsia="Times New Roman" w:cstheme="minorHAnsi"/>
          <w:color w:val="222222"/>
          <w:sz w:val="24"/>
          <w:szCs w:val="24"/>
          <w:lang w:eastAsia="en-CA"/>
        </w:rPr>
        <w:t xml:space="preserve"> </w:t>
      </w:r>
      <w:ins w:id="33" w:author="Paul Moncrieffe" w:date="2019-01-04T11:46:00Z">
        <w:r w:rsidR="000752B0">
          <w:rPr>
            <w:rFonts w:eastAsia="Times New Roman" w:cstheme="minorHAnsi"/>
            <w:color w:val="222222"/>
            <w:sz w:val="24"/>
            <w:szCs w:val="24"/>
            <w:lang w:eastAsia="en-CA"/>
          </w:rPr>
          <w:t>Asi</w:t>
        </w:r>
        <w:r w:rsidR="008A05CE" w:rsidRPr="0030519F">
          <w:rPr>
            <w:rFonts w:eastAsia="Times New Roman" w:cstheme="minorHAnsi"/>
            <w:color w:val="222222"/>
            <w:sz w:val="24"/>
            <w:szCs w:val="24"/>
            <w:lang w:eastAsia="en-CA"/>
          </w:rPr>
          <w:t xml:space="preserve">de to Elinor, </w:t>
        </w:r>
        <w:r w:rsidR="00FE5728">
          <w:rPr>
            <w:rFonts w:eastAsia="Times New Roman" w:cstheme="minorHAnsi"/>
            <w:color w:val="222222"/>
            <w:sz w:val="24"/>
            <w:szCs w:val="24"/>
            <w:lang w:eastAsia="en-CA"/>
          </w:rPr>
          <w:t>Ari</w:t>
        </w:r>
        <w:r w:rsidR="008A05CE" w:rsidRPr="0030519F">
          <w:rPr>
            <w:rFonts w:eastAsia="Times New Roman" w:cstheme="minorHAnsi"/>
            <w:color w:val="222222"/>
            <w:sz w:val="24"/>
            <w:szCs w:val="24"/>
            <w:lang w:eastAsia="en-CA"/>
          </w:rPr>
          <w:t xml:space="preserve"> </w:t>
        </w:r>
        <w:r w:rsidR="00D30E25">
          <w:rPr>
            <w:rFonts w:eastAsia="Times New Roman" w:cstheme="minorHAnsi"/>
            <w:color w:val="222222"/>
            <w:sz w:val="24"/>
            <w:szCs w:val="24"/>
            <w:lang w:eastAsia="en-CA"/>
          </w:rPr>
          <w:t>says they’d better get another</w:t>
        </w:r>
        <w:r w:rsidR="008A05CE" w:rsidRPr="0030519F">
          <w:rPr>
            <w:rFonts w:eastAsia="Times New Roman" w:cstheme="minorHAnsi"/>
            <w:color w:val="222222"/>
            <w:sz w:val="24"/>
            <w:szCs w:val="24"/>
            <w:lang w:eastAsia="en-CA"/>
          </w:rPr>
          <w:t xml:space="preserve"> coconut. “I think I need to make a </w:t>
        </w:r>
        <w:r w:rsidR="008A05CE" w:rsidRPr="0030519F">
          <w:rPr>
            <w:rFonts w:eastAsia="Times New Roman" w:cstheme="minorHAnsi"/>
            <w:i/>
            <w:color w:val="222222"/>
            <w:sz w:val="24"/>
            <w:szCs w:val="24"/>
            <w:lang w:eastAsia="en-CA"/>
          </w:rPr>
          <w:t>banana</w:t>
        </w:r>
        <w:r w:rsidR="008A05CE" w:rsidRPr="0030519F">
          <w:rPr>
            <w:rFonts w:eastAsia="Times New Roman" w:cstheme="minorHAnsi"/>
            <w:color w:val="222222"/>
            <w:sz w:val="24"/>
            <w:szCs w:val="24"/>
            <w:lang w:eastAsia="en-CA"/>
          </w:rPr>
          <w:t xml:space="preserve"> carrier!”</w:t>
        </w:r>
        <w:commentRangeEnd w:id="32"/>
        <w:r w:rsidR="003C7F22">
          <w:rPr>
            <w:rStyle w:val="CommentReference"/>
          </w:rPr>
          <w:commentReference w:id="32"/>
        </w:r>
      </w:ins>
    </w:p>
    <w:p w14:paraId="0823FE8E" w14:textId="790D6485" w:rsidR="007F239C" w:rsidRDefault="007F239C" w:rsidP="000752B0">
      <w:pPr>
        <w:spacing w:after="0"/>
        <w:rPr>
          <w:ins w:id="34" w:author="Paul Moncrieffe" w:date="2019-01-04T11:46:00Z"/>
          <w:rFonts w:eastAsia="Times New Roman" w:cstheme="minorHAnsi"/>
          <w:color w:val="222222"/>
          <w:sz w:val="24"/>
          <w:szCs w:val="24"/>
          <w:lang w:eastAsia="en-CA"/>
        </w:rPr>
      </w:pPr>
    </w:p>
    <w:p w14:paraId="11D627FF" w14:textId="53E1F1E1" w:rsidR="007F239C" w:rsidRPr="007F239C" w:rsidRDefault="007F239C" w:rsidP="000752B0">
      <w:pPr>
        <w:spacing w:after="0"/>
        <w:rPr>
          <w:ins w:id="35" w:author="Paul Moncrieffe" w:date="2019-01-04T11:46:00Z"/>
          <w:rFonts w:eastAsia="Times New Roman" w:cstheme="minorHAnsi"/>
          <w:b/>
          <w:color w:val="222222"/>
          <w:sz w:val="24"/>
          <w:szCs w:val="24"/>
          <w:u w:val="single"/>
          <w:lang w:eastAsia="en-CA"/>
        </w:rPr>
      </w:pPr>
      <w:ins w:id="36" w:author="Paul Moncrieffe" w:date="2019-01-04T11:46:00Z">
        <w:r w:rsidRPr="007F239C">
          <w:rPr>
            <w:rFonts w:eastAsia="Times New Roman" w:cstheme="minorHAnsi"/>
            <w:b/>
            <w:color w:val="222222"/>
            <w:sz w:val="24"/>
            <w:szCs w:val="24"/>
            <w:u w:val="single"/>
            <w:lang w:eastAsia="en-CA"/>
          </w:rPr>
          <w:t>Sara Sweetman Notes:</w:t>
        </w:r>
      </w:ins>
    </w:p>
    <w:p w14:paraId="1E092D1E" w14:textId="61148C59" w:rsidR="007F239C" w:rsidRDefault="007F239C" w:rsidP="000752B0">
      <w:pPr>
        <w:spacing w:after="0"/>
        <w:rPr>
          <w:ins w:id="37" w:author="Paul Moncrieffe" w:date="2019-01-04T11:46:00Z"/>
          <w:rFonts w:eastAsia="Times New Roman" w:cstheme="minorHAnsi"/>
          <w:color w:val="222222"/>
          <w:sz w:val="24"/>
          <w:szCs w:val="24"/>
          <w:lang w:eastAsia="en-CA"/>
        </w:rPr>
      </w:pPr>
    </w:p>
    <w:p w14:paraId="6CF57115" w14:textId="094D520C" w:rsidR="007F239C" w:rsidRPr="007F239C" w:rsidRDefault="007F239C" w:rsidP="007F239C">
      <w:pPr>
        <w:shd w:val="clear" w:color="auto" w:fill="FFFFFF"/>
        <w:spacing w:after="0" w:line="240" w:lineRule="auto"/>
        <w:rPr>
          <w:ins w:id="38" w:author="Paul Moncrieffe" w:date="2019-01-04T11:46:00Z"/>
          <w:rFonts w:ascii="Arial" w:eastAsia="Times New Roman" w:hAnsi="Arial" w:cs="Arial"/>
          <w:i/>
          <w:color w:val="222222"/>
          <w:sz w:val="24"/>
          <w:szCs w:val="24"/>
          <w:lang w:val="en-US"/>
        </w:rPr>
      </w:pPr>
      <w:ins w:id="39" w:author="Paul Moncrieffe" w:date="2019-01-04T11:46:00Z">
        <w:r>
          <w:rPr>
            <w:rFonts w:ascii="Arial" w:eastAsia="Times New Roman" w:hAnsi="Arial" w:cs="Arial"/>
            <w:i/>
            <w:color w:val="222222"/>
            <w:sz w:val="24"/>
            <w:szCs w:val="24"/>
            <w:lang w:val="en-US"/>
          </w:rPr>
          <w:t>I like that E</w:t>
        </w:r>
        <w:r w:rsidRPr="007F239C">
          <w:rPr>
            <w:rFonts w:ascii="Arial" w:eastAsia="Times New Roman" w:hAnsi="Arial" w:cs="Arial"/>
            <w:i/>
            <w:color w:val="222222"/>
            <w:sz w:val="24"/>
            <w:szCs w:val="24"/>
            <w:lang w:val="en-US"/>
          </w:rPr>
          <w:t>linor works through solving the challenge of keeping the cupcake safe for herself. As this gets expanded on I would clearly state the problem. It could be interesting if she has 3 cupcakes and tries two of her ideas that doesn’t work then with only one cupcake left she finds a solution that dies work.  This is an opportunity to engage in the design cycle. </w:t>
        </w:r>
      </w:ins>
    </w:p>
    <w:p w14:paraId="1F0019F5" w14:textId="40A98BAD" w:rsidR="007F239C" w:rsidRPr="007F239C" w:rsidRDefault="007F239C" w:rsidP="007F239C">
      <w:pPr>
        <w:shd w:val="clear" w:color="auto" w:fill="FFFFFF"/>
        <w:spacing w:after="0" w:line="240" w:lineRule="auto"/>
        <w:rPr>
          <w:ins w:id="40" w:author="Paul Moncrieffe" w:date="2019-01-04T11:46:00Z"/>
          <w:rFonts w:ascii="Arial" w:eastAsia="Times New Roman" w:hAnsi="Arial" w:cs="Arial"/>
          <w:i/>
          <w:color w:val="222222"/>
          <w:sz w:val="24"/>
          <w:szCs w:val="24"/>
          <w:lang w:val="en-US"/>
        </w:rPr>
      </w:pPr>
      <w:ins w:id="41" w:author="Paul Moncrieffe" w:date="2019-01-04T11:46:00Z">
        <w:r w:rsidRPr="007F239C">
          <w:rPr>
            <w:rFonts w:ascii="Arial" w:eastAsia="Times New Roman" w:hAnsi="Arial" w:cs="Arial"/>
            <w:i/>
            <w:color w:val="222222"/>
            <w:sz w:val="24"/>
            <w:szCs w:val="24"/>
            <w:lang w:val="en-US"/>
          </w:rPr>
          <w:t xml:space="preserve">We want to teach kids that observation includes more </w:t>
        </w:r>
        <w:proofErr w:type="spellStart"/>
        <w:r w:rsidRPr="007F239C">
          <w:rPr>
            <w:rFonts w:ascii="Arial" w:eastAsia="Times New Roman" w:hAnsi="Arial" w:cs="Arial"/>
            <w:i/>
            <w:color w:val="222222"/>
            <w:sz w:val="24"/>
            <w:szCs w:val="24"/>
            <w:lang w:val="en-US"/>
          </w:rPr>
          <w:t>then</w:t>
        </w:r>
        <w:proofErr w:type="spellEnd"/>
        <w:r w:rsidRPr="007F239C">
          <w:rPr>
            <w:rFonts w:ascii="Arial" w:eastAsia="Times New Roman" w:hAnsi="Arial" w:cs="Arial"/>
            <w:i/>
            <w:color w:val="222222"/>
            <w:sz w:val="24"/>
            <w:szCs w:val="24"/>
            <w:lang w:val="en-US"/>
          </w:rPr>
          <w:t xml:space="preserve"> looking with our eyes. It includes investigating with all our senses. </w:t>
        </w:r>
        <w:proofErr w:type="gramStart"/>
        <w:r w:rsidRPr="007F239C">
          <w:rPr>
            <w:rFonts w:ascii="Arial" w:eastAsia="Times New Roman" w:hAnsi="Arial" w:cs="Arial"/>
            <w:i/>
            <w:color w:val="222222"/>
            <w:sz w:val="24"/>
            <w:szCs w:val="24"/>
            <w:lang w:val="en-US"/>
          </w:rPr>
          <w:t>So</w:t>
        </w:r>
        <w:proofErr w:type="gramEnd"/>
        <w:r w:rsidRPr="007F239C">
          <w:rPr>
            <w:rFonts w:ascii="Arial" w:eastAsia="Times New Roman" w:hAnsi="Arial" w:cs="Arial"/>
            <w:i/>
            <w:color w:val="222222"/>
            <w:sz w:val="24"/>
            <w:szCs w:val="24"/>
            <w:lang w:val="en-US"/>
          </w:rPr>
          <w:t xml:space="preserve"> when </w:t>
        </w:r>
        <w:r>
          <w:rPr>
            <w:rFonts w:ascii="Arial" w:eastAsia="Times New Roman" w:hAnsi="Arial" w:cs="Arial"/>
            <w:i/>
            <w:color w:val="222222"/>
            <w:sz w:val="24"/>
            <w:szCs w:val="24"/>
            <w:lang w:val="en-US"/>
          </w:rPr>
          <w:t>E</w:t>
        </w:r>
        <w:r w:rsidRPr="007F239C">
          <w:rPr>
            <w:rFonts w:ascii="Arial" w:eastAsia="Times New Roman" w:hAnsi="Arial" w:cs="Arial"/>
            <w:i/>
            <w:color w:val="222222"/>
            <w:sz w:val="24"/>
            <w:szCs w:val="24"/>
            <w:lang w:val="en-US"/>
          </w:rPr>
          <w:t>linor notices the turtle shell she should do so by feeling and describing when she feels.   </w:t>
        </w:r>
      </w:ins>
    </w:p>
    <w:p w14:paraId="469D9F57" w14:textId="19C3DDD9" w:rsidR="00DD2C64" w:rsidRPr="0030519F" w:rsidRDefault="004F5463" w:rsidP="000752B0">
      <w:pPr>
        <w:spacing w:after="0"/>
        <w:rPr>
          <w:rFonts w:eastAsia="Times New Roman" w:cstheme="minorHAnsi"/>
          <w:color w:val="222222"/>
          <w:sz w:val="24"/>
          <w:szCs w:val="24"/>
          <w:lang w:eastAsia="en-CA"/>
        </w:rPr>
      </w:pPr>
      <w:ins w:id="42" w:author="Natalie Engel" w:date="2019-01-04T11:46:00Z">
        <w:r>
          <w:rPr>
            <w:rFonts w:eastAsia="Times New Roman" w:cstheme="minorHAnsi"/>
            <w:color w:val="222222"/>
            <w:sz w:val="24"/>
            <w:szCs w:val="24"/>
            <w:lang w:eastAsia="en-CA"/>
          </w:rPr>
          <w:t xml:space="preserve">Happy Birthday Joe! </w:t>
        </w:r>
      </w:ins>
    </w:p>
    <w:sectPr w:rsidR="00DD2C64" w:rsidRPr="0030519F">
      <w:headerReference w:type="default" r:id="rId10"/>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Kevin Micallef" w:date="2018-12-19T14:42:00Z" w:initials="KM">
    <w:p w14:paraId="5C06D05F" w14:textId="60174937" w:rsidR="00A74242" w:rsidRDefault="00A74242">
      <w:pPr>
        <w:pStyle w:val="CommentText"/>
      </w:pPr>
      <w:r>
        <w:rPr>
          <w:rStyle w:val="CommentReference"/>
        </w:rPr>
        <w:annotationRef/>
      </w:r>
      <w:r>
        <w:t>This needs to read ‘Hazel’ since she’s the one bringing the cupcake to the party – not Ari</w:t>
      </w:r>
    </w:p>
  </w:comment>
  <w:comment w:id="11" w:author="Anne Lund" w:date="2019-01-03T17:28:00Z" w:initials="AL">
    <w:p w14:paraId="46819196" w14:textId="552AA434" w:rsidR="00CC4B01" w:rsidRDefault="00CC4B01">
      <w:pPr>
        <w:pStyle w:val="CommentText"/>
      </w:pPr>
      <w:r>
        <w:rPr>
          <w:rStyle w:val="CommentReference"/>
        </w:rPr>
        <w:annotationRef/>
      </w:r>
      <w:r>
        <w:t>Wondering if you have thought about incorporating Engineering goals? I imagine that we could also include something related to the Engineering Design process here.</w:t>
      </w:r>
    </w:p>
  </w:comment>
  <w:comment w:id="12" w:author="Kevin Micallef" w:date="2018-12-19T14:43:00Z" w:initials="KM">
    <w:p w14:paraId="4D651103" w14:textId="0A8AEEBB" w:rsidR="00810DC7" w:rsidRDefault="00810DC7">
      <w:pPr>
        <w:pStyle w:val="CommentText"/>
      </w:pPr>
      <w:r>
        <w:rPr>
          <w:rStyle w:val="CommentReference"/>
        </w:rPr>
        <w:annotationRef/>
      </w:r>
      <w:r>
        <w:t>Show passage of time – to Lunch – Where does this take place? The picnic area the kids were racing to?</w:t>
      </w:r>
    </w:p>
  </w:comment>
  <w:comment w:id="13" w:author="Anne Lund" w:date="2019-01-03T17:28:00Z" w:initials="AL">
    <w:p w14:paraId="5FEA4325" w14:textId="6B5DA57F" w:rsidR="00CC4B01" w:rsidRDefault="00CC4B01">
      <w:pPr>
        <w:pStyle w:val="CommentText"/>
      </w:pPr>
      <w:r>
        <w:rPr>
          <w:rStyle w:val="CommentReference"/>
        </w:rPr>
        <w:annotationRef/>
      </w:r>
      <w:r>
        <w:t>Would he be upset on the day before? Why does he think they forgot?</w:t>
      </w:r>
    </w:p>
  </w:comment>
  <w:comment w:id="15" w:author="Anne Lund" w:date="2019-01-03T17:28:00Z" w:initials="AL">
    <w:p w14:paraId="2FAF184E" w14:textId="0958DCB2" w:rsidR="00CC4B01" w:rsidRDefault="00CC4B01">
      <w:pPr>
        <w:pStyle w:val="CommentText"/>
      </w:pPr>
      <w:r>
        <w:rPr>
          <w:rStyle w:val="CommentReference"/>
        </w:rPr>
        <w:annotationRef/>
      </w:r>
      <w:r>
        <w:t>We might want to highlight that this isn’t a regular daily lunch item for nutrition purposes.</w:t>
      </w:r>
    </w:p>
  </w:comment>
  <w:comment w:id="17" w:author="Kevin Micallef" w:date="2018-12-19T14:52:00Z" w:initials="KM">
    <w:p w14:paraId="0EF524EC" w14:textId="574D24CB" w:rsidR="00810DC7" w:rsidRDefault="00810DC7">
      <w:pPr>
        <w:pStyle w:val="CommentText"/>
      </w:pPr>
      <w:r>
        <w:rPr>
          <w:rStyle w:val="CommentReference"/>
        </w:rPr>
        <w:annotationRef/>
      </w:r>
      <w:r>
        <w:t xml:space="preserve">Hazel should probably call him </w:t>
      </w:r>
      <w:proofErr w:type="spellStart"/>
      <w:proofErr w:type="gramStart"/>
      <w:r>
        <w:t>Mr.Mouse</w:t>
      </w:r>
      <w:proofErr w:type="spellEnd"/>
      <w:proofErr w:type="gramEnd"/>
      <w:r w:rsidR="00753B56">
        <w:t xml:space="preserve"> or Deputy Joe</w:t>
      </w:r>
      <w:r>
        <w:t xml:space="preserve"> – and not by his first name</w:t>
      </w:r>
    </w:p>
  </w:comment>
  <w:comment w:id="19" w:author="Kevin Micallef" w:date="2018-12-19T14:54:00Z" w:initials="KM">
    <w:p w14:paraId="12BB5AAC" w14:textId="6502E3C1" w:rsidR="00BF76B7" w:rsidRDefault="00BF76B7">
      <w:pPr>
        <w:pStyle w:val="CommentText"/>
      </w:pPr>
      <w:r>
        <w:rPr>
          <w:rStyle w:val="CommentReference"/>
        </w:rPr>
        <w:annotationRef/>
      </w:r>
      <w:r>
        <w:t xml:space="preserve">Could have a comical moment with Joe’s topic of conversation – maybe he sarcastically comments on the fact that ‘they’re friends enjoying lunch together – for no special occasion. How nice that must be’ – as </w:t>
      </w:r>
      <w:r w:rsidR="00753B56">
        <w:t>he leaves, Ranger rabbit can smile as the kids have a giggle in seeing how Joe is reacting to thinking everyone has forgotten his birthday</w:t>
      </w:r>
    </w:p>
  </w:comment>
  <w:comment w:id="18" w:author="Anne Lund" w:date="2019-01-03T17:28:00Z" w:initials="AL">
    <w:p w14:paraId="1A6E6AD4" w14:textId="7F103572" w:rsidR="00CC4B01" w:rsidRDefault="00CC4B01">
      <w:pPr>
        <w:pStyle w:val="CommentText"/>
      </w:pPr>
      <w:r>
        <w:rPr>
          <w:rStyle w:val="CommentReference"/>
        </w:rPr>
        <w:annotationRef/>
      </w:r>
      <w:r>
        <w:t>It’s funny to me that they would wonder this if her cupcake isn’t squished.  Would it make more sense if the cupcake is squished?</w:t>
      </w:r>
    </w:p>
  </w:comment>
  <w:comment w:id="20" w:author="Anne Lund" w:date="2019-01-03T17:28:00Z" w:initials="AL">
    <w:p w14:paraId="6BA6B83C" w14:textId="189F39C8" w:rsidR="00166723" w:rsidRDefault="00166723">
      <w:pPr>
        <w:pStyle w:val="CommentText"/>
      </w:pPr>
      <w:r>
        <w:rPr>
          <w:rStyle w:val="CommentReference"/>
        </w:rPr>
        <w:annotationRef/>
      </w:r>
      <w:r>
        <w:t>Will need to be clear about what she is surprised at.</w:t>
      </w:r>
    </w:p>
  </w:comment>
  <w:comment w:id="23" w:author="Kevin Micallef" w:date="2018-12-19T15:25:00Z" w:initials="KM">
    <w:p w14:paraId="7D915992" w14:textId="6FA2C9C9" w:rsidR="00431EB2" w:rsidRDefault="00431EB2">
      <w:pPr>
        <w:pStyle w:val="CommentText"/>
      </w:pPr>
      <w:r>
        <w:rPr>
          <w:rStyle w:val="CommentReference"/>
        </w:rPr>
        <w:annotationRef/>
      </w:r>
      <w:r>
        <w:t xml:space="preserve">Shows off his skin – curious as to what actions we will have him do? </w:t>
      </w:r>
      <w:r w:rsidR="00D571F2">
        <w:t xml:space="preserve">Does she throw the ball at him? </w:t>
      </w:r>
    </w:p>
    <w:p w14:paraId="49C7AC05" w14:textId="28CB3692" w:rsidR="00D571F2" w:rsidRDefault="00D571F2">
      <w:pPr>
        <w:pStyle w:val="CommentText"/>
      </w:pPr>
      <w:r>
        <w:t xml:space="preserve">Elinor should connect that they’re like the hard </w:t>
      </w:r>
      <w:proofErr w:type="spellStart"/>
      <w:r>
        <w:t>turtlr</w:t>
      </w:r>
      <w:proofErr w:type="spellEnd"/>
      <w:r>
        <w:t xml:space="preserve"> shell</w:t>
      </w:r>
    </w:p>
  </w:comment>
  <w:comment w:id="24" w:author="Anne Lund" w:date="2019-01-03T17:28:00Z" w:initials="AL">
    <w:p w14:paraId="75714794" w14:textId="3D6FE66C" w:rsidR="00166723" w:rsidRDefault="00166723">
      <w:pPr>
        <w:pStyle w:val="CommentText"/>
      </w:pPr>
      <w:r>
        <w:rPr>
          <w:rStyle w:val="CommentReference"/>
        </w:rPr>
        <w:annotationRef/>
      </w:r>
      <w:r>
        <w:t>Wondering if Rowdy is the best example to include above – he doesn’t really have a shell (thick skin instead).  Is it cleaner to just stick with animals/nature items with hard shells?</w:t>
      </w:r>
    </w:p>
  </w:comment>
  <w:comment w:id="25" w:author="Kevin Micallef" w:date="2018-12-19T15:41:00Z" w:initials="KM">
    <w:p w14:paraId="16F94493" w14:textId="6A5983DD" w:rsidR="00D571F2" w:rsidRDefault="00D571F2">
      <w:pPr>
        <w:pStyle w:val="CommentText"/>
      </w:pPr>
      <w:r>
        <w:rPr>
          <w:rStyle w:val="CommentReference"/>
        </w:rPr>
        <w:annotationRef/>
      </w:r>
      <w:r>
        <w:t xml:space="preserve">Nice addition that some plants also have protection </w:t>
      </w:r>
    </w:p>
  </w:comment>
  <w:comment w:id="27" w:author="Kevin Micallef" w:date="2018-12-19T15:58:00Z" w:initials="KM">
    <w:p w14:paraId="43C4ABDB" w14:textId="1BDDBB14" w:rsidR="00340E34" w:rsidRDefault="00340E34">
      <w:pPr>
        <w:pStyle w:val="CommentText"/>
      </w:pPr>
      <w:r>
        <w:rPr>
          <w:rStyle w:val="CommentReference"/>
        </w:rPr>
        <w:annotationRef/>
      </w:r>
      <w:r>
        <w:t>Where does this take place?</w:t>
      </w:r>
    </w:p>
  </w:comment>
  <w:comment w:id="28" w:author="Kevin Micallef" w:date="2018-12-19T15:44:00Z" w:initials="KM">
    <w:p w14:paraId="10EDDABE" w14:textId="5F5E6B9B" w:rsidR="003C7F22" w:rsidRDefault="003C7F22">
      <w:pPr>
        <w:pStyle w:val="CommentText"/>
      </w:pPr>
      <w:r>
        <w:rPr>
          <w:rStyle w:val="CommentReference"/>
        </w:rPr>
        <w:annotationRef/>
      </w:r>
      <w:r>
        <w:t xml:space="preserve">Do we need to have him still grumpy? Is this a character trait of his – to be a cranky? Otherwise, he should be touched and excited that they threw him a surprise party, especially since Ranger Rabbit was super excited about planning this for him. He could say that his day </w:t>
      </w:r>
      <w:proofErr w:type="gramStart"/>
      <w:r>
        <w:t>cant</w:t>
      </w:r>
      <w:proofErr w:type="gramEnd"/>
      <w:r>
        <w:t xml:space="preserve"> get any better – then the coconut rolls in and the cupcake is revealed ‘oh Yes it can!!!’ </w:t>
      </w:r>
    </w:p>
  </w:comment>
  <w:comment w:id="29" w:author="Kevin Micallef" w:date="2018-12-19T15:47:00Z" w:initials="KM">
    <w:p w14:paraId="4452F0C0" w14:textId="2DA72879" w:rsidR="003C7F22" w:rsidRDefault="003C7F22">
      <w:pPr>
        <w:pStyle w:val="CommentText"/>
      </w:pPr>
      <w:r>
        <w:rPr>
          <w:rStyle w:val="CommentReference"/>
        </w:rPr>
        <w:annotationRef/>
      </w:r>
      <w:r>
        <w:t xml:space="preserve">If the coconut falls and rolls along the ground – how does it not </w:t>
      </w:r>
      <w:proofErr w:type="gramStart"/>
      <w:r>
        <w:t>open up</w:t>
      </w:r>
      <w:proofErr w:type="gramEnd"/>
      <w:r>
        <w:t xml:space="preserve">? The coconut isn’t sealed shut. Unless it falls and rolls towards him then </w:t>
      </w:r>
      <w:proofErr w:type="gramStart"/>
      <w:r>
        <w:t>opens up</w:t>
      </w:r>
      <w:proofErr w:type="gramEnd"/>
      <w:r>
        <w:t xml:space="preserve"> – revealing the cupcake – he bends down to pick it up.</w:t>
      </w:r>
    </w:p>
  </w:comment>
  <w:comment w:id="30" w:author="Anne Lund" w:date="2019-01-03T17:28:00Z" w:initials="AL">
    <w:p w14:paraId="08E78638" w14:textId="63AFD587" w:rsidR="00166723" w:rsidRDefault="00166723">
      <w:pPr>
        <w:pStyle w:val="CommentText"/>
      </w:pPr>
      <w:r>
        <w:rPr>
          <w:rStyle w:val="CommentReference"/>
        </w:rPr>
        <w:annotationRef/>
      </w:r>
      <w:r>
        <w:t xml:space="preserve">Very cute!  Though want to clarify how we are defining Natural Design.  In this case, they use the natural item in the same way that it was designed to work in nature – as a protective covering.  They haven’t designed something new to function in the same way.  </w:t>
      </w:r>
    </w:p>
  </w:comment>
  <w:comment w:id="31" w:author="Natalie Engel" w:date="2019-01-03T17:28:00Z" w:initials="NE">
    <w:p w14:paraId="6B9F8A69" w14:textId="6BB08C73" w:rsidR="007F2C6C" w:rsidRDefault="007F2C6C">
      <w:pPr>
        <w:pStyle w:val="CommentText"/>
      </w:pPr>
      <w:r>
        <w:rPr>
          <w:rStyle w:val="CommentReference"/>
        </w:rPr>
        <w:annotationRef/>
      </w:r>
      <w:r>
        <w:t>To Anne’s point – maybe we can be a little more explicit with describing what the kids had to do to turn the coconut into a cupcake carrier: they had to open it up, scoop out the insides, maybe even build a little contraption for the cupcake to stay in place</w:t>
      </w:r>
      <w:r w:rsidR="00740ED7">
        <w:t xml:space="preserve"> as it rolled</w:t>
      </w:r>
      <w:r>
        <w:t xml:space="preserve">… etc.  Just to make it clear that they really had to DO something to transform the coconut into something with a function for the designed world. </w:t>
      </w:r>
      <w:r w:rsidR="00740ED7">
        <w:t xml:space="preserve"> It would be good to get Sara’s thoughts on how to make this illustration of ND3 very clear to the audience.</w:t>
      </w:r>
    </w:p>
  </w:comment>
  <w:comment w:id="32" w:author="Kevin Micallef" w:date="2018-12-19T15:50:00Z" w:initials="KM">
    <w:p w14:paraId="00C87A5C" w14:textId="6521263C" w:rsidR="003C7F22" w:rsidRDefault="003C7F22">
      <w:pPr>
        <w:pStyle w:val="CommentText"/>
      </w:pPr>
      <w:r>
        <w:rPr>
          <w:rStyle w:val="CommentReference"/>
        </w:rPr>
        <w:annotationRef/>
      </w:r>
      <w:r>
        <w:t xml:space="preserve">I don’t think this gag is working for our ending. We need something stronger </w:t>
      </w:r>
      <w:r w:rsidR="00340E34">
        <w:t xml:space="preserve">– Is there a reason for the banana to be on the ground?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C06D05F" w15:done="0"/>
  <w15:commentEx w15:paraId="46819196" w15:done="0"/>
  <w15:commentEx w15:paraId="4D651103" w15:done="0"/>
  <w15:commentEx w15:paraId="5FEA4325" w15:done="0"/>
  <w15:commentEx w15:paraId="2FAF184E" w15:done="0"/>
  <w15:commentEx w15:paraId="0EF524EC" w15:done="0"/>
  <w15:commentEx w15:paraId="12BB5AAC" w15:done="0"/>
  <w15:commentEx w15:paraId="1A6E6AD4" w15:done="0"/>
  <w15:commentEx w15:paraId="6BA6B83C" w15:done="0"/>
  <w15:commentEx w15:paraId="49C7AC05" w15:done="0"/>
  <w15:commentEx w15:paraId="75714794" w15:done="0"/>
  <w15:commentEx w15:paraId="16F94493" w15:done="0"/>
  <w15:commentEx w15:paraId="43C4ABDB" w15:done="0"/>
  <w15:commentEx w15:paraId="10EDDABE" w15:done="0"/>
  <w15:commentEx w15:paraId="4452F0C0" w15:done="0"/>
  <w15:commentEx w15:paraId="08E78638" w15:done="0"/>
  <w15:commentEx w15:paraId="6B9F8A69" w15:done="0"/>
  <w15:commentEx w15:paraId="00C87A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06D05F" w16cid:durableId="1FC4D771"/>
  <w16cid:commentId w16cid:paraId="46819196" w16cid:durableId="1FD9C388"/>
  <w16cid:commentId w16cid:paraId="4D651103" w16cid:durableId="1FC4D79C"/>
  <w16cid:commentId w16cid:paraId="5FEA4325" w16cid:durableId="1FD9C389"/>
  <w16cid:commentId w16cid:paraId="2FAF184E" w16cid:durableId="1FD9C38A"/>
  <w16cid:commentId w16cid:paraId="0EF524EC" w16cid:durableId="1FC4D99B"/>
  <w16cid:commentId w16cid:paraId="12BB5AAC" w16cid:durableId="1FC4DA10"/>
  <w16cid:commentId w16cid:paraId="1A6E6AD4" w16cid:durableId="1FD9C38B"/>
  <w16cid:commentId w16cid:paraId="6BA6B83C" w16cid:durableId="1FD9C38C"/>
  <w16cid:commentId w16cid:paraId="49C7AC05" w16cid:durableId="1FC4E159"/>
  <w16cid:commentId w16cid:paraId="75714794" w16cid:durableId="1FD9C38D"/>
  <w16cid:commentId w16cid:paraId="16F94493" w16cid:durableId="1FC4E539"/>
  <w16cid:commentId w16cid:paraId="43C4ABDB" w16cid:durableId="1FC4E91A"/>
  <w16cid:commentId w16cid:paraId="10EDDABE" w16cid:durableId="1FC4E5D3"/>
  <w16cid:commentId w16cid:paraId="4452F0C0" w16cid:durableId="1FC4E6A8"/>
  <w16cid:commentId w16cid:paraId="08E78638" w16cid:durableId="1FD9C38E"/>
  <w16cid:commentId w16cid:paraId="6B9F8A69" w16cid:durableId="1FD9C38F"/>
  <w16cid:commentId w16cid:paraId="00C87A5C" w16cid:durableId="1FC4E7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A8228" w14:textId="77777777" w:rsidR="00ED0258" w:rsidRDefault="00ED0258" w:rsidP="00B13B80">
      <w:pPr>
        <w:spacing w:after="0" w:line="240" w:lineRule="auto"/>
      </w:pPr>
      <w:r>
        <w:separator/>
      </w:r>
    </w:p>
  </w:endnote>
  <w:endnote w:type="continuationSeparator" w:id="0">
    <w:p w14:paraId="05F4EE2C" w14:textId="77777777" w:rsidR="00ED0258" w:rsidRDefault="00ED0258" w:rsidP="00B13B80">
      <w:pPr>
        <w:spacing w:after="0" w:line="240" w:lineRule="auto"/>
      </w:pPr>
      <w:r>
        <w:continuationSeparator/>
      </w:r>
    </w:p>
  </w:endnote>
  <w:endnote w:type="continuationNotice" w:id="1">
    <w:p w14:paraId="1A1A23D6" w14:textId="77777777" w:rsidR="00ED0258" w:rsidRDefault="00ED02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34F03" w14:textId="77777777" w:rsidR="00ED0258" w:rsidRDefault="00ED0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288B0" w14:textId="77777777" w:rsidR="00ED0258" w:rsidRDefault="00ED0258" w:rsidP="00B13B80">
      <w:pPr>
        <w:spacing w:after="0" w:line="240" w:lineRule="auto"/>
      </w:pPr>
      <w:r>
        <w:separator/>
      </w:r>
    </w:p>
  </w:footnote>
  <w:footnote w:type="continuationSeparator" w:id="0">
    <w:p w14:paraId="45BA051A" w14:textId="77777777" w:rsidR="00ED0258" w:rsidRDefault="00ED0258" w:rsidP="00B13B80">
      <w:pPr>
        <w:spacing w:after="0" w:line="240" w:lineRule="auto"/>
      </w:pPr>
      <w:r>
        <w:continuationSeparator/>
      </w:r>
    </w:p>
  </w:footnote>
  <w:footnote w:type="continuationNotice" w:id="1">
    <w:p w14:paraId="4C63AB12" w14:textId="77777777" w:rsidR="00ED0258" w:rsidRDefault="00ED02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03673" w14:textId="77777777" w:rsidR="00ED0258" w:rsidRDefault="00ED02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64"/>
    <w:rsid w:val="000114CC"/>
    <w:rsid w:val="000270E8"/>
    <w:rsid w:val="000541E9"/>
    <w:rsid w:val="00054B76"/>
    <w:rsid w:val="000752B0"/>
    <w:rsid w:val="00120213"/>
    <w:rsid w:val="00135FBF"/>
    <w:rsid w:val="00166723"/>
    <w:rsid w:val="00177758"/>
    <w:rsid w:val="001A6E62"/>
    <w:rsid w:val="001D102E"/>
    <w:rsid w:val="001F230D"/>
    <w:rsid w:val="00231413"/>
    <w:rsid w:val="00290704"/>
    <w:rsid w:val="00294F55"/>
    <w:rsid w:val="002A1A3D"/>
    <w:rsid w:val="002A7002"/>
    <w:rsid w:val="002D0B13"/>
    <w:rsid w:val="002E0348"/>
    <w:rsid w:val="0030519F"/>
    <w:rsid w:val="00313660"/>
    <w:rsid w:val="00315424"/>
    <w:rsid w:val="00340E34"/>
    <w:rsid w:val="00384B52"/>
    <w:rsid w:val="00391E94"/>
    <w:rsid w:val="003B4008"/>
    <w:rsid w:val="003C7F22"/>
    <w:rsid w:val="003E6A0E"/>
    <w:rsid w:val="003F3A24"/>
    <w:rsid w:val="00413B17"/>
    <w:rsid w:val="00431EB2"/>
    <w:rsid w:val="0043573F"/>
    <w:rsid w:val="004A6A5E"/>
    <w:rsid w:val="004F5463"/>
    <w:rsid w:val="00511B1C"/>
    <w:rsid w:val="00531B9F"/>
    <w:rsid w:val="0055393B"/>
    <w:rsid w:val="005A2B80"/>
    <w:rsid w:val="005B761C"/>
    <w:rsid w:val="005D28F6"/>
    <w:rsid w:val="005E49A5"/>
    <w:rsid w:val="005F43BA"/>
    <w:rsid w:val="00601ADE"/>
    <w:rsid w:val="0061732B"/>
    <w:rsid w:val="00622EB1"/>
    <w:rsid w:val="00737372"/>
    <w:rsid w:val="00740244"/>
    <w:rsid w:val="00740ED7"/>
    <w:rsid w:val="00753B56"/>
    <w:rsid w:val="00757169"/>
    <w:rsid w:val="007A6423"/>
    <w:rsid w:val="007F239C"/>
    <w:rsid w:val="007F2C6C"/>
    <w:rsid w:val="00810DC7"/>
    <w:rsid w:val="00811092"/>
    <w:rsid w:val="00814210"/>
    <w:rsid w:val="00820BBC"/>
    <w:rsid w:val="00847ED6"/>
    <w:rsid w:val="00856A4E"/>
    <w:rsid w:val="008A05CE"/>
    <w:rsid w:val="008A3919"/>
    <w:rsid w:val="008C0420"/>
    <w:rsid w:val="008C71EB"/>
    <w:rsid w:val="00946395"/>
    <w:rsid w:val="00990BBB"/>
    <w:rsid w:val="009A3309"/>
    <w:rsid w:val="00A25C16"/>
    <w:rsid w:val="00A66206"/>
    <w:rsid w:val="00A74242"/>
    <w:rsid w:val="00AB3D69"/>
    <w:rsid w:val="00AE0358"/>
    <w:rsid w:val="00AE3DFF"/>
    <w:rsid w:val="00B13B80"/>
    <w:rsid w:val="00B15EA6"/>
    <w:rsid w:val="00B3610F"/>
    <w:rsid w:val="00B458F2"/>
    <w:rsid w:val="00B45E3A"/>
    <w:rsid w:val="00B70BB3"/>
    <w:rsid w:val="00BB159E"/>
    <w:rsid w:val="00BB248B"/>
    <w:rsid w:val="00BB2D15"/>
    <w:rsid w:val="00BC2F34"/>
    <w:rsid w:val="00BE159B"/>
    <w:rsid w:val="00BE3985"/>
    <w:rsid w:val="00BE4180"/>
    <w:rsid w:val="00BF76B7"/>
    <w:rsid w:val="00C061C6"/>
    <w:rsid w:val="00C205D8"/>
    <w:rsid w:val="00C37FFC"/>
    <w:rsid w:val="00C43495"/>
    <w:rsid w:val="00C77958"/>
    <w:rsid w:val="00C81229"/>
    <w:rsid w:val="00C83578"/>
    <w:rsid w:val="00CA58F7"/>
    <w:rsid w:val="00CC4B01"/>
    <w:rsid w:val="00CD0D6D"/>
    <w:rsid w:val="00D1148C"/>
    <w:rsid w:val="00D30E25"/>
    <w:rsid w:val="00D571F2"/>
    <w:rsid w:val="00D6516C"/>
    <w:rsid w:val="00D7120A"/>
    <w:rsid w:val="00D84D9E"/>
    <w:rsid w:val="00DD2C64"/>
    <w:rsid w:val="00DD5ED3"/>
    <w:rsid w:val="00DD7365"/>
    <w:rsid w:val="00E35B74"/>
    <w:rsid w:val="00E3674A"/>
    <w:rsid w:val="00E41F2A"/>
    <w:rsid w:val="00EA3CF9"/>
    <w:rsid w:val="00ED0258"/>
    <w:rsid w:val="00F04EA7"/>
    <w:rsid w:val="00F25E85"/>
    <w:rsid w:val="00F660A3"/>
    <w:rsid w:val="00F72A3D"/>
    <w:rsid w:val="00FA5F77"/>
    <w:rsid w:val="00FE05CF"/>
    <w:rsid w:val="00FE0E32"/>
    <w:rsid w:val="00FE5728"/>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BE1C33"/>
  <w15:docId w15:val="{1BC7F2F6-C3A2-4B3A-BD31-0D4450A5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Change w:id="0" w:author="Natalie Engel" w:date="2019-01-04T11:46:00Z">
        <w:rPr>
          <w:sz w:val="16"/>
          <w:szCs w:val="16"/>
        </w:rPr>
      </w:rPrChange>
    </w:rPr>
  </w:style>
  <w:style w:type="paragraph" w:styleId="CommentText">
    <w:name w:val="annotation text"/>
    <w:basedOn w:val="Normal"/>
    <w:link w:val="CommentTextChar"/>
    <w:uiPriority w:val="99"/>
    <w:semiHidden/>
    <w:unhideWhenUsed/>
    <w:rsid w:val="00ED0258"/>
    <w:pPr>
      <w:spacing w:line="240" w:lineRule="auto"/>
      <w:pPrChange w:id="1" w:author="Natalie Engel" w:date="2019-01-04T11:46:00Z">
        <w:pPr>
          <w:spacing w:after="160"/>
        </w:pPr>
      </w:pPrChange>
    </w:pPr>
    <w:rPr>
      <w:sz w:val="24"/>
      <w:szCs w:val="24"/>
      <w:rPrChange w:id="1" w:author="Natalie Engel" w:date="2019-01-04T11:46: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pPr>
      <w:pPrChange w:id="2" w:author="Natalie Engel" w:date="2019-01-04T11:46:00Z">
        <w:pPr>
          <w:spacing w:after="160"/>
        </w:pPr>
      </w:pPrChange>
    </w:pPr>
    <w:rPr>
      <w:b/>
      <w:bCs/>
      <w:sz w:val="20"/>
      <w:szCs w:val="20"/>
      <w:rPrChange w:id="2" w:author="Natalie Engel" w:date="2019-01-04T11:46: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588731855">
      <w:bodyDiv w:val="1"/>
      <w:marLeft w:val="0"/>
      <w:marRight w:val="0"/>
      <w:marTop w:val="0"/>
      <w:marBottom w:val="0"/>
      <w:divBdr>
        <w:top w:val="none" w:sz="0" w:space="0" w:color="auto"/>
        <w:left w:val="none" w:sz="0" w:space="0" w:color="auto"/>
        <w:bottom w:val="none" w:sz="0" w:space="0" w:color="auto"/>
        <w:right w:val="none" w:sz="0" w:space="0" w:color="auto"/>
      </w:divBdr>
      <w:divsChild>
        <w:div w:id="127407280">
          <w:marLeft w:val="0"/>
          <w:marRight w:val="0"/>
          <w:marTop w:val="0"/>
          <w:marBottom w:val="0"/>
          <w:divBdr>
            <w:top w:val="none" w:sz="0" w:space="0" w:color="auto"/>
            <w:left w:val="none" w:sz="0" w:space="0" w:color="auto"/>
            <w:bottom w:val="none" w:sz="0" w:space="0" w:color="auto"/>
            <w:right w:val="none" w:sz="0" w:space="0" w:color="auto"/>
          </w:divBdr>
        </w:div>
        <w:div w:id="863204698">
          <w:marLeft w:val="0"/>
          <w:marRight w:val="0"/>
          <w:marTop w:val="0"/>
          <w:marBottom w:val="0"/>
          <w:divBdr>
            <w:top w:val="none" w:sz="0" w:space="0" w:color="auto"/>
            <w:left w:val="none" w:sz="0" w:space="0" w:color="auto"/>
            <w:bottom w:val="none" w:sz="0" w:space="0" w:color="auto"/>
            <w:right w:val="none" w:sz="0" w:space="0" w:color="auto"/>
          </w:divBdr>
        </w:div>
      </w:divsChild>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dcterms:created xsi:type="dcterms:W3CDTF">2019-01-03T22:28:00Z</dcterms:created>
  <dcterms:modified xsi:type="dcterms:W3CDTF">2019-01-04T16:47:00Z</dcterms:modified>
</cp:coreProperties>
</file>