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7C44" w14:textId="766CACF8" w:rsidR="00E41F2A" w:rsidRPr="00F729B2" w:rsidRDefault="00E41F2A" w:rsidP="00E41F2A">
      <w:pPr>
        <w:spacing w:after="0"/>
        <w:jc w:val="center"/>
        <w:rPr>
          <w:rFonts w:ascii="Courier New" w:hAnsi="Courier New" w:cs="Courier New"/>
          <w:sz w:val="24"/>
          <w:szCs w:val="24"/>
          <w:shd w:val="clear" w:color="auto" w:fill="FFFFFF"/>
        </w:rPr>
      </w:pPr>
      <w:bookmarkStart w:id="0" w:name="_GoBack"/>
      <w:bookmarkEnd w:id="0"/>
      <w:r w:rsidRPr="00F729B2">
        <w:rPr>
          <w:rFonts w:ascii="Courier New" w:hAnsi="Courier New" w:cs="Courier New"/>
          <w:sz w:val="24"/>
          <w:szCs w:val="24"/>
          <w:shd w:val="clear" w:color="auto" w:fill="FFFFFF"/>
        </w:rPr>
        <w:t>ELINOR’S TOWN</w:t>
      </w:r>
    </w:p>
    <w:p w14:paraId="4150374A" w14:textId="243EC381" w:rsidR="00E41F2A" w:rsidRDefault="00F729B2" w:rsidP="002837F0">
      <w:pPr>
        <w:spacing w:after="0"/>
        <w:jc w:val="center"/>
        <w:rPr>
          <w:rFonts w:ascii="Courier New" w:hAnsi="Courier New" w:cs="Courier New"/>
          <w:b/>
          <w:sz w:val="24"/>
        </w:rPr>
      </w:pPr>
      <w:r w:rsidRPr="00F729B2">
        <w:rPr>
          <w:rFonts w:ascii="Courier New" w:hAnsi="Courier New" w:cs="Courier New"/>
          <w:i/>
          <w:sz w:val="24"/>
          <w:szCs w:val="24"/>
          <w:shd w:val="clear" w:color="auto" w:fill="FFFFFF"/>
        </w:rPr>
        <w:t>EP #</w:t>
      </w:r>
      <w:proofErr w:type="gramStart"/>
      <w:r w:rsidRPr="00F729B2">
        <w:rPr>
          <w:rFonts w:ascii="Courier New" w:hAnsi="Courier New" w:cs="Courier New"/>
          <w:i/>
          <w:sz w:val="24"/>
          <w:szCs w:val="24"/>
          <w:shd w:val="clear" w:color="auto" w:fill="FFFFFF"/>
        </w:rPr>
        <w:t>115</w:t>
      </w:r>
      <w:r w:rsidR="002837F0">
        <w:rPr>
          <w:rFonts w:ascii="Courier New" w:hAnsi="Courier New" w:cs="Courier New"/>
          <w:i/>
          <w:sz w:val="24"/>
          <w:szCs w:val="24"/>
          <w:shd w:val="clear" w:color="auto" w:fill="FFFFFF"/>
        </w:rPr>
        <w:t xml:space="preserve">  </w:t>
      </w:r>
      <w:r w:rsidR="00CA58F7" w:rsidRPr="00F729B2">
        <w:rPr>
          <w:rFonts w:ascii="Courier New" w:hAnsi="Courier New" w:cs="Courier New"/>
          <w:b/>
          <w:sz w:val="24"/>
        </w:rPr>
        <w:t>“</w:t>
      </w:r>
      <w:proofErr w:type="gramEnd"/>
      <w:r w:rsidR="002D0B13" w:rsidRPr="00F729B2">
        <w:rPr>
          <w:rFonts w:ascii="Courier New" w:hAnsi="Courier New" w:cs="Courier New"/>
          <w:b/>
          <w:sz w:val="24"/>
        </w:rPr>
        <w:t>Stop the Squish</w:t>
      </w:r>
      <w:r w:rsidR="00CA58F7" w:rsidRPr="00F729B2">
        <w:rPr>
          <w:rFonts w:ascii="Courier New" w:hAnsi="Courier New" w:cs="Courier New"/>
          <w:b/>
          <w:sz w:val="24"/>
        </w:rPr>
        <w:t>”</w:t>
      </w:r>
    </w:p>
    <w:p w14:paraId="16DEFF1D" w14:textId="7F3E2237" w:rsidR="002837F0" w:rsidRPr="002837F0" w:rsidRDefault="002837F0" w:rsidP="002837F0">
      <w:pPr>
        <w:spacing w:after="0"/>
        <w:jc w:val="center"/>
        <w:rPr>
          <w:rFonts w:ascii="Courier New" w:hAnsi="Courier New" w:cs="Courier New"/>
          <w:sz w:val="24"/>
          <w:szCs w:val="24"/>
          <w:shd w:val="clear" w:color="auto" w:fill="FFFFFF"/>
        </w:rPr>
      </w:pPr>
      <w:r w:rsidRPr="002837F0">
        <w:rPr>
          <w:rFonts w:ascii="Courier New" w:hAnsi="Courier New" w:cs="Courier New"/>
          <w:sz w:val="24"/>
          <w:szCs w:val="24"/>
          <w:shd w:val="clear" w:color="auto" w:fill="FFFFFF"/>
        </w:rPr>
        <w:t xml:space="preserve">By Karen </w:t>
      </w:r>
      <w:proofErr w:type="spellStart"/>
      <w:r w:rsidRPr="002837F0">
        <w:rPr>
          <w:rFonts w:ascii="Courier New" w:hAnsi="Courier New" w:cs="Courier New"/>
          <w:sz w:val="24"/>
          <w:szCs w:val="24"/>
          <w:shd w:val="clear" w:color="auto" w:fill="FFFFFF"/>
        </w:rPr>
        <w:t>Moonah</w:t>
      </w:r>
      <w:proofErr w:type="spellEnd"/>
    </w:p>
    <w:p w14:paraId="1FDB58AB" w14:textId="18E66025" w:rsidR="00DD5ED3" w:rsidRPr="00F729B2" w:rsidRDefault="00763894" w:rsidP="003E6A0E">
      <w:pPr>
        <w:spacing w:after="0"/>
        <w:jc w:val="center"/>
        <w:rPr>
          <w:rFonts w:ascii="Courier New" w:hAnsi="Courier New" w:cs="Courier New"/>
          <w:sz w:val="24"/>
          <w:szCs w:val="24"/>
        </w:rPr>
      </w:pPr>
      <w:r>
        <w:rPr>
          <w:rFonts w:ascii="Courier New" w:hAnsi="Courier New" w:cs="Courier New"/>
          <w:sz w:val="24"/>
          <w:szCs w:val="24"/>
        </w:rPr>
        <w:t>OUTLINE</w:t>
      </w:r>
      <w:r w:rsidR="00E41F2A" w:rsidRPr="00F729B2">
        <w:rPr>
          <w:rFonts w:ascii="Courier New" w:hAnsi="Courier New" w:cs="Courier New"/>
          <w:sz w:val="24"/>
          <w:szCs w:val="24"/>
        </w:rPr>
        <w:t xml:space="preserve"> – </w:t>
      </w:r>
      <w:r>
        <w:rPr>
          <w:rFonts w:ascii="Courier New" w:hAnsi="Courier New" w:cs="Courier New"/>
          <w:sz w:val="24"/>
          <w:szCs w:val="24"/>
        </w:rPr>
        <w:t>JAN</w:t>
      </w:r>
      <w:r w:rsidR="00313660" w:rsidRPr="00F729B2">
        <w:rPr>
          <w:rFonts w:ascii="Courier New" w:hAnsi="Courier New" w:cs="Courier New"/>
          <w:sz w:val="24"/>
          <w:szCs w:val="24"/>
        </w:rPr>
        <w:t>.</w:t>
      </w:r>
      <w:r w:rsidR="002837F0">
        <w:rPr>
          <w:rFonts w:ascii="Courier New" w:hAnsi="Courier New" w:cs="Courier New"/>
          <w:sz w:val="24"/>
          <w:szCs w:val="24"/>
        </w:rPr>
        <w:t>12</w:t>
      </w:r>
      <w:r w:rsidR="00313660" w:rsidRPr="00F729B2">
        <w:rPr>
          <w:rFonts w:ascii="Courier New" w:hAnsi="Courier New" w:cs="Courier New"/>
          <w:sz w:val="24"/>
          <w:szCs w:val="24"/>
        </w:rPr>
        <w:t>, 201</w:t>
      </w:r>
      <w:r>
        <w:rPr>
          <w:rFonts w:ascii="Courier New" w:hAnsi="Courier New" w:cs="Courier New"/>
          <w:sz w:val="24"/>
          <w:szCs w:val="24"/>
        </w:rPr>
        <w:t>9</w:t>
      </w:r>
    </w:p>
    <w:p w14:paraId="06FA6D73" w14:textId="77777777" w:rsidR="00E41F2A" w:rsidRPr="00F729B2" w:rsidRDefault="00E41F2A" w:rsidP="00E41F2A">
      <w:pPr>
        <w:spacing w:after="0"/>
        <w:ind w:left="-15"/>
        <w:rPr>
          <w:rFonts w:ascii="Courier New" w:hAnsi="Courier New" w:cs="Courier New"/>
          <w:sz w:val="24"/>
          <w:szCs w:val="24"/>
        </w:rPr>
      </w:pPr>
    </w:p>
    <w:p w14:paraId="50457632" w14:textId="508B9BD4" w:rsidR="00E41F2A" w:rsidRPr="00F729B2" w:rsidRDefault="00E41F2A" w:rsidP="00E41F2A">
      <w:pPr>
        <w:spacing w:after="0"/>
        <w:rPr>
          <w:rFonts w:ascii="Courier New" w:hAnsi="Courier New" w:cs="Courier New"/>
          <w:sz w:val="24"/>
          <w:szCs w:val="24"/>
        </w:rPr>
      </w:pPr>
      <w:r w:rsidRPr="00F729B2">
        <w:rPr>
          <w:rFonts w:ascii="Courier New" w:hAnsi="Courier New" w:cs="Courier New"/>
          <w:b/>
          <w:sz w:val="24"/>
          <w:szCs w:val="24"/>
        </w:rPr>
        <w:t>Elinor’s Question</w:t>
      </w:r>
      <w:r w:rsidRPr="00F729B2">
        <w:rPr>
          <w:rFonts w:ascii="Courier New" w:hAnsi="Courier New" w:cs="Courier New"/>
          <w:sz w:val="24"/>
          <w:szCs w:val="24"/>
        </w:rPr>
        <w:t xml:space="preserve">: How do plants and animals protect </w:t>
      </w:r>
      <w:commentRangeStart w:id="1"/>
      <w:r w:rsidRPr="00F729B2">
        <w:rPr>
          <w:rFonts w:ascii="Courier New" w:hAnsi="Courier New" w:cs="Courier New"/>
          <w:sz w:val="24"/>
          <w:szCs w:val="24"/>
        </w:rPr>
        <w:t>themselves</w:t>
      </w:r>
      <w:commentRangeEnd w:id="1"/>
      <w:r w:rsidR="002C2E6C">
        <w:rPr>
          <w:rStyle w:val="CommentReference"/>
        </w:rPr>
        <w:commentReference w:id="1"/>
      </w:r>
      <w:r w:rsidRPr="00F729B2">
        <w:rPr>
          <w:rFonts w:ascii="Courier New" w:hAnsi="Courier New" w:cs="Courier New"/>
          <w:sz w:val="24"/>
          <w:szCs w:val="24"/>
        </w:rPr>
        <w:t xml:space="preserve">? </w:t>
      </w:r>
    </w:p>
    <w:p w14:paraId="13D43675" w14:textId="4D159986" w:rsidR="00E41F2A" w:rsidRPr="00F729B2" w:rsidRDefault="00E41F2A" w:rsidP="00E41F2A">
      <w:pPr>
        <w:spacing w:after="0"/>
        <w:ind w:right="-90"/>
        <w:rPr>
          <w:rFonts w:ascii="Courier New" w:hAnsi="Courier New" w:cs="Courier New"/>
          <w:sz w:val="24"/>
          <w:szCs w:val="24"/>
        </w:rPr>
      </w:pPr>
      <w:r w:rsidRPr="00F729B2">
        <w:rPr>
          <w:rFonts w:ascii="Courier New" w:hAnsi="Courier New" w:cs="Courier New"/>
          <w:b/>
          <w:sz w:val="24"/>
          <w:szCs w:val="24"/>
        </w:rPr>
        <w:t>Logline</w:t>
      </w:r>
      <w:r w:rsidRPr="00F729B2">
        <w:rPr>
          <w:rFonts w:ascii="Courier New" w:hAnsi="Courier New" w:cs="Courier New"/>
          <w:sz w:val="24"/>
          <w:szCs w:val="24"/>
        </w:rPr>
        <w:t xml:space="preserve">: </w:t>
      </w:r>
      <w:r w:rsidR="008A05CE" w:rsidRPr="00F729B2">
        <w:rPr>
          <w:rFonts w:ascii="Courier New" w:hAnsi="Courier New" w:cs="Courier New"/>
          <w:sz w:val="24"/>
          <w:szCs w:val="24"/>
        </w:rPr>
        <w:t xml:space="preserve">Elinor </w:t>
      </w:r>
      <w:r w:rsidR="00BB159E" w:rsidRPr="00F729B2">
        <w:rPr>
          <w:rFonts w:ascii="Courier New" w:hAnsi="Courier New" w:cs="Courier New"/>
          <w:sz w:val="24"/>
          <w:szCs w:val="24"/>
        </w:rPr>
        <w:t xml:space="preserve">worries that the cupcake </w:t>
      </w:r>
      <w:r w:rsidR="004F5463" w:rsidRPr="00F729B2">
        <w:rPr>
          <w:rFonts w:ascii="Courier New" w:hAnsi="Courier New" w:cs="Courier New"/>
          <w:sz w:val="24"/>
          <w:szCs w:val="24"/>
        </w:rPr>
        <w:t>Hazel</w:t>
      </w:r>
      <w:r w:rsidR="00BB159E" w:rsidRPr="00F729B2">
        <w:rPr>
          <w:rFonts w:ascii="Courier New" w:hAnsi="Courier New" w:cs="Courier New"/>
          <w:sz w:val="24"/>
          <w:szCs w:val="24"/>
        </w:rPr>
        <w:t xml:space="preserve"> is </w:t>
      </w:r>
      <w:r w:rsidR="00814210" w:rsidRPr="00F729B2">
        <w:rPr>
          <w:rFonts w:ascii="Courier New" w:hAnsi="Courier New" w:cs="Courier New"/>
          <w:sz w:val="24"/>
          <w:szCs w:val="24"/>
        </w:rPr>
        <w:t>bringing for Joe Mouse’s birthday</w:t>
      </w:r>
      <w:r w:rsidR="00BB159E" w:rsidRPr="00F729B2">
        <w:rPr>
          <w:rFonts w:ascii="Courier New" w:hAnsi="Courier New" w:cs="Courier New"/>
          <w:sz w:val="24"/>
          <w:szCs w:val="24"/>
        </w:rPr>
        <w:t xml:space="preserve"> will </w:t>
      </w:r>
      <w:r w:rsidR="008A05CE" w:rsidRPr="00F729B2">
        <w:rPr>
          <w:rFonts w:ascii="Courier New" w:hAnsi="Courier New" w:cs="Courier New"/>
          <w:sz w:val="24"/>
          <w:szCs w:val="24"/>
        </w:rPr>
        <w:t>get</w:t>
      </w:r>
      <w:r w:rsidR="00BB159E" w:rsidRPr="00F729B2">
        <w:rPr>
          <w:rFonts w:ascii="Courier New" w:hAnsi="Courier New" w:cs="Courier New"/>
          <w:sz w:val="24"/>
          <w:szCs w:val="24"/>
        </w:rPr>
        <w:t xml:space="preserve"> squished</w:t>
      </w:r>
      <w:r w:rsidR="008A05CE" w:rsidRPr="00F729B2">
        <w:rPr>
          <w:rFonts w:ascii="Courier New" w:hAnsi="Courier New" w:cs="Courier New"/>
          <w:sz w:val="24"/>
          <w:szCs w:val="24"/>
        </w:rPr>
        <w:t>,</w:t>
      </w:r>
      <w:r w:rsidR="00BB159E" w:rsidRPr="00F729B2">
        <w:rPr>
          <w:rFonts w:ascii="Courier New" w:hAnsi="Courier New" w:cs="Courier New"/>
          <w:sz w:val="24"/>
          <w:szCs w:val="24"/>
        </w:rPr>
        <w:t xml:space="preserve"> so she comes up with a nature-inspired way to protect it. </w:t>
      </w:r>
    </w:p>
    <w:p w14:paraId="4F39D542" w14:textId="77777777" w:rsidR="00E41F2A" w:rsidRPr="00F729B2" w:rsidRDefault="00E41F2A" w:rsidP="00E41F2A">
      <w:pPr>
        <w:spacing w:after="0"/>
        <w:ind w:left="-15"/>
        <w:rPr>
          <w:rFonts w:ascii="Courier New" w:hAnsi="Courier New" w:cs="Courier New"/>
          <w:b/>
          <w:sz w:val="24"/>
          <w:szCs w:val="24"/>
        </w:rPr>
      </w:pPr>
      <w:r w:rsidRPr="00F729B2">
        <w:rPr>
          <w:rFonts w:ascii="Courier New" w:hAnsi="Courier New" w:cs="Courier New"/>
          <w:b/>
          <w:sz w:val="24"/>
          <w:szCs w:val="24"/>
        </w:rPr>
        <w:t>Curriculum Goals:</w:t>
      </w:r>
    </w:p>
    <w:p w14:paraId="78B72C00" w14:textId="15D7DAA8" w:rsidR="00E41F2A" w:rsidRPr="00AE7565" w:rsidRDefault="00E41F2A" w:rsidP="00E41F2A">
      <w:pPr>
        <w:pStyle w:val="ListParagraph"/>
        <w:numPr>
          <w:ilvl w:val="0"/>
          <w:numId w:val="1"/>
        </w:numPr>
        <w:rPr>
          <w:rFonts w:ascii="Courier New" w:hAnsi="Courier New" w:cs="Courier New"/>
        </w:rPr>
      </w:pPr>
      <w:r w:rsidRPr="00F729B2">
        <w:rPr>
          <w:rFonts w:ascii="Courier New" w:hAnsi="Courier New" w:cs="Courier New"/>
          <w:b/>
        </w:rPr>
        <w:t>SEP</w:t>
      </w:r>
      <w:r w:rsidR="00AE7565">
        <w:rPr>
          <w:rFonts w:ascii="Courier New" w:hAnsi="Courier New" w:cs="Courier New"/>
          <w:b/>
        </w:rPr>
        <w:t xml:space="preserve"> </w:t>
      </w:r>
      <w:r w:rsidR="00E0074C">
        <w:rPr>
          <w:rFonts w:ascii="Courier New" w:hAnsi="Courier New" w:cs="Courier New"/>
          <w:b/>
        </w:rPr>
        <w:t>1</w:t>
      </w:r>
      <w:r w:rsidR="00AE7565">
        <w:rPr>
          <w:rFonts w:ascii="Courier New" w:hAnsi="Courier New" w:cs="Courier New"/>
          <w:b/>
        </w:rPr>
        <w:t xml:space="preserve">d) </w:t>
      </w:r>
      <w:r w:rsidR="00AE7565" w:rsidRPr="00AE7565">
        <w:rPr>
          <w:rFonts w:ascii="Courier New" w:hAnsi="Courier New" w:cs="Courier New"/>
        </w:rPr>
        <w:t>Identify a problem that can be solved by the design of a new or improved object or tool.</w:t>
      </w:r>
      <w:r w:rsidR="00AE7565">
        <w:rPr>
          <w:rFonts w:ascii="Courier New" w:hAnsi="Courier New" w:cs="Courier New"/>
        </w:rPr>
        <w:t xml:space="preserve"> </w:t>
      </w:r>
      <w:r w:rsidR="00AE7565" w:rsidRPr="00AE7565">
        <w:rPr>
          <w:rFonts w:ascii="Courier New" w:hAnsi="Courier New" w:cs="Courier New"/>
          <w:b/>
        </w:rPr>
        <w:t>SEP</w:t>
      </w:r>
      <w:r w:rsidR="00AE7565">
        <w:rPr>
          <w:rFonts w:ascii="Courier New" w:hAnsi="Courier New" w:cs="Courier New"/>
        </w:rPr>
        <w:t xml:space="preserve"> </w:t>
      </w:r>
      <w:r w:rsidR="00AE7565" w:rsidRPr="00AE7565">
        <w:rPr>
          <w:rFonts w:ascii="Courier New" w:hAnsi="Courier New" w:cs="Courier New"/>
          <w:b/>
        </w:rPr>
        <w:t>3e)</w:t>
      </w:r>
      <w:r w:rsidR="00AE7565">
        <w:rPr>
          <w:rFonts w:ascii="Courier New" w:hAnsi="Courier New" w:cs="Courier New"/>
        </w:rPr>
        <w:t xml:space="preserve"> Design and build a solution to a simple problem.</w:t>
      </w:r>
    </w:p>
    <w:p w14:paraId="261FF2D7" w14:textId="20450899" w:rsidR="00E41F2A" w:rsidRPr="00F729B2" w:rsidRDefault="00E41F2A" w:rsidP="00E41F2A">
      <w:pPr>
        <w:pStyle w:val="ListParagraph"/>
        <w:numPr>
          <w:ilvl w:val="0"/>
          <w:numId w:val="1"/>
        </w:numPr>
        <w:rPr>
          <w:rFonts w:ascii="Courier New" w:hAnsi="Courier New" w:cs="Courier New"/>
        </w:rPr>
      </w:pPr>
      <w:r w:rsidRPr="00F729B2">
        <w:rPr>
          <w:rFonts w:ascii="Courier New" w:hAnsi="Courier New" w:cs="Courier New"/>
          <w:b/>
        </w:rPr>
        <w:t>LS</w:t>
      </w:r>
      <w:r w:rsidR="00FA5F77" w:rsidRPr="00F729B2">
        <w:rPr>
          <w:rFonts w:ascii="Courier New" w:hAnsi="Courier New" w:cs="Courier New"/>
          <w:b/>
        </w:rPr>
        <w:t xml:space="preserve">2 </w:t>
      </w:r>
      <w:r w:rsidR="00FA5F77" w:rsidRPr="00F729B2">
        <w:rPr>
          <w:rFonts w:ascii="Courier New" w:hAnsi="Courier New" w:cs="Courier New"/>
        </w:rPr>
        <w:t>- Understand that animals have different body parts that are used in different ways to meet their needs, and that plants have different parts that help them survive and grow.</w:t>
      </w:r>
      <w:r w:rsidR="0030519F" w:rsidRPr="00F729B2">
        <w:rPr>
          <w:rFonts w:ascii="Courier New" w:hAnsi="Courier New" w:cs="Courier New"/>
        </w:rPr>
        <w:t xml:space="preserve"> Elinor observes the tough skin and shells of animals and plants that protect them.</w:t>
      </w:r>
    </w:p>
    <w:p w14:paraId="732D927D" w14:textId="3362BB6C" w:rsidR="00D30E25" w:rsidRPr="00F729B2" w:rsidRDefault="008A05CE" w:rsidP="00FE5728">
      <w:pPr>
        <w:pStyle w:val="ListParagraph"/>
        <w:numPr>
          <w:ilvl w:val="0"/>
          <w:numId w:val="1"/>
        </w:numPr>
        <w:rPr>
          <w:rFonts w:ascii="Courier New" w:hAnsi="Courier New" w:cs="Courier New"/>
          <w:b/>
        </w:rPr>
      </w:pPr>
      <w:r w:rsidRPr="00F729B2">
        <w:rPr>
          <w:rFonts w:ascii="Courier New" w:hAnsi="Courier New" w:cs="Courier New"/>
          <w:b/>
        </w:rPr>
        <w:t xml:space="preserve">ND3. </w:t>
      </w:r>
      <w:r w:rsidRPr="00F729B2">
        <w:rPr>
          <w:rFonts w:ascii="Courier New" w:hAnsi="Courier New" w:cs="Courier New"/>
        </w:rPr>
        <w:t>Understand that structures and materials in the natural world can be used or can inspire the engineering of structures with similar function in the designed world.</w:t>
      </w:r>
      <w:r w:rsidR="0030519F" w:rsidRPr="00F729B2">
        <w:rPr>
          <w:rFonts w:ascii="Courier New" w:hAnsi="Courier New" w:cs="Courier New"/>
        </w:rPr>
        <w:t xml:space="preserve"> Elinor and her friends make a </w:t>
      </w:r>
      <w:r w:rsidR="00FE5728" w:rsidRPr="00F729B2">
        <w:rPr>
          <w:rFonts w:ascii="Courier New" w:hAnsi="Courier New" w:cs="Courier New"/>
        </w:rPr>
        <w:t>cupcake</w:t>
      </w:r>
      <w:r w:rsidR="0030519F" w:rsidRPr="00F729B2">
        <w:rPr>
          <w:rFonts w:ascii="Courier New" w:hAnsi="Courier New" w:cs="Courier New"/>
        </w:rPr>
        <w:t xml:space="preserve"> carrier out of a coconut!</w:t>
      </w:r>
    </w:p>
    <w:p w14:paraId="6468123F" w14:textId="0790DEC5" w:rsidR="00653299" w:rsidRDefault="00653299" w:rsidP="00653299">
      <w:pPr>
        <w:rPr>
          <w:ins w:id="2" w:author="Jorge Cham" w:date="2019-01-15T23:52:00Z"/>
          <w:rFonts w:ascii="Courier New" w:hAnsi="Courier New" w:cs="Courier New"/>
          <w:b/>
        </w:rPr>
      </w:pPr>
    </w:p>
    <w:p w14:paraId="5BBEE3E9" w14:textId="2DEDD6C1" w:rsidR="00653299" w:rsidDel="002C2E6C" w:rsidRDefault="00653299" w:rsidP="00653299">
      <w:pPr>
        <w:rPr>
          <w:ins w:id="3" w:author="Jorge Cham" w:date="2019-01-15T23:52:00Z"/>
          <w:del w:id="4" w:author="Paul Moncrieffe" w:date="2019-01-17T15:19:00Z"/>
          <w:rFonts w:ascii="Courier New" w:hAnsi="Courier New" w:cs="Courier New"/>
          <w:b/>
        </w:rPr>
      </w:pPr>
      <w:ins w:id="5" w:author="Jorge Cham" w:date="2019-01-15T23:52:00Z">
        <w:del w:id="6" w:author="Paul Moncrieffe" w:date="2019-01-17T15:19:00Z">
          <w:r w:rsidDel="002C2E6C">
            <w:rPr>
              <w:rFonts w:ascii="Courier New" w:hAnsi="Courier New" w:cs="Courier New"/>
              <w:b/>
            </w:rPr>
            <w:delText>[J:</w:delText>
          </w:r>
        </w:del>
      </w:ins>
    </w:p>
    <w:p w14:paraId="1EEAA62F" w14:textId="0901E215" w:rsidR="00653299" w:rsidDel="002C2E6C" w:rsidRDefault="00653299" w:rsidP="00653299">
      <w:pPr>
        <w:rPr>
          <w:ins w:id="7" w:author="Jorge Cham" w:date="2019-01-15T23:53:00Z"/>
          <w:del w:id="8" w:author="Paul Moncrieffe" w:date="2019-01-17T15:19:00Z"/>
          <w:rFonts w:ascii="Courier New" w:hAnsi="Courier New" w:cs="Courier New"/>
          <w:b/>
        </w:rPr>
      </w:pPr>
      <w:ins w:id="9" w:author="Jorge Cham" w:date="2019-01-15T23:52:00Z">
        <w:del w:id="10" w:author="Paul Moncrieffe" w:date="2019-01-17T15:19:00Z">
          <w:r w:rsidDel="002C2E6C">
            <w:rPr>
              <w:rFonts w:ascii="Courier New" w:hAnsi="Courier New" w:cs="Courier New"/>
              <w:b/>
            </w:rPr>
            <w:tab/>
            <w:delText xml:space="preserve">I </w:delText>
          </w:r>
        </w:del>
      </w:ins>
      <w:ins w:id="11" w:author="Jorge Cham" w:date="2019-01-16T00:11:00Z">
        <w:del w:id="12" w:author="Paul Moncrieffe" w:date="2019-01-17T15:19:00Z">
          <w:r w:rsidR="00C01564" w:rsidDel="002C2E6C">
            <w:rPr>
              <w:rFonts w:ascii="Courier New" w:hAnsi="Courier New" w:cs="Courier New"/>
              <w:b/>
            </w:rPr>
            <w:delText xml:space="preserve">think this is cute and it technically works, but I </w:delText>
          </w:r>
        </w:del>
      </w:ins>
      <w:ins w:id="13" w:author="Jorge Cham" w:date="2019-01-15T23:52:00Z">
        <w:del w:id="14" w:author="Paul Moncrieffe" w:date="2019-01-17T15:19:00Z">
          <w:r w:rsidDel="002C2E6C">
            <w:rPr>
              <w:rFonts w:ascii="Courier New" w:hAnsi="Courier New" w:cs="Courier New"/>
              <w:b/>
            </w:rPr>
            <w:delText xml:space="preserve">feel like </w:delText>
          </w:r>
        </w:del>
      </w:ins>
      <w:ins w:id="15" w:author="Jorge Cham" w:date="2019-01-16T00:11:00Z">
        <w:del w:id="16" w:author="Paul Moncrieffe" w:date="2019-01-17T15:19:00Z">
          <w:r w:rsidR="00C01564" w:rsidDel="002C2E6C">
            <w:rPr>
              <w:rFonts w:ascii="Courier New" w:hAnsi="Courier New" w:cs="Courier New"/>
              <w:b/>
            </w:rPr>
            <w:delText xml:space="preserve">it </w:delText>
          </w:r>
        </w:del>
      </w:ins>
      <w:ins w:id="17" w:author="Jorge Cham" w:date="2019-01-15T23:52:00Z">
        <w:del w:id="18" w:author="Paul Moncrieffe" w:date="2019-01-17T15:19:00Z">
          <w:r w:rsidDel="002C2E6C">
            <w:rPr>
              <w:rFonts w:ascii="Courier New" w:hAnsi="Courier New" w:cs="Courier New"/>
              <w:b/>
            </w:rPr>
            <w:delText>got a little complica</w:delText>
          </w:r>
        </w:del>
      </w:ins>
      <w:ins w:id="19" w:author="Jorge Cham" w:date="2019-01-15T23:53:00Z">
        <w:del w:id="20" w:author="Paul Moncrieffe" w:date="2019-01-17T15:19:00Z">
          <w:r w:rsidDel="002C2E6C">
            <w:rPr>
              <w:rFonts w:ascii="Courier New" w:hAnsi="Courier New" w:cs="Courier New"/>
              <w:b/>
            </w:rPr>
            <w:delText>ted.  For example, I count 7 story beats:</w:delText>
          </w:r>
        </w:del>
      </w:ins>
    </w:p>
    <w:p w14:paraId="7DF35B77" w14:textId="5E20C732" w:rsidR="00653299" w:rsidDel="002C2E6C" w:rsidRDefault="00653299" w:rsidP="00653299">
      <w:pPr>
        <w:pStyle w:val="ListParagraph"/>
        <w:numPr>
          <w:ilvl w:val="0"/>
          <w:numId w:val="5"/>
        </w:numPr>
        <w:rPr>
          <w:ins w:id="21" w:author="Jorge Cham" w:date="2019-01-15T23:53:00Z"/>
          <w:del w:id="22" w:author="Paul Moncrieffe" w:date="2019-01-17T15:19:00Z"/>
          <w:rFonts w:ascii="Courier New" w:hAnsi="Courier New" w:cs="Courier New"/>
          <w:b/>
        </w:rPr>
      </w:pPr>
      <w:ins w:id="23" w:author="Jorge Cham" w:date="2019-01-15T23:53:00Z">
        <w:del w:id="24" w:author="Paul Moncrieffe" w:date="2019-01-17T15:19:00Z">
          <w:r w:rsidDel="002C2E6C">
            <w:rPr>
              <w:rFonts w:ascii="Courier New" w:hAnsi="Courier New" w:cs="Courier New"/>
              <w:b/>
            </w:rPr>
            <w:delText>Kids run into Joe Mouse</w:delText>
          </w:r>
        </w:del>
      </w:ins>
    </w:p>
    <w:p w14:paraId="4EB438C4" w14:textId="1B02F9FF" w:rsidR="00653299" w:rsidDel="002C2E6C" w:rsidRDefault="00653299" w:rsidP="00653299">
      <w:pPr>
        <w:pStyle w:val="ListParagraph"/>
        <w:numPr>
          <w:ilvl w:val="0"/>
          <w:numId w:val="5"/>
        </w:numPr>
        <w:rPr>
          <w:ins w:id="25" w:author="Jorge Cham" w:date="2019-01-15T23:53:00Z"/>
          <w:del w:id="26" w:author="Paul Moncrieffe" w:date="2019-01-17T15:19:00Z"/>
          <w:rFonts w:ascii="Courier New" w:hAnsi="Courier New" w:cs="Courier New"/>
          <w:b/>
        </w:rPr>
      </w:pPr>
      <w:ins w:id="27" w:author="Jorge Cham" w:date="2019-01-15T23:53:00Z">
        <w:del w:id="28" w:author="Paul Moncrieffe" w:date="2019-01-17T15:19:00Z">
          <w:r w:rsidDel="002C2E6C">
            <w:rPr>
              <w:rFonts w:ascii="Courier New" w:hAnsi="Courier New" w:cs="Courier New"/>
              <w:b/>
            </w:rPr>
            <w:delText>Picnic</w:delText>
          </w:r>
        </w:del>
      </w:ins>
      <w:ins w:id="29" w:author="Jorge Cham" w:date="2019-01-15T23:57:00Z">
        <w:del w:id="30" w:author="Paul Moncrieffe" w:date="2019-01-17T15:19:00Z">
          <w:r w:rsidDel="002C2E6C">
            <w:rPr>
              <w:rFonts w:ascii="Courier New" w:hAnsi="Courier New" w:cs="Courier New"/>
              <w:b/>
            </w:rPr>
            <w:delText xml:space="preserve"> with Ranger Rabbit</w:delText>
          </w:r>
        </w:del>
      </w:ins>
    </w:p>
    <w:p w14:paraId="7B5F7A99" w14:textId="4C1096A6" w:rsidR="00653299" w:rsidDel="002C2E6C" w:rsidRDefault="00653299" w:rsidP="00653299">
      <w:pPr>
        <w:pStyle w:val="ListParagraph"/>
        <w:numPr>
          <w:ilvl w:val="0"/>
          <w:numId w:val="5"/>
        </w:numPr>
        <w:rPr>
          <w:ins w:id="31" w:author="Jorge Cham" w:date="2019-01-15T23:54:00Z"/>
          <w:del w:id="32" w:author="Paul Moncrieffe" w:date="2019-01-17T15:19:00Z"/>
          <w:rFonts w:ascii="Courier New" w:hAnsi="Courier New" w:cs="Courier New"/>
          <w:b/>
        </w:rPr>
      </w:pPr>
      <w:ins w:id="33" w:author="Jorge Cham" w:date="2019-01-15T23:53:00Z">
        <w:del w:id="34" w:author="Paul Moncrieffe" w:date="2019-01-17T15:19:00Z">
          <w:r w:rsidDel="002C2E6C">
            <w:rPr>
              <w:rFonts w:ascii="Courier New" w:hAnsi="Courier New" w:cs="Courier New"/>
              <w:b/>
            </w:rPr>
            <w:delText>Kids wander in the woods, interact with the turtle, interact with aard</w:delText>
          </w:r>
        </w:del>
      </w:ins>
      <w:ins w:id="35" w:author="Jorge Cham" w:date="2019-01-15T23:54:00Z">
        <w:del w:id="36" w:author="Paul Moncrieffe" w:date="2019-01-17T15:19:00Z">
          <w:r w:rsidDel="002C2E6C">
            <w:rPr>
              <w:rFonts w:ascii="Courier New" w:hAnsi="Courier New" w:cs="Courier New"/>
              <w:b/>
            </w:rPr>
            <w:delText>vark</w:delText>
          </w:r>
        </w:del>
      </w:ins>
    </w:p>
    <w:p w14:paraId="57558B6B" w14:textId="75F5603E" w:rsidR="00653299" w:rsidDel="002C2E6C" w:rsidRDefault="00653299" w:rsidP="00653299">
      <w:pPr>
        <w:pStyle w:val="ListParagraph"/>
        <w:numPr>
          <w:ilvl w:val="0"/>
          <w:numId w:val="5"/>
        </w:numPr>
        <w:rPr>
          <w:ins w:id="37" w:author="Jorge Cham" w:date="2019-01-15T23:54:00Z"/>
          <w:del w:id="38" w:author="Paul Moncrieffe" w:date="2019-01-17T15:19:00Z"/>
          <w:rFonts w:ascii="Courier New" w:hAnsi="Courier New" w:cs="Courier New"/>
          <w:b/>
        </w:rPr>
      </w:pPr>
      <w:ins w:id="39" w:author="Jorge Cham" w:date="2019-01-15T23:54:00Z">
        <w:del w:id="40" w:author="Paul Moncrieffe" w:date="2019-01-17T15:19:00Z">
          <w:r w:rsidDel="002C2E6C">
            <w:rPr>
              <w:rFonts w:ascii="Courier New" w:hAnsi="Courier New" w:cs="Courier New"/>
              <w:b/>
            </w:rPr>
            <w:delText>Exploration Song</w:delText>
          </w:r>
        </w:del>
      </w:ins>
    </w:p>
    <w:p w14:paraId="14337AE8" w14:textId="2655D84A" w:rsidR="00653299" w:rsidDel="002C2E6C" w:rsidRDefault="00653299" w:rsidP="00653299">
      <w:pPr>
        <w:pStyle w:val="ListParagraph"/>
        <w:numPr>
          <w:ilvl w:val="0"/>
          <w:numId w:val="5"/>
        </w:numPr>
        <w:rPr>
          <w:ins w:id="41" w:author="Jorge Cham" w:date="2019-01-15T23:54:00Z"/>
          <w:del w:id="42" w:author="Paul Moncrieffe" w:date="2019-01-17T15:19:00Z"/>
          <w:rFonts w:ascii="Courier New" w:hAnsi="Courier New" w:cs="Courier New"/>
          <w:b/>
        </w:rPr>
      </w:pPr>
      <w:ins w:id="43" w:author="Jorge Cham" w:date="2019-01-15T23:54:00Z">
        <w:del w:id="44" w:author="Paul Moncrieffe" w:date="2019-01-17T15:19:00Z">
          <w:r w:rsidDel="002C2E6C">
            <w:rPr>
              <w:rFonts w:ascii="Courier New" w:hAnsi="Courier New" w:cs="Courier New"/>
              <w:b/>
            </w:rPr>
            <w:delText>Mrs. Gorilla</w:delText>
          </w:r>
        </w:del>
      </w:ins>
    </w:p>
    <w:p w14:paraId="384FEB76" w14:textId="43C49C89" w:rsidR="00653299" w:rsidDel="002C2E6C" w:rsidRDefault="00653299" w:rsidP="00653299">
      <w:pPr>
        <w:pStyle w:val="ListParagraph"/>
        <w:numPr>
          <w:ilvl w:val="0"/>
          <w:numId w:val="5"/>
        </w:numPr>
        <w:rPr>
          <w:ins w:id="45" w:author="Jorge Cham" w:date="2019-01-15T23:54:00Z"/>
          <w:del w:id="46" w:author="Paul Moncrieffe" w:date="2019-01-17T15:19:00Z"/>
          <w:rFonts w:ascii="Courier New" w:hAnsi="Courier New" w:cs="Courier New"/>
          <w:b/>
        </w:rPr>
      </w:pPr>
      <w:ins w:id="47" w:author="Jorge Cham" w:date="2019-01-15T23:54:00Z">
        <w:del w:id="48" w:author="Paul Moncrieffe" w:date="2019-01-17T15:19:00Z">
          <w:r w:rsidDel="002C2E6C">
            <w:rPr>
              <w:rFonts w:ascii="Courier New" w:hAnsi="Courier New" w:cs="Courier New"/>
              <w:b/>
            </w:rPr>
            <w:delText>T</w:delText>
          </w:r>
        </w:del>
      </w:ins>
      <w:ins w:id="49" w:author="Jorge Cham" w:date="2019-01-16T00:08:00Z">
        <w:del w:id="50" w:author="Paul Moncrieffe" w:date="2019-01-17T15:19:00Z">
          <w:r w:rsidR="00C01564" w:rsidDel="002C2E6C">
            <w:rPr>
              <w:rFonts w:ascii="Courier New" w:hAnsi="Courier New" w:cs="Courier New"/>
              <w:b/>
            </w:rPr>
            <w:delText>esting</w:delText>
          </w:r>
        </w:del>
      </w:ins>
      <w:ins w:id="51" w:author="Jorge Cham" w:date="2019-01-15T23:54:00Z">
        <w:del w:id="52" w:author="Paul Moncrieffe" w:date="2019-01-17T15:19:00Z">
          <w:r w:rsidDel="002C2E6C">
            <w:rPr>
              <w:rFonts w:ascii="Courier New" w:hAnsi="Courier New" w:cs="Courier New"/>
              <w:b/>
            </w:rPr>
            <w:delText xml:space="preserve"> the coconut</w:delText>
          </w:r>
        </w:del>
      </w:ins>
      <w:ins w:id="53" w:author="Jorge Cham" w:date="2019-01-16T00:08:00Z">
        <w:del w:id="54" w:author="Paul Moncrieffe" w:date="2019-01-17T15:19:00Z">
          <w:r w:rsidR="00C01564" w:rsidDel="002C2E6C">
            <w:rPr>
              <w:rFonts w:ascii="Courier New" w:hAnsi="Courier New" w:cs="Courier New"/>
              <w:b/>
            </w:rPr>
            <w:delText xml:space="preserve"> shell</w:delText>
          </w:r>
        </w:del>
      </w:ins>
      <w:ins w:id="55" w:author="Jorge Cham" w:date="2019-01-16T00:12:00Z">
        <w:del w:id="56" w:author="Paul Moncrieffe" w:date="2019-01-17T15:19:00Z">
          <w:r w:rsidR="00C01564" w:rsidDel="002C2E6C">
            <w:rPr>
              <w:rFonts w:ascii="Courier New" w:hAnsi="Courier New" w:cs="Courier New"/>
              <w:b/>
            </w:rPr>
            <w:delText>s</w:delText>
          </w:r>
        </w:del>
      </w:ins>
    </w:p>
    <w:p w14:paraId="457B8D56" w14:textId="308BA742" w:rsidR="00653299" w:rsidDel="002C2E6C" w:rsidRDefault="00653299" w:rsidP="00653299">
      <w:pPr>
        <w:pStyle w:val="ListParagraph"/>
        <w:numPr>
          <w:ilvl w:val="0"/>
          <w:numId w:val="5"/>
        </w:numPr>
        <w:rPr>
          <w:ins w:id="57" w:author="Jorge Cham" w:date="2019-01-15T23:55:00Z"/>
          <w:del w:id="58" w:author="Paul Moncrieffe" w:date="2019-01-17T15:19:00Z"/>
          <w:rFonts w:ascii="Courier New" w:hAnsi="Courier New" w:cs="Courier New"/>
          <w:b/>
        </w:rPr>
      </w:pPr>
      <w:ins w:id="59" w:author="Jorge Cham" w:date="2019-01-15T23:54:00Z">
        <w:del w:id="60" w:author="Paul Moncrieffe" w:date="2019-01-17T15:19:00Z">
          <w:r w:rsidDel="002C2E6C">
            <w:rPr>
              <w:rFonts w:ascii="Courier New" w:hAnsi="Courier New" w:cs="Courier New"/>
              <w:b/>
            </w:rPr>
            <w:delText>Party</w:delText>
          </w:r>
        </w:del>
      </w:ins>
      <w:ins w:id="61" w:author="Jorge Cham" w:date="2019-01-15T23:55:00Z">
        <w:del w:id="62" w:author="Paul Moncrieffe" w:date="2019-01-17T15:19:00Z">
          <w:r w:rsidDel="002C2E6C">
            <w:rPr>
              <w:rFonts w:ascii="Courier New" w:hAnsi="Courier New" w:cs="Courier New"/>
              <w:b/>
            </w:rPr>
            <w:delText xml:space="preserve"> and resolution</w:delText>
          </w:r>
        </w:del>
      </w:ins>
    </w:p>
    <w:p w14:paraId="6BD2E866" w14:textId="789C4DC3" w:rsidR="00653299" w:rsidDel="002C2E6C" w:rsidRDefault="00653299">
      <w:pPr>
        <w:pStyle w:val="ListParagraph"/>
        <w:ind w:left="1080"/>
        <w:rPr>
          <w:ins w:id="63" w:author="Jorge Cham" w:date="2019-01-15T23:55:00Z"/>
          <w:del w:id="64" w:author="Paul Moncrieffe" w:date="2019-01-17T15:19:00Z"/>
          <w:rFonts w:ascii="Courier New" w:hAnsi="Courier New" w:cs="Courier New"/>
          <w:b/>
        </w:rPr>
        <w:pPrChange w:id="65" w:author="Jorge Cham" w:date="2019-01-15T23:55:00Z">
          <w:pPr>
            <w:pStyle w:val="ListParagraph"/>
            <w:numPr>
              <w:numId w:val="5"/>
            </w:numPr>
            <w:ind w:left="1080" w:hanging="360"/>
          </w:pPr>
        </w:pPrChange>
      </w:pPr>
    </w:p>
    <w:p w14:paraId="5C7FB01C" w14:textId="6CC7565A" w:rsidR="00653299" w:rsidDel="002C2E6C" w:rsidRDefault="00653299" w:rsidP="00653299">
      <w:pPr>
        <w:ind w:left="720"/>
        <w:rPr>
          <w:ins w:id="66" w:author="Jorge Cham" w:date="2019-01-15T23:59:00Z"/>
          <w:del w:id="67" w:author="Paul Moncrieffe" w:date="2019-01-17T15:19:00Z"/>
          <w:rFonts w:ascii="Courier New" w:hAnsi="Courier New" w:cs="Courier New"/>
          <w:b/>
        </w:rPr>
      </w:pPr>
      <w:ins w:id="68" w:author="Jorge Cham" w:date="2019-01-15T23:56:00Z">
        <w:del w:id="69" w:author="Paul Moncrieffe" w:date="2019-01-17T15:19:00Z">
          <w:r w:rsidDel="002C2E6C">
            <w:rPr>
              <w:rFonts w:ascii="Courier New" w:hAnsi="Courier New" w:cs="Courier New"/>
              <w:b/>
            </w:rPr>
            <w:delText xml:space="preserve">Are we going to be able to fit all this in 11 minutes? </w:delText>
          </w:r>
        </w:del>
      </w:ins>
      <w:ins w:id="70" w:author="Jorge Cham" w:date="2019-01-15T23:59:00Z">
        <w:del w:id="71" w:author="Paul Moncrieffe" w:date="2019-01-17T15:19:00Z">
          <w:r w:rsidDel="002C2E6C">
            <w:rPr>
              <w:rFonts w:ascii="Courier New" w:hAnsi="Courier New" w:cs="Courier New"/>
              <w:b/>
            </w:rPr>
            <w:delText>Our scripts usually hit 3 to 5 beats.</w:delText>
          </w:r>
        </w:del>
      </w:ins>
    </w:p>
    <w:p w14:paraId="2221BE70" w14:textId="5834A744" w:rsidR="00653299" w:rsidDel="002C2E6C" w:rsidRDefault="00653299" w:rsidP="00653299">
      <w:pPr>
        <w:ind w:left="720"/>
        <w:rPr>
          <w:ins w:id="72" w:author="Jorge Cham" w:date="2019-01-16T00:01:00Z"/>
          <w:del w:id="73" w:author="Paul Moncrieffe" w:date="2019-01-17T15:19:00Z"/>
          <w:rFonts w:ascii="Courier New" w:hAnsi="Courier New" w:cs="Courier New"/>
          <w:b/>
        </w:rPr>
      </w:pPr>
      <w:ins w:id="74" w:author="Jorge Cham" w:date="2019-01-15T23:59:00Z">
        <w:del w:id="75" w:author="Paul Moncrieffe" w:date="2019-01-17T15:19:00Z">
          <w:r w:rsidDel="002C2E6C">
            <w:rPr>
              <w:rFonts w:ascii="Courier New" w:hAnsi="Courier New" w:cs="Courier New"/>
              <w:b/>
            </w:rPr>
            <w:delText xml:space="preserve">An easy saving is to take out the testing of the coconuts by </w:delText>
          </w:r>
        </w:del>
      </w:ins>
      <w:ins w:id="76" w:author="Jorge Cham" w:date="2019-01-16T00:00:00Z">
        <w:del w:id="77" w:author="Paul Moncrieffe" w:date="2019-01-17T15:19:00Z">
          <w:r w:rsidDel="002C2E6C">
            <w:rPr>
              <w:rFonts w:ascii="Courier New" w:hAnsi="Courier New" w:cs="Courier New"/>
              <w:b/>
            </w:rPr>
            <w:delText xml:space="preserve">just making the cupcakes without icing.  Then </w:delText>
          </w:r>
        </w:del>
      </w:ins>
      <w:ins w:id="78" w:author="Jorge Cham" w:date="2019-01-16T00:33:00Z">
        <w:del w:id="79" w:author="Paul Moncrieffe" w:date="2019-01-17T15:19:00Z">
          <w:r w:rsidR="00B00152" w:rsidDel="002C2E6C">
            <w:rPr>
              <w:rFonts w:ascii="Courier New" w:hAnsi="Courier New" w:cs="Courier New"/>
              <w:b/>
            </w:rPr>
            <w:delText xml:space="preserve">you don’t need testing because </w:delText>
          </w:r>
        </w:del>
      </w:ins>
      <w:ins w:id="80" w:author="Jorge Cham" w:date="2019-01-16T00:00:00Z">
        <w:del w:id="81" w:author="Paul Moncrieffe" w:date="2019-01-17T15:19:00Z">
          <w:r w:rsidDel="002C2E6C">
            <w:rPr>
              <w:rFonts w:ascii="Courier New" w:hAnsi="Courier New" w:cs="Courier New"/>
              <w:b/>
            </w:rPr>
            <w:delText>it’s just about preventing the cupcake from getting squished, as opposed to preventing them from getting squished AND smeared.</w:delText>
          </w:r>
        </w:del>
      </w:ins>
    </w:p>
    <w:p w14:paraId="1EB8641D" w14:textId="6B7752CC" w:rsidR="00653299" w:rsidDel="002C2E6C" w:rsidRDefault="00653299" w:rsidP="00653299">
      <w:pPr>
        <w:ind w:left="720"/>
        <w:rPr>
          <w:ins w:id="82" w:author="Jorge Cham" w:date="2019-01-16T00:04:00Z"/>
          <w:del w:id="83" w:author="Paul Moncrieffe" w:date="2019-01-17T15:19:00Z"/>
          <w:rFonts w:ascii="Courier New" w:hAnsi="Courier New" w:cs="Courier New"/>
          <w:b/>
        </w:rPr>
      </w:pPr>
      <w:ins w:id="84" w:author="Jorge Cham" w:date="2019-01-16T00:02:00Z">
        <w:del w:id="85" w:author="Paul Moncrieffe" w:date="2019-01-17T15:19:00Z">
          <w:r w:rsidDel="002C2E6C">
            <w:rPr>
              <w:rFonts w:ascii="Courier New" w:hAnsi="Courier New" w:cs="Courier New"/>
              <w:b/>
            </w:rPr>
            <w:delText xml:space="preserve">Another saving would </w:delText>
          </w:r>
        </w:del>
      </w:ins>
      <w:ins w:id="86" w:author="Jorge Cham" w:date="2019-01-16T00:39:00Z">
        <w:del w:id="87" w:author="Paul Moncrieffe" w:date="2019-01-17T15:19:00Z">
          <w:r w:rsidR="00B00152" w:rsidDel="002C2E6C">
            <w:rPr>
              <w:rFonts w:ascii="Courier New" w:hAnsi="Courier New" w:cs="Courier New"/>
              <w:b/>
            </w:rPr>
            <w:delText>be</w:delText>
          </w:r>
        </w:del>
      </w:ins>
      <w:ins w:id="88" w:author="Jorge Cham" w:date="2019-01-16T00:02:00Z">
        <w:del w:id="89" w:author="Paul Moncrieffe" w:date="2019-01-17T15:19:00Z">
          <w:r w:rsidDel="002C2E6C">
            <w:rPr>
              <w:rFonts w:ascii="Courier New" w:hAnsi="Courier New" w:cs="Courier New"/>
              <w:b/>
            </w:rPr>
            <w:delText xml:space="preserve"> to streamline the plot. </w:delText>
          </w:r>
        </w:del>
      </w:ins>
      <w:ins w:id="90" w:author="Jorge Cham" w:date="2019-01-16T00:03:00Z">
        <w:del w:id="91" w:author="Paul Moncrieffe" w:date="2019-01-17T15:19:00Z">
          <w:r w:rsidR="00C01564" w:rsidDel="002C2E6C">
            <w:rPr>
              <w:rFonts w:ascii="Courier New" w:hAnsi="Courier New" w:cs="Courier New"/>
              <w:b/>
            </w:rPr>
            <w:delText>For example, simplify the</w:delText>
          </w:r>
        </w:del>
      </w:ins>
      <w:ins w:id="92" w:author="Jorge Cham" w:date="2019-01-16T00:04:00Z">
        <w:del w:id="93" w:author="Paul Moncrieffe" w:date="2019-01-17T15:19:00Z">
          <w:r w:rsidR="00C01564" w:rsidDel="002C2E6C">
            <w:rPr>
              <w:rFonts w:ascii="Courier New" w:hAnsi="Courier New" w:cs="Courier New"/>
              <w:b/>
            </w:rPr>
            <w:delText xml:space="preserve"> overall motivation (the Joe Mouse subplot) and/or integrate it with the Mrs. Gorilla interaction</w:delText>
          </w:r>
        </w:del>
      </w:ins>
      <w:ins w:id="94" w:author="Jorge Cham" w:date="2019-01-16T00:28:00Z">
        <w:del w:id="95" w:author="Paul Moncrieffe" w:date="2019-01-17T15:19:00Z">
          <w:r w:rsidR="00DD2D46" w:rsidDel="002C2E6C">
            <w:rPr>
              <w:rFonts w:ascii="Courier New" w:hAnsi="Courier New" w:cs="Courier New"/>
              <w:b/>
            </w:rPr>
            <w:delText>. Maybe Mrs. Gorilla is in the plot from the beginning</w:delText>
          </w:r>
        </w:del>
      </w:ins>
      <w:ins w:id="96" w:author="Jorge Cham" w:date="2019-01-16T00:30:00Z">
        <w:del w:id="97" w:author="Paul Moncrieffe" w:date="2019-01-17T15:19:00Z">
          <w:r w:rsidR="00DD2D46" w:rsidDel="002C2E6C">
            <w:rPr>
              <w:rFonts w:ascii="Courier New" w:hAnsi="Courier New" w:cs="Courier New"/>
              <w:b/>
            </w:rPr>
            <w:delText xml:space="preserve"> (</w:delText>
          </w:r>
        </w:del>
      </w:ins>
      <w:ins w:id="98" w:author="Jorge Cham" w:date="2019-01-16T00:39:00Z">
        <w:del w:id="99" w:author="Paul Moncrieffe" w:date="2019-01-17T15:19:00Z">
          <w:r w:rsidR="00B00152" w:rsidDel="002C2E6C">
            <w:rPr>
              <w:rFonts w:ascii="Courier New" w:hAnsi="Courier New" w:cs="Courier New"/>
              <w:b/>
            </w:rPr>
            <w:delText xml:space="preserve">in addition </w:delText>
          </w:r>
        </w:del>
      </w:ins>
      <w:ins w:id="100" w:author="Jorge Cham" w:date="2019-01-16T00:41:00Z">
        <w:del w:id="101" w:author="Paul Moncrieffe" w:date="2019-01-17T15:19:00Z">
          <w:r w:rsidR="00B00152" w:rsidDel="002C2E6C">
            <w:rPr>
              <w:rFonts w:ascii="Courier New" w:hAnsi="Courier New" w:cs="Courier New"/>
              <w:b/>
            </w:rPr>
            <w:delText xml:space="preserve">to </w:delText>
          </w:r>
        </w:del>
      </w:ins>
      <w:ins w:id="102" w:author="Jorge Cham" w:date="2019-01-16T00:39:00Z">
        <w:del w:id="103" w:author="Paul Moncrieffe" w:date="2019-01-17T15:19:00Z">
          <w:r w:rsidR="00B00152" w:rsidDel="002C2E6C">
            <w:rPr>
              <w:rFonts w:ascii="Courier New" w:hAnsi="Courier New" w:cs="Courier New"/>
              <w:b/>
            </w:rPr>
            <w:delText xml:space="preserve">or </w:delText>
          </w:r>
        </w:del>
      </w:ins>
      <w:ins w:id="104" w:author="Jorge Cham" w:date="2019-01-16T00:30:00Z">
        <w:del w:id="105" w:author="Paul Moncrieffe" w:date="2019-01-17T15:19:00Z">
          <w:r w:rsidR="00DD2D46" w:rsidDel="002C2E6C">
            <w:rPr>
              <w:rFonts w:ascii="Courier New" w:hAnsi="Courier New" w:cs="Courier New"/>
              <w:b/>
            </w:rPr>
            <w:delText>instead of Joe Mouse)</w:delText>
          </w:r>
        </w:del>
      </w:ins>
      <w:ins w:id="106" w:author="Jorge Cham" w:date="2019-01-16T00:28:00Z">
        <w:del w:id="107" w:author="Paul Moncrieffe" w:date="2019-01-17T15:19:00Z">
          <w:r w:rsidR="00DD2D46" w:rsidDel="002C2E6C">
            <w:rPr>
              <w:rFonts w:ascii="Courier New" w:hAnsi="Courier New" w:cs="Courier New"/>
              <w:b/>
            </w:rPr>
            <w:delText>, or maybe the motivating situation somehow involves coconuts</w:delText>
          </w:r>
        </w:del>
      </w:ins>
      <w:ins w:id="108" w:author="Jorge Cham" w:date="2019-01-16T00:31:00Z">
        <w:del w:id="109" w:author="Paul Moncrieffe" w:date="2019-01-17T15:19:00Z">
          <w:r w:rsidR="00DD2D46" w:rsidDel="002C2E6C">
            <w:rPr>
              <w:rFonts w:ascii="Courier New" w:hAnsi="Courier New" w:cs="Courier New"/>
              <w:b/>
            </w:rPr>
            <w:delText xml:space="preserve"> (so we don’t need </w:delText>
          </w:r>
        </w:del>
      </w:ins>
      <w:ins w:id="110" w:author="Jorge Cham" w:date="2019-01-16T00:40:00Z">
        <w:del w:id="111" w:author="Paul Moncrieffe" w:date="2019-01-17T15:19:00Z">
          <w:r w:rsidR="00B00152" w:rsidDel="002C2E6C">
            <w:rPr>
              <w:rFonts w:ascii="Courier New" w:hAnsi="Courier New" w:cs="Courier New"/>
              <w:b/>
            </w:rPr>
            <w:delText xml:space="preserve">to randomly run into </w:delText>
          </w:r>
        </w:del>
      </w:ins>
      <w:ins w:id="112" w:author="Jorge Cham" w:date="2019-01-16T00:31:00Z">
        <w:del w:id="113" w:author="Paul Moncrieffe" w:date="2019-01-17T15:19:00Z">
          <w:r w:rsidR="00DD2D46" w:rsidDel="002C2E6C">
            <w:rPr>
              <w:rFonts w:ascii="Courier New" w:hAnsi="Courier New" w:cs="Courier New"/>
              <w:b/>
            </w:rPr>
            <w:delText>Mrs. Gorilla)</w:delText>
          </w:r>
        </w:del>
      </w:ins>
      <w:ins w:id="114" w:author="Jorge Cham" w:date="2019-01-16T00:28:00Z">
        <w:del w:id="115" w:author="Paul Moncrieffe" w:date="2019-01-17T15:19:00Z">
          <w:r w:rsidR="00DD2D46" w:rsidDel="002C2E6C">
            <w:rPr>
              <w:rFonts w:ascii="Courier New" w:hAnsi="Courier New" w:cs="Courier New"/>
              <w:b/>
            </w:rPr>
            <w:delText>, or maybe t</w:delText>
          </w:r>
        </w:del>
      </w:ins>
      <w:ins w:id="116" w:author="Jorge Cham" w:date="2019-01-16T00:29:00Z">
        <w:del w:id="117" w:author="Paul Moncrieffe" w:date="2019-01-17T15:19:00Z">
          <w:r w:rsidR="00DD2D46" w:rsidDel="002C2E6C">
            <w:rPr>
              <w:rFonts w:ascii="Courier New" w:hAnsi="Courier New" w:cs="Courier New"/>
              <w:b/>
            </w:rPr>
            <w:delText>here’s a simpler situation that motivates the whole thing (the Joe Mouse plot requires a lot of time jumping</w:delText>
          </w:r>
        </w:del>
      </w:ins>
      <w:ins w:id="118" w:author="Jorge Cham" w:date="2019-01-16T00:30:00Z">
        <w:del w:id="119" w:author="Paul Moncrieffe" w:date="2019-01-17T15:19:00Z">
          <w:r w:rsidR="00DD2D46" w:rsidDel="002C2E6C">
            <w:rPr>
              <w:rFonts w:ascii="Courier New" w:hAnsi="Courier New" w:cs="Courier New"/>
              <w:b/>
            </w:rPr>
            <w:delText>:</w:delText>
          </w:r>
        </w:del>
      </w:ins>
      <w:ins w:id="120" w:author="Jorge Cham" w:date="2019-01-16T00:29:00Z">
        <w:del w:id="121" w:author="Paul Moncrieffe" w:date="2019-01-17T15:19:00Z">
          <w:r w:rsidR="00DD2D46" w:rsidDel="002C2E6C">
            <w:rPr>
              <w:rFonts w:ascii="Courier New" w:hAnsi="Courier New" w:cs="Courier New"/>
              <w:b/>
            </w:rPr>
            <w:delText xml:space="preserve"> talking about what happened last year, what will happen tomorrow, a </w:delText>
          </w:r>
        </w:del>
      </w:ins>
      <w:ins w:id="122" w:author="Jorge Cham" w:date="2019-01-16T00:30:00Z">
        <w:del w:id="123" w:author="Paul Moncrieffe" w:date="2019-01-17T15:19:00Z">
          <w:r w:rsidR="00DD2D46" w:rsidDel="002C2E6C">
            <w:rPr>
              <w:rFonts w:ascii="Courier New" w:hAnsi="Courier New" w:cs="Courier New"/>
              <w:b/>
            </w:rPr>
            <w:delText xml:space="preserve">full </w:delText>
          </w:r>
        </w:del>
      </w:ins>
      <w:ins w:id="124" w:author="Jorge Cham" w:date="2019-01-16T00:29:00Z">
        <w:del w:id="125" w:author="Paul Moncrieffe" w:date="2019-01-17T15:19:00Z">
          <w:r w:rsidR="00DD2D46" w:rsidDel="002C2E6C">
            <w:rPr>
              <w:rFonts w:ascii="Courier New" w:hAnsi="Courier New" w:cs="Courier New"/>
              <w:b/>
            </w:rPr>
            <w:delText>day transition</w:delText>
          </w:r>
        </w:del>
      </w:ins>
      <w:ins w:id="126" w:author="Jorge Cham" w:date="2019-01-16T00:30:00Z">
        <w:del w:id="127" w:author="Paul Moncrieffe" w:date="2019-01-17T15:19:00Z">
          <w:r w:rsidR="00DD2D46" w:rsidDel="002C2E6C">
            <w:rPr>
              <w:rFonts w:ascii="Courier New" w:hAnsi="Courier New" w:cs="Courier New"/>
              <w:b/>
            </w:rPr>
            <w:delText>).</w:delText>
          </w:r>
        </w:del>
      </w:ins>
    </w:p>
    <w:p w14:paraId="076098DC" w14:textId="1A7125BE" w:rsidR="00B00152" w:rsidDel="002C2E6C" w:rsidRDefault="00C01564" w:rsidP="00B00152">
      <w:pPr>
        <w:ind w:left="720"/>
        <w:rPr>
          <w:ins w:id="128" w:author="Jorge Cham" w:date="2019-01-16T00:41:00Z"/>
          <w:del w:id="129" w:author="Paul Moncrieffe" w:date="2019-01-17T15:19:00Z"/>
          <w:rFonts w:ascii="Courier New" w:hAnsi="Courier New" w:cs="Courier New"/>
          <w:b/>
        </w:rPr>
      </w:pPr>
      <w:ins w:id="130" w:author="Jorge Cham" w:date="2019-01-16T00:04:00Z">
        <w:del w:id="131" w:author="Paul Moncrieffe" w:date="2019-01-17T15:19:00Z">
          <w:r w:rsidDel="002C2E6C">
            <w:rPr>
              <w:rFonts w:ascii="Courier New" w:hAnsi="Courier New" w:cs="Courier New"/>
              <w:b/>
            </w:rPr>
            <w:delText xml:space="preserve">I also feel </w:delText>
          </w:r>
        </w:del>
      </w:ins>
      <w:ins w:id="132" w:author="Jorge Cham" w:date="2019-01-16T00:05:00Z">
        <w:del w:id="133" w:author="Paul Moncrieffe" w:date="2019-01-17T15:19:00Z">
          <w:r w:rsidDel="002C2E6C">
            <w:rPr>
              <w:rFonts w:ascii="Courier New" w:hAnsi="Courier New" w:cs="Courier New"/>
              <w:b/>
            </w:rPr>
            <w:delText>that if we are</w:delText>
          </w:r>
        </w:del>
      </w:ins>
      <w:ins w:id="134" w:author="Jorge Cham" w:date="2019-01-16T00:32:00Z">
        <w:del w:id="135" w:author="Paul Moncrieffe" w:date="2019-01-17T15:19:00Z">
          <w:r w:rsidR="00DD2D46" w:rsidDel="002C2E6C">
            <w:rPr>
              <w:rFonts w:ascii="Courier New" w:hAnsi="Courier New" w:cs="Courier New"/>
              <w:b/>
            </w:rPr>
            <w:delText xml:space="preserve"> centering</w:delText>
          </w:r>
        </w:del>
      </w:ins>
      <w:ins w:id="136" w:author="Jorge Cham" w:date="2019-01-16T00:05:00Z">
        <w:del w:id="137" w:author="Paul Moncrieffe" w:date="2019-01-17T15:19:00Z">
          <w:r w:rsidDel="002C2E6C">
            <w:rPr>
              <w:rFonts w:ascii="Courier New" w:hAnsi="Courier New" w:cs="Courier New"/>
              <w:b/>
            </w:rPr>
            <w:delText xml:space="preserve"> on Hazel, there’s a</w:delText>
          </w:r>
        </w:del>
      </w:ins>
      <w:ins w:id="138" w:author="Jorge Cham" w:date="2019-01-16T00:42:00Z">
        <w:del w:id="139" w:author="Paul Moncrieffe" w:date="2019-01-17T15:19:00Z">
          <w:r w:rsidR="00B00152" w:rsidDel="002C2E6C">
            <w:rPr>
              <w:rFonts w:ascii="Courier New" w:hAnsi="Courier New" w:cs="Courier New"/>
              <w:b/>
            </w:rPr>
            <w:delText xml:space="preserve">n </w:delText>
          </w:r>
        </w:del>
      </w:ins>
      <w:ins w:id="140" w:author="Jorge Cham" w:date="2019-01-16T00:05:00Z">
        <w:del w:id="141" w:author="Paul Moncrieffe" w:date="2019-01-17T15:19:00Z">
          <w:r w:rsidDel="002C2E6C">
            <w:rPr>
              <w:rFonts w:ascii="Courier New" w:hAnsi="Courier New" w:cs="Courier New"/>
              <w:b/>
            </w:rPr>
            <w:delText xml:space="preserve">opportunity </w:delText>
          </w:r>
        </w:del>
      </w:ins>
      <w:ins w:id="142" w:author="Jorge Cham" w:date="2019-01-16T00:13:00Z">
        <w:del w:id="143" w:author="Paul Moncrieffe" w:date="2019-01-17T15:19:00Z">
          <w:r w:rsidR="005607FA" w:rsidDel="002C2E6C">
            <w:rPr>
              <w:rFonts w:ascii="Courier New" w:hAnsi="Courier New" w:cs="Courier New"/>
              <w:b/>
            </w:rPr>
            <w:delText xml:space="preserve">here </w:delText>
          </w:r>
        </w:del>
      </w:ins>
      <w:ins w:id="144" w:author="Jorge Cham" w:date="2019-01-16T00:05:00Z">
        <w:del w:id="145" w:author="Paul Moncrieffe" w:date="2019-01-17T15:19:00Z">
          <w:r w:rsidDel="002C2E6C">
            <w:rPr>
              <w:rFonts w:ascii="Courier New" w:hAnsi="Courier New" w:cs="Courier New"/>
              <w:b/>
            </w:rPr>
            <w:delText xml:space="preserve">to do some character development for her. </w:delText>
          </w:r>
        </w:del>
      </w:ins>
      <w:ins w:id="146" w:author="Jorge Cham" w:date="2019-01-16T00:23:00Z">
        <w:del w:id="147" w:author="Paul Moncrieffe" w:date="2019-01-17T15:19:00Z">
          <w:r w:rsidR="00DD2D46" w:rsidDel="002C2E6C">
            <w:rPr>
              <w:rFonts w:ascii="Courier New" w:hAnsi="Courier New" w:cs="Courier New"/>
              <w:b/>
            </w:rPr>
            <w:delText>Is there a way to</w:delText>
          </w:r>
        </w:del>
      </w:ins>
      <w:ins w:id="148" w:author="Jorge Cham" w:date="2019-01-16T00:06:00Z">
        <w:del w:id="149" w:author="Paul Moncrieffe" w:date="2019-01-17T15:19:00Z">
          <w:r w:rsidDel="002C2E6C">
            <w:rPr>
              <w:rFonts w:ascii="Courier New" w:hAnsi="Courier New" w:cs="Courier New"/>
              <w:b/>
            </w:rPr>
            <w:delText xml:space="preserve"> involve some personality trait of her more into the whole plot?</w:delText>
          </w:r>
        </w:del>
      </w:ins>
      <w:ins w:id="150" w:author="Jorge Cham" w:date="2019-01-16T00:32:00Z">
        <w:del w:id="151" w:author="Paul Moncrieffe" w:date="2019-01-17T15:19:00Z">
          <w:r w:rsidR="00DD2D46" w:rsidDel="002C2E6C">
            <w:rPr>
              <w:rFonts w:ascii="Courier New" w:hAnsi="Courier New" w:cs="Courier New"/>
              <w:b/>
            </w:rPr>
            <w:delText xml:space="preserve"> </w:delText>
          </w:r>
        </w:del>
      </w:ins>
      <w:ins w:id="152" w:author="Jorge Cham" w:date="2019-01-16T00:35:00Z">
        <w:del w:id="153" w:author="Paul Moncrieffe" w:date="2019-01-17T15:19:00Z">
          <w:r w:rsidR="00B00152" w:rsidDel="002C2E6C">
            <w:rPr>
              <w:rFonts w:ascii="Courier New" w:hAnsi="Courier New" w:cs="Courier New"/>
              <w:b/>
            </w:rPr>
            <w:delText>For example, Hazel’s satchel and how she has too many things in it (like books) could be more of a thing.</w:delText>
          </w:r>
        </w:del>
      </w:ins>
      <w:ins w:id="154" w:author="Jorge Cham" w:date="2019-01-16T00:36:00Z">
        <w:del w:id="155" w:author="Paul Moncrieffe" w:date="2019-01-17T15:19:00Z">
          <w:r w:rsidR="00B00152" w:rsidDel="002C2E6C">
            <w:rPr>
              <w:rFonts w:ascii="Courier New" w:hAnsi="Courier New" w:cs="Courier New"/>
              <w:b/>
            </w:rPr>
            <w:delText xml:space="preserve"> Some kids like to carry a million things in their backpacks.</w:delText>
          </w:r>
        </w:del>
      </w:ins>
      <w:ins w:id="156" w:author="Jorge Cham" w:date="2019-01-16T00:38:00Z">
        <w:del w:id="157" w:author="Paul Moncrieffe" w:date="2019-01-17T15:19:00Z">
          <w:r w:rsidR="00B00152" w:rsidDel="002C2E6C">
            <w:rPr>
              <w:rFonts w:ascii="Courier New" w:hAnsi="Courier New" w:cs="Courier New"/>
              <w:b/>
            </w:rPr>
            <w:delText xml:space="preserve">  Maybe that could be more central to the plot</w:delText>
          </w:r>
        </w:del>
      </w:ins>
      <w:ins w:id="158" w:author="Jorge Cham" w:date="2019-01-16T00:41:00Z">
        <w:del w:id="159" w:author="Paul Moncrieffe" w:date="2019-01-17T15:19:00Z">
          <w:r w:rsidR="00B00152" w:rsidDel="002C2E6C">
            <w:rPr>
              <w:rFonts w:ascii="Courier New" w:hAnsi="Courier New" w:cs="Courier New"/>
              <w:b/>
            </w:rPr>
            <w:delText>?</w:delText>
          </w:r>
        </w:del>
      </w:ins>
    </w:p>
    <w:p w14:paraId="256DD938" w14:textId="7D539731" w:rsidR="00B00152" w:rsidRPr="005607FA" w:rsidDel="002C2E6C" w:rsidRDefault="00B00152">
      <w:pPr>
        <w:ind w:left="720"/>
        <w:rPr>
          <w:ins w:id="160" w:author="Jorge Cham" w:date="2019-01-16T00:13:00Z"/>
          <w:del w:id="161" w:author="Paul Moncrieffe" w:date="2019-01-17T15:19:00Z"/>
          <w:rFonts w:ascii="Courier New" w:hAnsi="Courier New" w:cs="Courier New"/>
          <w:b/>
          <w:rPrChange w:id="162" w:author="Jorge Cham" w:date="2019-01-16T00:18:00Z">
            <w:rPr>
              <w:ins w:id="163" w:author="Jorge Cham" w:date="2019-01-16T00:13:00Z"/>
              <w:del w:id="164" w:author="Paul Moncrieffe" w:date="2019-01-17T15:19:00Z"/>
            </w:rPr>
          </w:rPrChange>
        </w:rPr>
        <w:pPrChange w:id="165" w:author="Jorge Cham" w:date="2019-01-16T00:41:00Z">
          <w:pPr/>
        </w:pPrChange>
      </w:pPr>
      <w:ins w:id="166" w:author="Jorge Cham" w:date="2019-01-16T00:41:00Z">
        <w:del w:id="167" w:author="Paul Moncrieffe" w:date="2019-01-17T15:19:00Z">
          <w:r w:rsidDel="002C2E6C">
            <w:rPr>
              <w:rFonts w:ascii="Courier New" w:hAnsi="Courier New" w:cs="Courier New"/>
              <w:b/>
            </w:rPr>
            <w:delText>I wish I could brainstorm more or figure it out, but I’m out of time!</w:delText>
          </w:r>
        </w:del>
      </w:ins>
    </w:p>
    <w:p w14:paraId="46984B40" w14:textId="57CF3C11" w:rsidR="00C01564" w:rsidRPr="00C01564" w:rsidRDefault="00C01564">
      <w:pPr>
        <w:rPr>
          <w:ins w:id="168" w:author="Jorge Cham" w:date="2019-01-16T00:01:00Z"/>
          <w:rFonts w:ascii="Courier New" w:hAnsi="Courier New" w:cs="Courier New"/>
          <w:b/>
          <w:rPrChange w:id="169" w:author="Jorge Cham" w:date="2019-01-16T00:10:00Z">
            <w:rPr>
              <w:ins w:id="170" w:author="Jorge Cham" w:date="2019-01-16T00:01:00Z"/>
            </w:rPr>
          </w:rPrChange>
        </w:rPr>
        <w:pPrChange w:id="171" w:author="Jorge Cham" w:date="2019-01-16T00:10:00Z">
          <w:pPr>
            <w:ind w:left="720"/>
          </w:pPr>
        </w:pPrChange>
      </w:pPr>
      <w:ins w:id="172" w:author="Jorge Cham" w:date="2019-01-16T00:10:00Z">
        <w:del w:id="173" w:author="Paul Moncrieffe" w:date="2019-01-17T15:19:00Z">
          <w:r w:rsidDel="002C2E6C">
            <w:rPr>
              <w:rFonts w:ascii="Courier New" w:hAnsi="Courier New" w:cs="Courier New"/>
              <w:b/>
            </w:rPr>
            <w:delText>]</w:delText>
          </w:r>
        </w:del>
      </w:ins>
    </w:p>
    <w:p w14:paraId="5CD1E04E" w14:textId="77777777" w:rsidR="00653299" w:rsidRPr="00653299" w:rsidRDefault="00653299">
      <w:pPr>
        <w:ind w:left="720"/>
        <w:rPr>
          <w:rFonts w:ascii="Courier New" w:hAnsi="Courier New"/>
          <w:b/>
          <w:rPrChange w:id="174" w:author="Jorge Cham" w:date="2019-01-17T15:20:00Z">
            <w:rPr>
              <w:rFonts w:ascii="Courier New" w:hAnsi="Courier New"/>
              <w:b/>
            </w:rPr>
          </w:rPrChange>
        </w:rPr>
        <w:pPrChange w:id="175" w:author="Jorge Cham" w:date="2019-01-17T15:20:00Z">
          <w:pPr>
            <w:pStyle w:val="ListParagraph"/>
          </w:pPr>
        </w:pPrChange>
      </w:pPr>
    </w:p>
    <w:p w14:paraId="4FD1C379" w14:textId="7C54FEDD" w:rsidR="00F729B2" w:rsidRPr="00AE7565" w:rsidRDefault="00F729B2" w:rsidP="00AE7565">
      <w:pPr>
        <w:pStyle w:val="ListParagraph"/>
        <w:numPr>
          <w:ilvl w:val="0"/>
          <w:numId w:val="3"/>
        </w:numPr>
        <w:rPr>
          <w:rFonts w:ascii="Courier New" w:eastAsia="Times New Roman" w:hAnsi="Courier New" w:cs="Courier New"/>
          <w:b/>
          <w:color w:val="222222"/>
          <w:lang w:eastAsia="en-CA"/>
        </w:rPr>
      </w:pPr>
      <w:r w:rsidRPr="00AE7565">
        <w:rPr>
          <w:rFonts w:ascii="Courier New" w:eastAsia="Times New Roman" w:hAnsi="Courier New" w:cs="Courier New"/>
          <w:b/>
          <w:color w:val="222222"/>
          <w:lang w:eastAsia="en-CA"/>
        </w:rPr>
        <w:t>EXT. A WOODED TRAIL - DAY</w:t>
      </w:r>
    </w:p>
    <w:p w14:paraId="127D6320" w14:textId="77777777" w:rsidR="00F729B2" w:rsidRDefault="00F729B2" w:rsidP="00BC2F34">
      <w:pPr>
        <w:spacing w:after="0"/>
        <w:rPr>
          <w:rFonts w:ascii="Courier New" w:eastAsia="Times New Roman" w:hAnsi="Courier New" w:cs="Courier New"/>
          <w:color w:val="222222"/>
          <w:sz w:val="24"/>
          <w:szCs w:val="24"/>
          <w:lang w:eastAsia="en-CA"/>
        </w:rPr>
      </w:pPr>
    </w:p>
    <w:p w14:paraId="7CAF0C57" w14:textId="5C2E8F8E" w:rsidR="00F337A0" w:rsidRDefault="000A657C" w:rsidP="00E44A99">
      <w:pPr>
        <w:spacing w:after="0"/>
        <w:rPr>
          <w:rFonts w:ascii="Courier New" w:eastAsia="Times New Roman" w:hAnsi="Courier New" w:cs="Courier New"/>
          <w:color w:val="222222"/>
          <w:sz w:val="24"/>
          <w:szCs w:val="24"/>
          <w:lang w:eastAsia="en-CA"/>
        </w:rPr>
      </w:pPr>
      <w:commentRangeStart w:id="176"/>
      <w:r>
        <w:rPr>
          <w:rFonts w:ascii="Courier New" w:eastAsia="Times New Roman" w:hAnsi="Courier New" w:cs="Courier New"/>
          <w:color w:val="222222"/>
          <w:sz w:val="24"/>
          <w:szCs w:val="24"/>
          <w:lang w:eastAsia="en-CA"/>
        </w:rPr>
        <w:t xml:space="preserve">ESTABLISH </w:t>
      </w:r>
      <w:r w:rsidR="00936F9D">
        <w:rPr>
          <w:rFonts w:ascii="Courier New" w:eastAsia="Times New Roman" w:hAnsi="Courier New" w:cs="Courier New"/>
          <w:color w:val="222222"/>
          <w:sz w:val="24"/>
          <w:szCs w:val="24"/>
          <w:lang w:eastAsia="en-CA"/>
        </w:rPr>
        <w:t xml:space="preserve">a </w:t>
      </w:r>
      <w:r w:rsidR="00930326">
        <w:rPr>
          <w:rFonts w:ascii="Courier New" w:eastAsia="Times New Roman" w:hAnsi="Courier New" w:cs="Courier New"/>
          <w:color w:val="222222"/>
          <w:sz w:val="24"/>
          <w:szCs w:val="24"/>
          <w:lang w:eastAsia="en-CA"/>
        </w:rPr>
        <w:t>forest</w:t>
      </w:r>
      <w:r w:rsidR="00936F9D">
        <w:rPr>
          <w:rFonts w:ascii="Courier New" w:eastAsia="Times New Roman" w:hAnsi="Courier New" w:cs="Courier New"/>
          <w:color w:val="222222"/>
          <w:sz w:val="24"/>
          <w:szCs w:val="24"/>
          <w:lang w:eastAsia="en-CA"/>
        </w:rPr>
        <w:t xml:space="preserve"> trail</w:t>
      </w:r>
      <w:r w:rsidR="00930326">
        <w:rPr>
          <w:rFonts w:ascii="Courier New" w:eastAsia="Times New Roman" w:hAnsi="Courier New" w:cs="Courier New"/>
          <w:color w:val="222222"/>
          <w:sz w:val="24"/>
          <w:szCs w:val="24"/>
          <w:lang w:eastAsia="en-CA"/>
        </w:rPr>
        <w:t xml:space="preserve">, on a sunny day. </w:t>
      </w:r>
      <w:r w:rsidR="00E44A99">
        <w:rPr>
          <w:rFonts w:ascii="Courier New" w:eastAsia="Times New Roman" w:hAnsi="Courier New" w:cs="Courier New"/>
          <w:color w:val="222222"/>
          <w:sz w:val="24"/>
          <w:szCs w:val="24"/>
          <w:lang w:eastAsia="en-CA"/>
        </w:rPr>
        <w:t xml:space="preserve">All is quiet – until </w:t>
      </w:r>
      <w:r w:rsidR="00F337A0">
        <w:rPr>
          <w:rFonts w:ascii="Courier New" w:eastAsia="Times New Roman" w:hAnsi="Courier New" w:cs="Courier New"/>
          <w:color w:val="222222"/>
          <w:sz w:val="24"/>
          <w:szCs w:val="24"/>
          <w:lang w:eastAsia="en-CA"/>
        </w:rPr>
        <w:t>ELINOR, ARI and HAZEL</w:t>
      </w:r>
      <w:r w:rsidR="00E44A99">
        <w:rPr>
          <w:rFonts w:ascii="Courier New" w:eastAsia="Times New Roman" w:hAnsi="Courier New" w:cs="Courier New"/>
          <w:color w:val="222222"/>
          <w:sz w:val="24"/>
          <w:szCs w:val="24"/>
          <w:lang w:eastAsia="en-CA"/>
        </w:rPr>
        <w:t xml:space="preserve"> (all w</w:t>
      </w:r>
      <w:r w:rsidR="00680F5B">
        <w:rPr>
          <w:rFonts w:ascii="Courier New" w:eastAsia="Times New Roman" w:hAnsi="Courier New" w:cs="Courier New"/>
          <w:color w:val="222222"/>
          <w:sz w:val="24"/>
          <w:szCs w:val="24"/>
          <w:lang w:eastAsia="en-CA"/>
        </w:rPr>
        <w:t>earing</w:t>
      </w:r>
      <w:r w:rsidR="00E44A99">
        <w:rPr>
          <w:rFonts w:ascii="Courier New" w:eastAsia="Times New Roman" w:hAnsi="Courier New" w:cs="Courier New"/>
          <w:color w:val="222222"/>
          <w:sz w:val="24"/>
          <w:szCs w:val="24"/>
          <w:lang w:eastAsia="en-CA"/>
        </w:rPr>
        <w:t xml:space="preserve"> backpacks)</w:t>
      </w:r>
      <w:r w:rsidR="00F337A0">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suddenly come blasting down the trail.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hop on one foot!” calls Elinor, and they all switch to hopping along.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flap your arms!” </w:t>
      </w:r>
      <w:r w:rsidR="00680F5B">
        <w:rPr>
          <w:rFonts w:ascii="Courier New" w:eastAsia="Times New Roman" w:hAnsi="Courier New" w:cs="Courier New"/>
          <w:color w:val="222222"/>
          <w:sz w:val="24"/>
          <w:szCs w:val="24"/>
          <w:lang w:eastAsia="en-CA"/>
        </w:rPr>
        <w:t>T</w:t>
      </w:r>
      <w:r w:rsidR="00E44A99">
        <w:rPr>
          <w:rFonts w:ascii="Courier New" w:eastAsia="Times New Roman" w:hAnsi="Courier New" w:cs="Courier New"/>
          <w:color w:val="222222"/>
          <w:sz w:val="24"/>
          <w:szCs w:val="24"/>
          <w:lang w:eastAsia="en-CA"/>
        </w:rPr>
        <w:t xml:space="preserve">hey all flap. Suddenly, Elinor sees something up ahead, and jams on the brakes. “Everybody </w:t>
      </w:r>
      <w:proofErr w:type="gramStart"/>
      <w:r w:rsidR="00E44A99">
        <w:rPr>
          <w:rFonts w:ascii="Courier New" w:eastAsia="Times New Roman" w:hAnsi="Courier New" w:cs="Courier New"/>
          <w:color w:val="222222"/>
          <w:sz w:val="24"/>
          <w:szCs w:val="24"/>
          <w:lang w:eastAsia="en-CA"/>
        </w:rPr>
        <w:t>stop</w:t>
      </w:r>
      <w:proofErr w:type="gramEnd"/>
      <w:r w:rsidR="00E44A99">
        <w:rPr>
          <w:rFonts w:ascii="Courier New" w:eastAsia="Times New Roman" w:hAnsi="Courier New" w:cs="Courier New"/>
          <w:color w:val="222222"/>
          <w:sz w:val="24"/>
          <w:szCs w:val="24"/>
          <w:lang w:eastAsia="en-CA"/>
        </w:rPr>
        <w:t xml:space="preserve">!” But Hazel </w:t>
      </w:r>
      <w:r w:rsidR="00681F3A">
        <w:rPr>
          <w:rFonts w:ascii="Courier New" w:eastAsia="Times New Roman" w:hAnsi="Courier New" w:cs="Courier New"/>
          <w:color w:val="222222"/>
          <w:sz w:val="24"/>
          <w:szCs w:val="24"/>
          <w:lang w:eastAsia="en-CA"/>
        </w:rPr>
        <w:t>laughs and</w:t>
      </w:r>
      <w:r w:rsidR="00E44A99">
        <w:rPr>
          <w:rFonts w:ascii="Courier New" w:eastAsia="Times New Roman" w:hAnsi="Courier New" w:cs="Courier New"/>
          <w:color w:val="222222"/>
          <w:sz w:val="24"/>
          <w:szCs w:val="24"/>
          <w:lang w:eastAsia="en-CA"/>
        </w:rPr>
        <w:t xml:space="preserve"> keeps going. “</w:t>
      </w:r>
      <w:r w:rsidR="005771AC">
        <w:rPr>
          <w:rFonts w:ascii="Courier New" w:eastAsia="Times New Roman" w:hAnsi="Courier New" w:cs="Courier New"/>
          <w:color w:val="222222"/>
          <w:sz w:val="24"/>
          <w:szCs w:val="24"/>
          <w:lang w:eastAsia="en-CA"/>
        </w:rPr>
        <w:t>You didn’t say ‘</w:t>
      </w:r>
      <w:r w:rsidR="00806764">
        <w:rPr>
          <w:rFonts w:ascii="Courier New" w:eastAsia="Times New Roman" w:hAnsi="Courier New" w:cs="Courier New"/>
          <w:color w:val="222222"/>
          <w:sz w:val="24"/>
          <w:szCs w:val="24"/>
          <w:lang w:eastAsia="en-CA"/>
        </w:rPr>
        <w:t>Elinor</w:t>
      </w:r>
      <w:r w:rsidR="005771AC">
        <w:rPr>
          <w:rFonts w:ascii="Courier New" w:eastAsia="Times New Roman" w:hAnsi="Courier New" w:cs="Courier New"/>
          <w:color w:val="222222"/>
          <w:sz w:val="24"/>
          <w:szCs w:val="24"/>
          <w:lang w:eastAsia="en-CA"/>
        </w:rPr>
        <w:t xml:space="preserve"> says!’”</w:t>
      </w:r>
      <w:r w:rsidR="00CA6F9F">
        <w:rPr>
          <w:rFonts w:ascii="Courier New" w:eastAsia="Times New Roman" w:hAnsi="Courier New" w:cs="Courier New"/>
          <w:color w:val="222222"/>
          <w:sz w:val="24"/>
          <w:szCs w:val="24"/>
          <w:lang w:eastAsia="en-CA"/>
        </w:rPr>
        <w:t>.</w:t>
      </w:r>
      <w:r w:rsidR="00E44A99">
        <w:rPr>
          <w:rFonts w:ascii="Courier New" w:eastAsia="Times New Roman" w:hAnsi="Courier New" w:cs="Courier New"/>
          <w:color w:val="222222"/>
          <w:sz w:val="24"/>
          <w:szCs w:val="24"/>
          <w:lang w:eastAsia="en-CA"/>
        </w:rPr>
        <w:t xml:space="preserve"> </w:t>
      </w:r>
      <w:commentRangeEnd w:id="176"/>
      <w:r w:rsidR="00045026">
        <w:rPr>
          <w:rStyle w:val="CommentReference"/>
        </w:rPr>
        <w:commentReference w:id="176"/>
      </w:r>
      <w:r w:rsidR="00E44A99">
        <w:rPr>
          <w:rFonts w:ascii="Courier New" w:eastAsia="Times New Roman" w:hAnsi="Courier New" w:cs="Courier New"/>
          <w:color w:val="222222"/>
          <w:sz w:val="24"/>
          <w:szCs w:val="24"/>
          <w:lang w:eastAsia="en-CA"/>
        </w:rPr>
        <w:t>Suddenly</w:t>
      </w:r>
      <w:r w:rsidR="00CA6F9F">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 xml:space="preserve"> </w:t>
      </w:r>
    </w:p>
    <w:p w14:paraId="7D0F3383" w14:textId="4B3829EA" w:rsidR="00F337A0" w:rsidRDefault="00F337A0" w:rsidP="00BC2F34">
      <w:pPr>
        <w:spacing w:after="0"/>
        <w:rPr>
          <w:rFonts w:ascii="Courier New" w:eastAsia="Times New Roman" w:hAnsi="Courier New" w:cs="Courier New"/>
          <w:color w:val="222222"/>
          <w:sz w:val="24"/>
          <w:szCs w:val="24"/>
          <w:lang w:eastAsia="en-CA"/>
        </w:rPr>
      </w:pPr>
    </w:p>
    <w:p w14:paraId="44ACE3A1" w14:textId="4598EA48" w:rsidR="00F337A0" w:rsidRPr="00DE1F61" w:rsidRDefault="00F337A0" w:rsidP="00DE1F61">
      <w:pPr>
        <w:pStyle w:val="ListParagraph"/>
        <w:numPr>
          <w:ilvl w:val="0"/>
          <w:numId w:val="3"/>
        </w:numPr>
        <w:rPr>
          <w:rFonts w:ascii="Courier New" w:eastAsia="Times New Roman" w:hAnsi="Courier New" w:cs="Courier New"/>
          <w:b/>
          <w:color w:val="222222"/>
          <w:lang w:eastAsia="en-CA"/>
        </w:rPr>
      </w:pPr>
      <w:r w:rsidRPr="00DE1F61">
        <w:rPr>
          <w:rFonts w:ascii="Courier New" w:eastAsia="Times New Roman" w:hAnsi="Courier New" w:cs="Courier New"/>
          <w:b/>
          <w:color w:val="222222"/>
          <w:lang w:eastAsia="en-CA"/>
        </w:rPr>
        <w:t>EXT. A WOODED TRAIL – LOCATION 2</w:t>
      </w:r>
      <w:r w:rsidR="00DE1F61" w:rsidRPr="00DE1F61">
        <w:rPr>
          <w:rFonts w:ascii="Courier New" w:eastAsia="Times New Roman" w:hAnsi="Courier New" w:cs="Courier New"/>
          <w:b/>
          <w:color w:val="222222"/>
          <w:lang w:eastAsia="en-CA"/>
        </w:rPr>
        <w:t xml:space="preserve"> – (CONTINUOUS)</w:t>
      </w:r>
    </w:p>
    <w:p w14:paraId="498A2CB5" w14:textId="54E2028E" w:rsidR="00F337A0" w:rsidRDefault="00F337A0" w:rsidP="00BC2F34">
      <w:pPr>
        <w:spacing w:after="0"/>
        <w:rPr>
          <w:rFonts w:ascii="Courier New" w:eastAsia="Times New Roman" w:hAnsi="Courier New" w:cs="Courier New"/>
          <w:color w:val="222222"/>
          <w:sz w:val="24"/>
          <w:szCs w:val="24"/>
          <w:lang w:eastAsia="en-CA"/>
        </w:rPr>
      </w:pPr>
    </w:p>
    <w:p w14:paraId="2744ADB7" w14:textId="0B09B5C2" w:rsidR="00F729B2" w:rsidRDefault="00CA6F9F" w:rsidP="00693C56">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“OOF!” Hazel collides w</w:t>
      </w:r>
      <w:r w:rsidR="00F337A0">
        <w:rPr>
          <w:rFonts w:ascii="Courier New" w:eastAsia="Times New Roman" w:hAnsi="Courier New" w:cs="Courier New"/>
          <w:color w:val="222222"/>
          <w:sz w:val="24"/>
          <w:szCs w:val="24"/>
          <w:lang w:eastAsia="en-CA"/>
        </w:rPr>
        <w:t xml:space="preserve">ith DEPUTY </w:t>
      </w:r>
      <w:r>
        <w:rPr>
          <w:rFonts w:ascii="Courier New" w:eastAsia="Times New Roman" w:hAnsi="Courier New" w:cs="Courier New"/>
          <w:color w:val="222222"/>
          <w:sz w:val="24"/>
          <w:szCs w:val="24"/>
          <w:lang w:eastAsia="en-CA"/>
        </w:rPr>
        <w:t xml:space="preserve">RANGER </w:t>
      </w:r>
      <w:r w:rsidR="00F337A0">
        <w:rPr>
          <w:rFonts w:ascii="Courier New" w:eastAsia="Times New Roman" w:hAnsi="Courier New" w:cs="Courier New"/>
          <w:color w:val="222222"/>
          <w:sz w:val="24"/>
          <w:szCs w:val="24"/>
          <w:lang w:eastAsia="en-CA"/>
        </w:rPr>
        <w:t>JOE MOUSE</w:t>
      </w:r>
      <w:r w:rsidR="00E44A99">
        <w:rPr>
          <w:rFonts w:ascii="Courier New" w:eastAsia="Times New Roman" w:hAnsi="Courier New" w:cs="Courier New"/>
          <w:color w:val="222222"/>
          <w:sz w:val="24"/>
          <w:szCs w:val="24"/>
          <w:lang w:eastAsia="en-CA"/>
        </w:rPr>
        <w:t xml:space="preserve">, </w:t>
      </w:r>
      <w:r w:rsidR="00F337A0">
        <w:rPr>
          <w:rFonts w:ascii="Courier New" w:eastAsia="Times New Roman" w:hAnsi="Courier New" w:cs="Courier New"/>
          <w:color w:val="222222"/>
          <w:sz w:val="24"/>
          <w:szCs w:val="24"/>
          <w:lang w:eastAsia="en-CA"/>
        </w:rPr>
        <w:t>who</w:t>
      </w:r>
      <w:r>
        <w:rPr>
          <w:rFonts w:ascii="Courier New" w:eastAsia="Times New Roman" w:hAnsi="Courier New" w:cs="Courier New"/>
          <w:color w:val="222222"/>
          <w:sz w:val="24"/>
          <w:szCs w:val="24"/>
          <w:lang w:eastAsia="en-CA"/>
        </w:rPr>
        <w:t xml:space="preserve"> had just come around a bend in the trail</w:t>
      </w:r>
      <w:r w:rsidR="00BC2903">
        <w:rPr>
          <w:rFonts w:ascii="Courier New" w:eastAsia="Times New Roman" w:hAnsi="Courier New" w:cs="Courier New"/>
          <w:color w:val="222222"/>
          <w:sz w:val="24"/>
          <w:szCs w:val="24"/>
          <w:lang w:eastAsia="en-CA"/>
        </w:rPr>
        <w:t xml:space="preserve"> with an</w:t>
      </w:r>
      <w:r>
        <w:rPr>
          <w:rFonts w:ascii="Courier New" w:eastAsia="Times New Roman" w:hAnsi="Courier New" w:cs="Courier New"/>
          <w:color w:val="222222"/>
          <w:sz w:val="24"/>
          <w:szCs w:val="24"/>
          <w:lang w:eastAsia="en-CA"/>
        </w:rPr>
        <w:t xml:space="preserve"> armful of branches! </w:t>
      </w:r>
      <w:commentRangeStart w:id="177"/>
      <w:r>
        <w:rPr>
          <w:rFonts w:ascii="Courier New" w:eastAsia="Times New Roman" w:hAnsi="Courier New" w:cs="Courier New"/>
          <w:color w:val="222222"/>
          <w:sz w:val="24"/>
          <w:szCs w:val="24"/>
          <w:lang w:eastAsia="en-CA"/>
        </w:rPr>
        <w:t xml:space="preserve">Hazel ricochets </w:t>
      </w:r>
      <w:r w:rsidR="00680F5B">
        <w:rPr>
          <w:rFonts w:ascii="Courier New" w:eastAsia="Times New Roman" w:hAnsi="Courier New" w:cs="Courier New"/>
          <w:color w:val="222222"/>
          <w:sz w:val="24"/>
          <w:szCs w:val="24"/>
          <w:lang w:eastAsia="en-CA"/>
        </w:rPr>
        <w:t xml:space="preserve">backwards </w:t>
      </w:r>
      <w:r>
        <w:rPr>
          <w:rFonts w:ascii="Courier New" w:eastAsia="Times New Roman" w:hAnsi="Courier New" w:cs="Courier New"/>
          <w:color w:val="222222"/>
          <w:sz w:val="24"/>
          <w:szCs w:val="24"/>
          <w:lang w:eastAsia="en-CA"/>
        </w:rPr>
        <w:t xml:space="preserve">into a tree </w:t>
      </w:r>
      <w:commentRangeEnd w:id="177"/>
      <w:r w:rsidR="006B6826">
        <w:rPr>
          <w:rStyle w:val="CommentReference"/>
        </w:rPr>
        <w:commentReference w:id="177"/>
      </w:r>
      <w:r>
        <w:rPr>
          <w:rFonts w:ascii="Courier New" w:eastAsia="Times New Roman" w:hAnsi="Courier New" w:cs="Courier New"/>
          <w:color w:val="222222"/>
          <w:sz w:val="24"/>
          <w:szCs w:val="24"/>
          <w:lang w:eastAsia="en-CA"/>
        </w:rPr>
        <w:t xml:space="preserve">and Joe drops his </w:t>
      </w:r>
      <w:r w:rsidR="00BC2903">
        <w:rPr>
          <w:rFonts w:ascii="Courier New" w:eastAsia="Times New Roman" w:hAnsi="Courier New" w:cs="Courier New"/>
          <w:color w:val="222222"/>
          <w:sz w:val="24"/>
          <w:szCs w:val="24"/>
          <w:lang w:eastAsia="en-CA"/>
        </w:rPr>
        <w:t>load</w:t>
      </w:r>
      <w:r w:rsidR="00680F5B">
        <w:rPr>
          <w:rFonts w:ascii="Courier New" w:eastAsia="Times New Roman" w:hAnsi="Courier New" w:cs="Courier New"/>
          <w:color w:val="222222"/>
          <w:sz w:val="24"/>
          <w:szCs w:val="24"/>
          <w:lang w:eastAsia="en-CA"/>
        </w:rPr>
        <w:t xml:space="preserve">. </w:t>
      </w:r>
      <w:r w:rsidR="00936F9D">
        <w:rPr>
          <w:rFonts w:ascii="Courier New" w:eastAsia="Times New Roman" w:hAnsi="Courier New" w:cs="Courier New"/>
          <w:color w:val="222222"/>
          <w:sz w:val="24"/>
          <w:szCs w:val="24"/>
          <w:lang w:eastAsia="en-CA"/>
        </w:rPr>
        <w:t>“</w:t>
      </w:r>
      <w:r w:rsidR="00BC2903">
        <w:rPr>
          <w:rFonts w:ascii="Courier New" w:eastAsia="Times New Roman" w:hAnsi="Courier New" w:cs="Courier New"/>
          <w:color w:val="222222"/>
          <w:sz w:val="24"/>
          <w:szCs w:val="24"/>
          <w:lang w:eastAsia="en-CA"/>
        </w:rPr>
        <w:t>I’m so s</w:t>
      </w:r>
      <w:r w:rsidR="00B5448C">
        <w:rPr>
          <w:rFonts w:ascii="Courier New" w:eastAsia="Times New Roman" w:hAnsi="Courier New" w:cs="Courier New"/>
          <w:color w:val="222222"/>
          <w:sz w:val="24"/>
          <w:szCs w:val="24"/>
          <w:lang w:eastAsia="en-CA"/>
        </w:rPr>
        <w:t>orry</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xml:space="preserve"> Deputy Joe!</w:t>
      </w:r>
      <w:r>
        <w:rPr>
          <w:rFonts w:ascii="Courier New" w:eastAsia="Times New Roman" w:hAnsi="Courier New" w:cs="Courier New"/>
          <w:color w:val="222222"/>
          <w:sz w:val="24"/>
          <w:szCs w:val="24"/>
          <w:lang w:eastAsia="en-CA"/>
        </w:rPr>
        <w:t>” gasps Hazel.</w:t>
      </w:r>
      <w:r w:rsidR="00936F9D">
        <w:rPr>
          <w:rFonts w:ascii="Courier New" w:eastAsia="Times New Roman" w:hAnsi="Courier New" w:cs="Courier New"/>
          <w:color w:val="222222"/>
          <w:sz w:val="24"/>
          <w:szCs w:val="24"/>
          <w:lang w:eastAsia="en-CA"/>
        </w:rPr>
        <w:t xml:space="preserve"> </w:t>
      </w:r>
      <w:r w:rsidR="00BC2903">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 xml:space="preserve">I didn’t see you!” </w:t>
      </w:r>
      <w:r w:rsidR="00936F9D">
        <w:rPr>
          <w:rFonts w:ascii="Courier New" w:eastAsia="Times New Roman" w:hAnsi="Courier New" w:cs="Courier New"/>
          <w:color w:val="222222"/>
          <w:sz w:val="24"/>
          <w:szCs w:val="24"/>
          <w:lang w:eastAsia="en-CA"/>
        </w:rPr>
        <w:lastRenderedPageBreak/>
        <w:t>“</w:t>
      </w:r>
      <w:r w:rsidR="00B5448C">
        <w:rPr>
          <w:rFonts w:ascii="Courier New" w:eastAsia="Times New Roman" w:hAnsi="Courier New" w:cs="Courier New"/>
          <w:color w:val="222222"/>
          <w:sz w:val="24"/>
          <w:szCs w:val="24"/>
          <w:lang w:eastAsia="en-CA"/>
        </w:rPr>
        <w:t xml:space="preserve">Oh, never mind, I’m used to </w:t>
      </w:r>
      <w:r>
        <w:rPr>
          <w:rFonts w:ascii="Courier New" w:eastAsia="Times New Roman" w:hAnsi="Courier New" w:cs="Courier New"/>
          <w:color w:val="222222"/>
          <w:sz w:val="24"/>
          <w:szCs w:val="24"/>
          <w:lang w:eastAsia="en-CA"/>
        </w:rPr>
        <w:t>that</w:t>
      </w:r>
      <w:r w:rsidR="00680F5B">
        <w:rPr>
          <w:rFonts w:ascii="Courier New" w:eastAsia="Times New Roman" w:hAnsi="Courier New" w:cs="Courier New"/>
          <w:color w:val="222222"/>
          <w:sz w:val="24"/>
          <w:szCs w:val="24"/>
          <w:lang w:eastAsia="en-CA"/>
        </w:rPr>
        <w:t xml:space="preserve">,” grumps the deputy. </w:t>
      </w:r>
      <w:proofErr w:type="gramStart"/>
      <w:r w:rsidR="00680F5B">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Nobody</w:t>
      </w:r>
      <w:proofErr w:type="gramEnd"/>
      <w:r w:rsidR="00936F9D">
        <w:rPr>
          <w:rFonts w:ascii="Courier New" w:eastAsia="Times New Roman" w:hAnsi="Courier New" w:cs="Courier New"/>
          <w:color w:val="222222"/>
          <w:sz w:val="24"/>
          <w:szCs w:val="24"/>
          <w:lang w:eastAsia="en-CA"/>
        </w:rPr>
        <w:t xml:space="preserve"> notices Joe Mouse</w:t>
      </w:r>
      <w:r>
        <w:rPr>
          <w:rFonts w:ascii="Courier New" w:eastAsia="Times New Roman" w:hAnsi="Courier New" w:cs="Courier New"/>
          <w:color w:val="222222"/>
          <w:sz w:val="24"/>
          <w:szCs w:val="24"/>
          <w:lang w:eastAsia="en-CA"/>
        </w:rPr>
        <w:t xml:space="preserve">.” </w:t>
      </w:r>
      <w:commentRangeStart w:id="178"/>
      <w:r>
        <w:rPr>
          <w:rFonts w:ascii="Courier New" w:eastAsia="Times New Roman" w:hAnsi="Courier New" w:cs="Courier New"/>
          <w:color w:val="222222"/>
          <w:sz w:val="24"/>
          <w:szCs w:val="24"/>
          <w:lang w:eastAsia="en-CA"/>
        </w:rPr>
        <w:t>The deputy</w:t>
      </w:r>
      <w:r w:rsidR="00936F9D">
        <w:rPr>
          <w:rFonts w:ascii="Courier New" w:eastAsia="Times New Roman" w:hAnsi="Courier New" w:cs="Courier New"/>
          <w:color w:val="222222"/>
          <w:sz w:val="24"/>
          <w:szCs w:val="24"/>
          <w:lang w:eastAsia="en-CA"/>
        </w:rPr>
        <w:t xml:space="preserve"> stomps </w:t>
      </w:r>
      <w:r>
        <w:rPr>
          <w:rFonts w:ascii="Courier New" w:eastAsia="Times New Roman" w:hAnsi="Courier New" w:cs="Courier New"/>
          <w:color w:val="222222"/>
          <w:sz w:val="24"/>
          <w:szCs w:val="24"/>
          <w:lang w:eastAsia="en-CA"/>
        </w:rPr>
        <w:t xml:space="preserve">away, </w:t>
      </w:r>
      <w:r w:rsidR="00936F9D">
        <w:rPr>
          <w:rFonts w:ascii="Courier New" w:eastAsia="Times New Roman" w:hAnsi="Courier New" w:cs="Courier New"/>
          <w:color w:val="222222"/>
          <w:sz w:val="24"/>
          <w:szCs w:val="24"/>
          <w:lang w:eastAsia="en-CA"/>
        </w:rPr>
        <w:t>muttering</w:t>
      </w:r>
      <w:r>
        <w:rPr>
          <w:rFonts w:ascii="Courier New" w:eastAsia="Times New Roman" w:hAnsi="Courier New" w:cs="Courier New"/>
          <w:color w:val="222222"/>
          <w:sz w:val="24"/>
          <w:szCs w:val="24"/>
          <w:lang w:eastAsia="en-CA"/>
        </w:rPr>
        <w:t xml:space="preserve"> to himself. </w:t>
      </w:r>
      <w:commentRangeEnd w:id="178"/>
      <w:r w:rsidR="006B6826">
        <w:rPr>
          <w:rStyle w:val="CommentReference"/>
        </w:rPr>
        <w:commentReference w:id="178"/>
      </w:r>
      <w:commentRangeStart w:id="179"/>
      <w:r>
        <w:rPr>
          <w:rFonts w:ascii="Courier New" w:eastAsia="Times New Roman" w:hAnsi="Courier New" w:cs="Courier New"/>
          <w:color w:val="222222"/>
          <w:sz w:val="24"/>
          <w:szCs w:val="24"/>
          <w:lang w:eastAsia="en-CA"/>
        </w:rPr>
        <w:t xml:space="preserve">Ari </w:t>
      </w:r>
      <w:r w:rsidR="00BC2903">
        <w:rPr>
          <w:rFonts w:ascii="Courier New" w:eastAsia="Times New Roman" w:hAnsi="Courier New" w:cs="Courier New"/>
          <w:color w:val="222222"/>
          <w:sz w:val="24"/>
          <w:szCs w:val="24"/>
          <w:lang w:eastAsia="en-CA"/>
        </w:rPr>
        <w:t xml:space="preserve">says wow, he’s not usually </w:t>
      </w:r>
      <w:r w:rsidR="00BC2903" w:rsidRPr="00BC2903">
        <w:rPr>
          <w:rFonts w:ascii="Courier New" w:eastAsia="Times New Roman" w:hAnsi="Courier New" w:cs="Courier New"/>
          <w:i/>
          <w:color w:val="222222"/>
          <w:sz w:val="24"/>
          <w:szCs w:val="24"/>
          <w:lang w:eastAsia="en-CA"/>
        </w:rPr>
        <w:t xml:space="preserve">that </w:t>
      </w:r>
      <w:r w:rsidR="00BC2903">
        <w:rPr>
          <w:rFonts w:ascii="Courier New" w:eastAsia="Times New Roman" w:hAnsi="Courier New" w:cs="Courier New"/>
          <w:color w:val="222222"/>
          <w:sz w:val="24"/>
          <w:szCs w:val="24"/>
          <w:lang w:eastAsia="en-CA"/>
        </w:rPr>
        <w:t>grumpy</w:t>
      </w:r>
      <w:commentRangeEnd w:id="179"/>
      <w:r w:rsidR="00E23355">
        <w:rPr>
          <w:rStyle w:val="CommentReference"/>
        </w:rPr>
        <w:commentReference w:id="179"/>
      </w:r>
      <w:r w:rsidR="00BC2903">
        <w:rPr>
          <w:rFonts w:ascii="Courier New" w:eastAsia="Times New Roman" w:hAnsi="Courier New" w:cs="Courier New"/>
          <w:color w:val="222222"/>
          <w:sz w:val="24"/>
          <w:szCs w:val="24"/>
          <w:lang w:eastAsia="en-CA"/>
        </w:rPr>
        <w:t xml:space="preserve">. Wonder what’s wrong? </w:t>
      </w:r>
      <w:r>
        <w:rPr>
          <w:rFonts w:ascii="Courier New" w:eastAsia="Times New Roman" w:hAnsi="Courier New" w:cs="Courier New"/>
          <w:color w:val="222222"/>
          <w:sz w:val="24"/>
          <w:szCs w:val="24"/>
          <w:lang w:eastAsia="en-CA"/>
        </w:rPr>
        <w:t xml:space="preserve">Elinor doesn’t know. “But we’d better </w:t>
      </w:r>
      <w:r w:rsidR="00BC2903">
        <w:rPr>
          <w:rFonts w:ascii="Courier New" w:eastAsia="Times New Roman" w:hAnsi="Courier New" w:cs="Courier New"/>
          <w:color w:val="222222"/>
          <w:sz w:val="24"/>
          <w:szCs w:val="24"/>
          <w:lang w:eastAsia="en-CA"/>
        </w:rPr>
        <w:t>hurry</w:t>
      </w:r>
      <w:r>
        <w:rPr>
          <w:rFonts w:ascii="Courier New" w:eastAsia="Times New Roman" w:hAnsi="Courier New" w:cs="Courier New"/>
          <w:color w:val="222222"/>
          <w:sz w:val="24"/>
          <w:szCs w:val="24"/>
          <w:lang w:eastAsia="en-CA"/>
        </w:rPr>
        <w:t xml:space="preserve"> if we’re going to meet my Mom for lunch.” The</w:t>
      </w:r>
      <w:r w:rsidR="00BC2903">
        <w:rPr>
          <w:rFonts w:ascii="Courier New" w:eastAsia="Times New Roman" w:hAnsi="Courier New" w:cs="Courier New"/>
          <w:color w:val="222222"/>
          <w:sz w:val="24"/>
          <w:szCs w:val="24"/>
          <w:lang w:eastAsia="en-CA"/>
        </w:rPr>
        <w:t>y</w:t>
      </w:r>
      <w:r>
        <w:rPr>
          <w:rFonts w:ascii="Courier New" w:eastAsia="Times New Roman" w:hAnsi="Courier New" w:cs="Courier New"/>
          <w:color w:val="222222"/>
          <w:sz w:val="24"/>
          <w:szCs w:val="24"/>
          <w:lang w:eastAsia="en-CA"/>
        </w:rPr>
        <w:t xml:space="preserve"> hurry o</w:t>
      </w:r>
      <w:r w:rsidR="00BC2903">
        <w:rPr>
          <w:rFonts w:ascii="Courier New" w:eastAsia="Times New Roman" w:hAnsi="Courier New" w:cs="Courier New"/>
          <w:color w:val="222222"/>
          <w:sz w:val="24"/>
          <w:szCs w:val="24"/>
          <w:lang w:eastAsia="en-CA"/>
        </w:rPr>
        <w:t>n their way</w:t>
      </w:r>
      <w:r>
        <w:rPr>
          <w:rFonts w:ascii="Courier New" w:eastAsia="Times New Roman" w:hAnsi="Courier New" w:cs="Courier New"/>
          <w:color w:val="222222"/>
          <w:sz w:val="24"/>
          <w:szCs w:val="24"/>
          <w:lang w:eastAsia="en-CA"/>
        </w:rPr>
        <w:t xml:space="preserve">. </w:t>
      </w:r>
    </w:p>
    <w:p w14:paraId="6136A625" w14:textId="0890D5E7" w:rsidR="00F729B2" w:rsidRDefault="00F729B2" w:rsidP="00BC2F34">
      <w:pPr>
        <w:spacing w:after="0"/>
        <w:rPr>
          <w:rFonts w:ascii="Courier New" w:eastAsia="Times New Roman" w:hAnsi="Courier New" w:cs="Courier New"/>
          <w:color w:val="222222"/>
          <w:sz w:val="24"/>
          <w:szCs w:val="24"/>
          <w:lang w:eastAsia="en-CA"/>
        </w:rPr>
      </w:pPr>
    </w:p>
    <w:p w14:paraId="376AA715" w14:textId="2C67B93F" w:rsidR="00F729B2" w:rsidRPr="008B30B8" w:rsidRDefault="00F729B2" w:rsidP="008B30B8">
      <w:pPr>
        <w:pStyle w:val="ListParagraph"/>
        <w:numPr>
          <w:ilvl w:val="0"/>
          <w:numId w:val="3"/>
        </w:numPr>
        <w:rPr>
          <w:rFonts w:ascii="Courier New" w:eastAsia="Times New Roman" w:hAnsi="Courier New" w:cs="Courier New"/>
          <w:b/>
          <w:color w:val="222222"/>
          <w:lang w:eastAsia="en-CA"/>
        </w:rPr>
      </w:pPr>
      <w:r w:rsidRPr="008B30B8">
        <w:rPr>
          <w:rFonts w:ascii="Courier New" w:eastAsia="Times New Roman" w:hAnsi="Courier New" w:cs="Courier New"/>
          <w:b/>
          <w:color w:val="222222"/>
          <w:lang w:eastAsia="en-CA"/>
        </w:rPr>
        <w:t>EXT. PICNIC AREA</w:t>
      </w:r>
      <w:r w:rsidR="00DE1F61" w:rsidRPr="008B30B8">
        <w:rPr>
          <w:rFonts w:ascii="Courier New" w:eastAsia="Times New Roman" w:hAnsi="Courier New" w:cs="Courier New"/>
          <w:b/>
          <w:color w:val="222222"/>
          <w:lang w:eastAsia="en-CA"/>
        </w:rPr>
        <w:t xml:space="preserve"> – MOMENTS LATER</w:t>
      </w:r>
    </w:p>
    <w:p w14:paraId="05737031" w14:textId="77777777" w:rsidR="00F729B2" w:rsidRDefault="00F729B2" w:rsidP="00BC2F34">
      <w:pPr>
        <w:spacing w:after="0"/>
        <w:rPr>
          <w:rFonts w:ascii="Courier New" w:eastAsia="Times New Roman" w:hAnsi="Courier New" w:cs="Courier New"/>
          <w:color w:val="222222"/>
          <w:sz w:val="24"/>
          <w:szCs w:val="24"/>
          <w:lang w:eastAsia="en-CA"/>
        </w:rPr>
      </w:pPr>
    </w:p>
    <w:p w14:paraId="10857384" w14:textId="146984FE" w:rsidR="00693C56" w:rsidRDefault="00DE1F61" w:rsidP="00BC2F3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At a </w:t>
      </w:r>
      <w:r w:rsidR="00CA6F9F">
        <w:rPr>
          <w:rFonts w:ascii="Courier New" w:eastAsia="Times New Roman" w:hAnsi="Courier New" w:cs="Courier New"/>
          <w:color w:val="222222"/>
          <w:sz w:val="24"/>
          <w:szCs w:val="24"/>
          <w:lang w:eastAsia="en-CA"/>
        </w:rPr>
        <w:t xml:space="preserve">picnic </w:t>
      </w:r>
      <w:r>
        <w:rPr>
          <w:rFonts w:ascii="Courier New" w:eastAsia="Times New Roman" w:hAnsi="Courier New" w:cs="Courier New"/>
          <w:color w:val="222222"/>
          <w:sz w:val="24"/>
          <w:szCs w:val="24"/>
          <w:lang w:eastAsia="en-CA"/>
        </w:rPr>
        <w:t>table</w:t>
      </w:r>
      <w:r w:rsid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RANGER RABBIT and the kids</w:t>
      </w:r>
      <w:r w:rsid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 xml:space="preserve">all take </w:t>
      </w:r>
      <w:r w:rsidR="00F729B2">
        <w:rPr>
          <w:rFonts w:ascii="Courier New" w:eastAsia="Times New Roman" w:hAnsi="Courier New" w:cs="Courier New"/>
          <w:color w:val="222222"/>
          <w:sz w:val="24"/>
          <w:szCs w:val="24"/>
          <w:lang w:eastAsia="en-CA"/>
        </w:rPr>
        <w:t>their lunch</w:t>
      </w:r>
      <w:r w:rsidR="00390E60">
        <w:rPr>
          <w:rFonts w:ascii="Courier New" w:eastAsia="Times New Roman" w:hAnsi="Courier New" w:cs="Courier New"/>
          <w:color w:val="222222"/>
          <w:sz w:val="24"/>
          <w:szCs w:val="24"/>
          <w:lang w:eastAsia="en-CA"/>
        </w:rPr>
        <w:t xml:space="preserve"> bag</w:t>
      </w:r>
      <w:r w:rsidR="00F729B2">
        <w:rPr>
          <w:rFonts w:ascii="Courier New" w:eastAsia="Times New Roman" w:hAnsi="Courier New" w:cs="Courier New"/>
          <w:color w:val="222222"/>
          <w:sz w:val="24"/>
          <w:szCs w:val="24"/>
          <w:lang w:eastAsia="en-CA"/>
        </w:rPr>
        <w:t>s</w:t>
      </w:r>
      <w:r w:rsidR="000431C3">
        <w:rPr>
          <w:rFonts w:ascii="Courier New" w:eastAsia="Times New Roman" w:hAnsi="Courier New" w:cs="Courier New"/>
          <w:color w:val="222222"/>
          <w:sz w:val="24"/>
          <w:szCs w:val="24"/>
          <w:lang w:eastAsia="en-CA"/>
        </w:rPr>
        <w:t xml:space="preserve"> from their backpacks</w:t>
      </w:r>
      <w:r w:rsidR="00F729B2">
        <w:rPr>
          <w:rFonts w:ascii="Courier New" w:eastAsia="Times New Roman" w:hAnsi="Courier New" w:cs="Courier New"/>
          <w:color w:val="222222"/>
          <w:sz w:val="24"/>
          <w:szCs w:val="24"/>
          <w:lang w:eastAsia="en-CA"/>
        </w:rPr>
        <w:t xml:space="preserve">. </w:t>
      </w:r>
      <w:r w:rsidR="00806764">
        <w:rPr>
          <w:rFonts w:ascii="Courier New" w:eastAsia="Times New Roman" w:hAnsi="Courier New" w:cs="Courier New"/>
          <w:color w:val="222222"/>
          <w:sz w:val="24"/>
          <w:szCs w:val="24"/>
          <w:lang w:eastAsia="en-CA"/>
        </w:rPr>
        <w:t>Hazel</w:t>
      </w:r>
      <w:r w:rsidR="008B30B8">
        <w:rPr>
          <w:rFonts w:ascii="Courier New" w:eastAsia="Times New Roman" w:hAnsi="Courier New" w:cs="Courier New"/>
          <w:color w:val="222222"/>
          <w:sz w:val="24"/>
          <w:szCs w:val="24"/>
          <w:lang w:eastAsia="en-CA"/>
        </w:rPr>
        <w:t xml:space="preserve"> pulls </w:t>
      </w:r>
      <w:r w:rsidR="00693C56">
        <w:rPr>
          <w:rFonts w:ascii="Courier New" w:eastAsia="Times New Roman" w:hAnsi="Courier New" w:cs="Courier New"/>
          <w:color w:val="222222"/>
          <w:sz w:val="24"/>
          <w:szCs w:val="24"/>
          <w:lang w:eastAsia="en-CA"/>
        </w:rPr>
        <w:t xml:space="preserve">out </w:t>
      </w:r>
      <w:r w:rsidR="008B30B8">
        <w:rPr>
          <w:rFonts w:ascii="Courier New" w:eastAsia="Times New Roman" w:hAnsi="Courier New" w:cs="Courier New"/>
          <w:color w:val="222222"/>
          <w:sz w:val="24"/>
          <w:szCs w:val="24"/>
          <w:lang w:eastAsia="en-CA"/>
        </w:rPr>
        <w:t>a</w:t>
      </w:r>
      <w:r w:rsidR="00693C56">
        <w:rPr>
          <w:rFonts w:ascii="Courier New" w:eastAsia="Times New Roman" w:hAnsi="Courier New" w:cs="Courier New"/>
          <w:color w:val="222222"/>
          <w:sz w:val="24"/>
          <w:szCs w:val="24"/>
          <w:lang w:eastAsia="en-CA"/>
        </w:rPr>
        <w:t xml:space="preserve"> squished sandwich… </w:t>
      </w:r>
      <w:r w:rsidR="00806764">
        <w:rPr>
          <w:rFonts w:ascii="Courier New" w:eastAsia="Times New Roman" w:hAnsi="Courier New" w:cs="Courier New"/>
          <w:color w:val="222222"/>
          <w:sz w:val="24"/>
          <w:szCs w:val="24"/>
          <w:lang w:eastAsia="en-CA"/>
        </w:rPr>
        <w:t xml:space="preserve">“Uh-oh,” </w:t>
      </w:r>
      <w:r w:rsidR="00693C56">
        <w:rPr>
          <w:rFonts w:ascii="Courier New" w:eastAsia="Times New Roman" w:hAnsi="Courier New" w:cs="Courier New"/>
          <w:color w:val="222222"/>
          <w:sz w:val="24"/>
          <w:szCs w:val="24"/>
          <w:lang w:eastAsia="en-CA"/>
        </w:rPr>
        <w:t xml:space="preserve">then a flat banana, </w:t>
      </w:r>
      <w:r w:rsidR="00806764">
        <w:rPr>
          <w:rFonts w:ascii="Courier New" w:eastAsia="Times New Roman" w:hAnsi="Courier New" w:cs="Courier New"/>
          <w:color w:val="222222"/>
          <w:sz w:val="24"/>
          <w:szCs w:val="24"/>
          <w:lang w:eastAsia="en-CA"/>
        </w:rPr>
        <w:t>“I gues</w:t>
      </w:r>
      <w:r w:rsidR="00831F65">
        <w:rPr>
          <w:rFonts w:ascii="Courier New" w:eastAsia="Times New Roman" w:hAnsi="Courier New" w:cs="Courier New"/>
          <w:color w:val="222222"/>
          <w:sz w:val="24"/>
          <w:szCs w:val="24"/>
          <w:lang w:eastAsia="en-CA"/>
        </w:rPr>
        <w:t>s</w:t>
      </w:r>
      <w:r w:rsidR="00806764">
        <w:rPr>
          <w:rFonts w:ascii="Courier New" w:eastAsia="Times New Roman" w:hAnsi="Courier New" w:cs="Courier New"/>
          <w:color w:val="222222"/>
          <w:sz w:val="24"/>
          <w:szCs w:val="24"/>
          <w:lang w:eastAsia="en-CA"/>
        </w:rPr>
        <w:t xml:space="preserve"> my lunch got squish</w:t>
      </w:r>
      <w:r w:rsidR="00831F65">
        <w:rPr>
          <w:rFonts w:ascii="Courier New" w:eastAsia="Times New Roman" w:hAnsi="Courier New" w:cs="Courier New"/>
          <w:color w:val="222222"/>
          <w:sz w:val="24"/>
          <w:szCs w:val="24"/>
          <w:lang w:eastAsia="en-CA"/>
        </w:rPr>
        <w:t>ed</w:t>
      </w:r>
      <w:r w:rsidR="00806764">
        <w:rPr>
          <w:rFonts w:ascii="Courier New" w:eastAsia="Times New Roman" w:hAnsi="Courier New" w:cs="Courier New"/>
          <w:color w:val="222222"/>
          <w:sz w:val="24"/>
          <w:szCs w:val="24"/>
          <w:lang w:eastAsia="en-CA"/>
        </w:rPr>
        <w:t xml:space="preserve"> when I bumped into Deputy Joe,” says Hazel. </w:t>
      </w:r>
      <w:r w:rsidR="00831F65">
        <w:rPr>
          <w:rFonts w:ascii="Courier New" w:eastAsia="Times New Roman" w:hAnsi="Courier New" w:cs="Courier New"/>
          <w:color w:val="222222"/>
          <w:sz w:val="24"/>
          <w:szCs w:val="24"/>
          <w:lang w:eastAsia="en-CA"/>
        </w:rPr>
        <w:t>T</w:t>
      </w:r>
      <w:r w:rsidR="00693C56">
        <w:rPr>
          <w:rFonts w:ascii="Courier New" w:eastAsia="Times New Roman" w:hAnsi="Courier New" w:cs="Courier New"/>
          <w:color w:val="222222"/>
          <w:sz w:val="24"/>
          <w:szCs w:val="24"/>
          <w:lang w:eastAsia="en-CA"/>
        </w:rPr>
        <w:t>hen – “</w:t>
      </w:r>
      <w:r w:rsidR="00F334A4">
        <w:rPr>
          <w:rFonts w:ascii="Courier New" w:eastAsia="Times New Roman" w:hAnsi="Courier New" w:cs="Courier New"/>
          <w:color w:val="222222"/>
          <w:sz w:val="24"/>
          <w:szCs w:val="24"/>
          <w:lang w:eastAsia="en-CA"/>
        </w:rPr>
        <w:t>Well,</w:t>
      </w:r>
      <w:r w:rsidR="00693C56">
        <w:rPr>
          <w:rFonts w:ascii="Courier New" w:eastAsia="Times New Roman" w:hAnsi="Courier New" w:cs="Courier New"/>
          <w:color w:val="222222"/>
          <w:sz w:val="24"/>
          <w:szCs w:val="24"/>
          <w:lang w:eastAsia="en-CA"/>
        </w:rPr>
        <w:t xml:space="preserve"> i</w:t>
      </w:r>
      <w:r w:rsidR="000431C3">
        <w:rPr>
          <w:rFonts w:ascii="Courier New" w:eastAsia="Times New Roman" w:hAnsi="Courier New" w:cs="Courier New"/>
          <w:color w:val="222222"/>
          <w:sz w:val="24"/>
          <w:szCs w:val="24"/>
          <w:lang w:eastAsia="en-CA"/>
        </w:rPr>
        <w:t>t’s not</w:t>
      </w:r>
      <w:r w:rsidR="000431C3" w:rsidRPr="00BC2903">
        <w:rPr>
          <w:rFonts w:ascii="Courier New" w:eastAsia="Times New Roman" w:hAnsi="Courier New" w:cs="Courier New"/>
          <w:color w:val="222222"/>
          <w:sz w:val="24"/>
          <w:szCs w:val="24"/>
          <w:u w:val="single"/>
          <w:lang w:eastAsia="en-CA"/>
        </w:rPr>
        <w:t xml:space="preserve"> too</w:t>
      </w:r>
      <w:r w:rsidR="000431C3">
        <w:rPr>
          <w:rFonts w:ascii="Courier New" w:eastAsia="Times New Roman" w:hAnsi="Courier New" w:cs="Courier New"/>
          <w:color w:val="222222"/>
          <w:sz w:val="24"/>
          <w:szCs w:val="24"/>
          <w:lang w:eastAsia="en-CA"/>
        </w:rPr>
        <w:t xml:space="preserve"> bad…”</w:t>
      </w:r>
      <w:r w:rsidR="00693C56">
        <w:rPr>
          <w:rFonts w:ascii="Courier New" w:eastAsia="Times New Roman" w:hAnsi="Courier New" w:cs="Courier New"/>
          <w:color w:val="222222"/>
          <w:sz w:val="24"/>
          <w:szCs w:val="24"/>
          <w:lang w:eastAsia="en-CA"/>
        </w:rPr>
        <w:t xml:space="preserve"> </w:t>
      </w:r>
      <w:r w:rsidR="008B30B8">
        <w:rPr>
          <w:rFonts w:ascii="Courier New" w:eastAsia="Times New Roman" w:hAnsi="Courier New" w:cs="Courier New"/>
          <w:color w:val="222222"/>
          <w:sz w:val="24"/>
          <w:szCs w:val="24"/>
          <w:lang w:eastAsia="en-CA"/>
        </w:rPr>
        <w:t>- she</w:t>
      </w:r>
      <w:r w:rsidR="00693C56">
        <w:rPr>
          <w:rFonts w:ascii="Courier New" w:eastAsia="Times New Roman" w:hAnsi="Courier New" w:cs="Courier New"/>
          <w:color w:val="222222"/>
          <w:sz w:val="24"/>
          <w:szCs w:val="24"/>
          <w:lang w:eastAsia="en-CA"/>
        </w:rPr>
        <w:t xml:space="preserve"> pulls out a slightly dented </w:t>
      </w:r>
      <w:r w:rsidR="00B5448C">
        <w:rPr>
          <w:rFonts w:ascii="Courier New" w:eastAsia="Times New Roman" w:hAnsi="Courier New" w:cs="Courier New"/>
          <w:color w:val="222222"/>
          <w:sz w:val="24"/>
          <w:szCs w:val="24"/>
          <w:lang w:eastAsia="en-CA"/>
        </w:rPr>
        <w:t>CUPCAKE</w:t>
      </w:r>
      <w:r w:rsidR="00693C56">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 xml:space="preserve">Ari admires it, and </w:t>
      </w:r>
      <w:r w:rsidR="008B30B8">
        <w:rPr>
          <w:rFonts w:ascii="Courier New" w:eastAsia="Times New Roman" w:hAnsi="Courier New" w:cs="Courier New"/>
          <w:color w:val="222222"/>
          <w:sz w:val="24"/>
          <w:szCs w:val="24"/>
          <w:lang w:eastAsia="en-CA"/>
        </w:rPr>
        <w:t>Hazel says</w:t>
      </w:r>
      <w:r w:rsidR="00693C56">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she and </w:t>
      </w:r>
      <w:r w:rsidR="00693C56" w:rsidRPr="00F729B2">
        <w:rPr>
          <w:rFonts w:ascii="Courier New" w:eastAsia="Times New Roman" w:hAnsi="Courier New" w:cs="Courier New"/>
          <w:color w:val="222222"/>
          <w:sz w:val="24"/>
          <w:szCs w:val="24"/>
          <w:lang w:eastAsia="en-CA"/>
        </w:rPr>
        <w:t xml:space="preserve">her Mom </w:t>
      </w:r>
      <w:r w:rsidR="00CA6F9F">
        <w:rPr>
          <w:rFonts w:ascii="Courier New" w:eastAsia="Times New Roman" w:hAnsi="Courier New" w:cs="Courier New"/>
          <w:color w:val="222222"/>
          <w:sz w:val="24"/>
          <w:szCs w:val="24"/>
          <w:lang w:eastAsia="en-CA"/>
        </w:rPr>
        <w:t>made</w:t>
      </w:r>
      <w:r w:rsidR="00693C56"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 xml:space="preserve">a </w:t>
      </w:r>
      <w:r w:rsidR="008B30B8">
        <w:rPr>
          <w:rFonts w:ascii="Courier New" w:eastAsia="Times New Roman" w:hAnsi="Courier New" w:cs="Courier New"/>
          <w:color w:val="222222"/>
          <w:sz w:val="24"/>
          <w:szCs w:val="24"/>
          <w:lang w:eastAsia="en-CA"/>
        </w:rPr>
        <w:t>lot</w:t>
      </w:r>
      <w:r w:rsidR="00693C56">
        <w:rPr>
          <w:rFonts w:ascii="Courier New" w:eastAsia="Times New Roman" w:hAnsi="Courier New" w:cs="Courier New"/>
          <w:color w:val="222222"/>
          <w:sz w:val="24"/>
          <w:szCs w:val="24"/>
          <w:lang w:eastAsia="en-CA"/>
        </w:rPr>
        <w:t xml:space="preserve"> of</w:t>
      </w:r>
      <w:r w:rsidR="00693C56" w:rsidRP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them</w:t>
      </w:r>
      <w:r w:rsidR="00693C56">
        <w:rPr>
          <w:rFonts w:ascii="Courier New" w:eastAsia="Times New Roman" w:hAnsi="Courier New" w:cs="Courier New"/>
          <w:color w:val="222222"/>
          <w:sz w:val="24"/>
          <w:szCs w:val="24"/>
          <w:lang w:eastAsia="en-CA"/>
        </w:rPr>
        <w:t xml:space="preserve"> for a bake sale</w:t>
      </w:r>
      <w:r w:rsidR="00CA6F9F">
        <w:rPr>
          <w:rFonts w:ascii="Courier New" w:eastAsia="Times New Roman" w:hAnsi="Courier New" w:cs="Courier New"/>
          <w:color w:val="222222"/>
          <w:sz w:val="24"/>
          <w:szCs w:val="24"/>
          <w:lang w:eastAsia="en-CA"/>
        </w:rPr>
        <w:t>. T</w:t>
      </w:r>
      <w:r w:rsidR="00693C56">
        <w:rPr>
          <w:rFonts w:ascii="Courier New" w:eastAsia="Times New Roman" w:hAnsi="Courier New" w:cs="Courier New"/>
          <w:color w:val="222222"/>
          <w:sz w:val="24"/>
          <w:szCs w:val="24"/>
          <w:lang w:eastAsia="en-CA"/>
        </w:rPr>
        <w:t>here we</w:t>
      </w:r>
      <w:r w:rsidR="00BC2903">
        <w:rPr>
          <w:rFonts w:ascii="Courier New" w:eastAsia="Times New Roman" w:hAnsi="Courier New" w:cs="Courier New"/>
          <w:color w:val="222222"/>
          <w:sz w:val="24"/>
          <w:szCs w:val="24"/>
          <w:lang w:eastAsia="en-CA"/>
        </w:rPr>
        <w:t>re a couple of extras</w:t>
      </w:r>
      <w:r w:rsidR="008B30B8">
        <w:rPr>
          <w:rFonts w:ascii="Courier New" w:eastAsia="Times New Roman" w:hAnsi="Courier New" w:cs="Courier New"/>
          <w:color w:val="222222"/>
          <w:sz w:val="24"/>
          <w:szCs w:val="24"/>
          <w:lang w:eastAsia="en-CA"/>
        </w:rPr>
        <w:t xml:space="preserve">, so this is a </w:t>
      </w:r>
      <w:r w:rsidR="005559D6">
        <w:rPr>
          <w:rFonts w:ascii="Courier New" w:eastAsia="Times New Roman" w:hAnsi="Courier New" w:cs="Courier New"/>
          <w:color w:val="222222"/>
          <w:sz w:val="24"/>
          <w:szCs w:val="24"/>
          <w:lang w:eastAsia="en-CA"/>
        </w:rPr>
        <w:t xml:space="preserve">VERY </w:t>
      </w:r>
      <w:r w:rsidR="008B30B8">
        <w:rPr>
          <w:rFonts w:ascii="Courier New" w:eastAsia="Times New Roman" w:hAnsi="Courier New" w:cs="Courier New"/>
          <w:color w:val="222222"/>
          <w:sz w:val="24"/>
          <w:szCs w:val="24"/>
          <w:lang w:eastAsia="en-CA"/>
        </w:rPr>
        <w:t>special treat.</w:t>
      </w:r>
      <w:r w:rsidR="00693C56">
        <w:rPr>
          <w:rFonts w:ascii="Courier New" w:eastAsia="Times New Roman" w:hAnsi="Courier New" w:cs="Courier New"/>
          <w:color w:val="222222"/>
          <w:sz w:val="24"/>
          <w:szCs w:val="24"/>
          <w:lang w:eastAsia="en-CA"/>
        </w:rPr>
        <w:t xml:space="preserve"> </w:t>
      </w:r>
    </w:p>
    <w:p w14:paraId="4AA5D17A" w14:textId="5662220A" w:rsidR="00693C56" w:rsidRDefault="00693C56" w:rsidP="00BC2F34">
      <w:pPr>
        <w:spacing w:after="0"/>
        <w:rPr>
          <w:rFonts w:ascii="Courier New" w:eastAsia="Times New Roman" w:hAnsi="Courier New" w:cs="Courier New"/>
          <w:color w:val="222222"/>
          <w:sz w:val="24"/>
          <w:szCs w:val="24"/>
          <w:lang w:eastAsia="en-CA"/>
        </w:rPr>
      </w:pPr>
    </w:p>
    <w:p w14:paraId="16CC17A3" w14:textId="52E11F9C" w:rsidR="008B30B8"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t>
      </w:r>
      <w:r w:rsidR="000431C3">
        <w:rPr>
          <w:rFonts w:ascii="Courier New" w:eastAsia="Times New Roman" w:hAnsi="Courier New" w:cs="Courier New"/>
          <w:color w:val="222222"/>
          <w:sz w:val="24"/>
          <w:szCs w:val="24"/>
          <w:lang w:eastAsia="en-CA"/>
        </w:rPr>
        <w:t xml:space="preserve">wonders </w:t>
      </w:r>
      <w:r w:rsidR="00CA6F9F">
        <w:rPr>
          <w:rFonts w:ascii="Courier New" w:eastAsia="Times New Roman" w:hAnsi="Courier New" w:cs="Courier New"/>
          <w:color w:val="222222"/>
          <w:sz w:val="24"/>
          <w:szCs w:val="24"/>
          <w:lang w:eastAsia="en-CA"/>
        </w:rPr>
        <w:t xml:space="preserve">aloud </w:t>
      </w:r>
      <w:r w:rsidR="000431C3">
        <w:rPr>
          <w:rFonts w:ascii="Courier New" w:eastAsia="Times New Roman" w:hAnsi="Courier New" w:cs="Courier New"/>
          <w:color w:val="222222"/>
          <w:sz w:val="24"/>
          <w:szCs w:val="24"/>
          <w:lang w:eastAsia="en-CA"/>
        </w:rPr>
        <w:t>why</w:t>
      </w:r>
      <w:r w:rsid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Deputy Joe </w:t>
      </w:r>
      <w:r w:rsidR="00390E60">
        <w:rPr>
          <w:rFonts w:ascii="Courier New" w:eastAsia="Times New Roman" w:hAnsi="Courier New" w:cs="Courier New"/>
          <w:color w:val="222222"/>
          <w:sz w:val="24"/>
          <w:szCs w:val="24"/>
          <w:lang w:eastAsia="en-CA"/>
        </w:rPr>
        <w:t>was so</w:t>
      </w:r>
      <w:r>
        <w:rPr>
          <w:rFonts w:ascii="Courier New" w:eastAsia="Times New Roman" w:hAnsi="Courier New" w:cs="Courier New"/>
          <w:color w:val="222222"/>
          <w:sz w:val="24"/>
          <w:szCs w:val="24"/>
          <w:lang w:eastAsia="en-CA"/>
        </w:rPr>
        <w:t xml:space="preserve"> grumpy </w:t>
      </w:r>
      <w:r w:rsidR="00B5448C">
        <w:rPr>
          <w:rFonts w:ascii="Courier New" w:eastAsia="Times New Roman" w:hAnsi="Courier New" w:cs="Courier New"/>
          <w:color w:val="222222"/>
          <w:sz w:val="24"/>
          <w:szCs w:val="24"/>
          <w:lang w:eastAsia="en-CA"/>
        </w:rPr>
        <w:t>earlier</w:t>
      </w:r>
      <w:r w:rsidR="000431C3">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Ra</w:t>
      </w:r>
      <w:r w:rsidR="00D30E25" w:rsidRPr="00F729B2">
        <w:rPr>
          <w:rFonts w:ascii="Courier New" w:eastAsia="Times New Roman" w:hAnsi="Courier New" w:cs="Courier New"/>
          <w:color w:val="222222"/>
          <w:sz w:val="24"/>
          <w:szCs w:val="24"/>
          <w:lang w:eastAsia="en-CA"/>
        </w:rPr>
        <w:t>nger Rabbit</w:t>
      </w:r>
      <w:r w:rsidR="00946395"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says she</w:t>
      </w:r>
      <w:r w:rsidR="000431C3">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may know…</w:t>
      </w:r>
      <w:r w:rsidR="00693C56">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w:t>
      </w:r>
      <w:r w:rsidR="00680F5B">
        <w:rPr>
          <w:rFonts w:ascii="Courier New" w:eastAsia="Times New Roman" w:hAnsi="Courier New" w:cs="Courier New"/>
          <w:color w:val="222222"/>
          <w:sz w:val="24"/>
          <w:szCs w:val="24"/>
          <w:lang w:eastAsia="en-CA"/>
        </w:rPr>
        <w:t>It’s</w:t>
      </w:r>
      <w:r w:rsidR="00936F9D">
        <w:rPr>
          <w:rFonts w:ascii="Courier New" w:eastAsia="Times New Roman" w:hAnsi="Courier New" w:cs="Courier New"/>
          <w:color w:val="222222"/>
          <w:sz w:val="24"/>
          <w:szCs w:val="24"/>
          <w:lang w:eastAsia="en-CA"/>
        </w:rPr>
        <w:t xml:space="preserve"> his birthday tomorrow. We forgot to celebrate it last year, </w:t>
      </w:r>
      <w:r w:rsidR="00680F5B">
        <w:rPr>
          <w:rFonts w:ascii="Courier New" w:eastAsia="Times New Roman" w:hAnsi="Courier New" w:cs="Courier New"/>
          <w:color w:val="222222"/>
          <w:sz w:val="24"/>
          <w:szCs w:val="24"/>
          <w:lang w:eastAsia="en-CA"/>
        </w:rPr>
        <w:t>so</w:t>
      </w:r>
      <w:r w:rsidR="00693C56">
        <w:rPr>
          <w:rFonts w:ascii="Courier New" w:eastAsia="Times New Roman" w:hAnsi="Courier New" w:cs="Courier New"/>
          <w:color w:val="222222"/>
          <w:sz w:val="24"/>
          <w:szCs w:val="24"/>
          <w:lang w:eastAsia="en-CA"/>
        </w:rPr>
        <w:t xml:space="preserve"> he probably thinks </w:t>
      </w:r>
      <w:r w:rsidR="000431C3">
        <w:rPr>
          <w:rFonts w:ascii="Courier New" w:eastAsia="Times New Roman" w:hAnsi="Courier New" w:cs="Courier New"/>
          <w:color w:val="222222"/>
          <w:sz w:val="24"/>
          <w:szCs w:val="24"/>
          <w:lang w:eastAsia="en-CA"/>
        </w:rPr>
        <w:t>we</w:t>
      </w:r>
      <w:r w:rsidR="00693C56">
        <w:rPr>
          <w:rFonts w:ascii="Courier New" w:eastAsia="Times New Roman" w:hAnsi="Courier New" w:cs="Courier New"/>
          <w:color w:val="222222"/>
          <w:sz w:val="24"/>
          <w:szCs w:val="24"/>
          <w:lang w:eastAsia="en-CA"/>
        </w:rPr>
        <w:t xml:space="preserve"> forgot </w:t>
      </w:r>
      <w:r w:rsidR="00936F9D">
        <w:rPr>
          <w:rFonts w:ascii="Courier New" w:eastAsia="Times New Roman" w:hAnsi="Courier New" w:cs="Courier New"/>
          <w:color w:val="222222"/>
          <w:sz w:val="24"/>
          <w:szCs w:val="24"/>
          <w:lang w:eastAsia="en-CA"/>
        </w:rPr>
        <w:t>again</w:t>
      </w:r>
      <w:r w:rsidR="00680F5B">
        <w:rPr>
          <w:rFonts w:ascii="Courier New" w:eastAsia="Times New Roman" w:hAnsi="Courier New" w:cs="Courier New"/>
          <w:color w:val="222222"/>
          <w:sz w:val="24"/>
          <w:szCs w:val="24"/>
          <w:lang w:eastAsia="en-CA"/>
        </w:rPr>
        <w:t>. Bu</w:t>
      </w:r>
      <w:r w:rsidR="00E3674A" w:rsidRPr="00F729B2">
        <w:rPr>
          <w:rFonts w:ascii="Courier New" w:eastAsia="Times New Roman" w:hAnsi="Courier New" w:cs="Courier New"/>
          <w:color w:val="222222"/>
          <w:sz w:val="24"/>
          <w:szCs w:val="24"/>
          <w:lang w:eastAsia="en-CA"/>
        </w:rPr>
        <w:t xml:space="preserve">t we </w:t>
      </w:r>
      <w:r w:rsidR="00E3674A" w:rsidRPr="00F729B2">
        <w:rPr>
          <w:rFonts w:ascii="Courier New" w:eastAsia="Times New Roman" w:hAnsi="Courier New" w:cs="Courier New"/>
          <w:i/>
          <w:color w:val="222222"/>
          <w:sz w:val="24"/>
          <w:szCs w:val="24"/>
          <w:lang w:eastAsia="en-CA"/>
        </w:rPr>
        <w:t xml:space="preserve">are </w:t>
      </w:r>
      <w:r w:rsidR="00E3674A" w:rsidRPr="00F729B2">
        <w:rPr>
          <w:rFonts w:ascii="Courier New" w:eastAsia="Times New Roman" w:hAnsi="Courier New" w:cs="Courier New"/>
          <w:color w:val="222222"/>
          <w:sz w:val="24"/>
          <w:szCs w:val="24"/>
          <w:lang w:eastAsia="en-CA"/>
        </w:rPr>
        <w:t xml:space="preserve">having a </w:t>
      </w:r>
      <w:r w:rsidR="00B5448C">
        <w:rPr>
          <w:rFonts w:ascii="Courier New" w:eastAsia="Times New Roman" w:hAnsi="Courier New" w:cs="Courier New"/>
          <w:color w:val="222222"/>
          <w:sz w:val="24"/>
          <w:szCs w:val="24"/>
          <w:lang w:eastAsia="en-CA"/>
        </w:rPr>
        <w:t>surpris</w:t>
      </w:r>
      <w:r w:rsidR="00946395" w:rsidRPr="00F729B2">
        <w:rPr>
          <w:rFonts w:ascii="Courier New" w:eastAsia="Times New Roman" w:hAnsi="Courier New" w:cs="Courier New"/>
          <w:color w:val="222222"/>
          <w:sz w:val="24"/>
          <w:szCs w:val="24"/>
          <w:lang w:eastAsia="en-CA"/>
        </w:rPr>
        <w:t xml:space="preserve">e </w:t>
      </w:r>
      <w:r w:rsidR="00E3674A" w:rsidRPr="00F729B2">
        <w:rPr>
          <w:rFonts w:ascii="Courier New" w:eastAsia="Times New Roman" w:hAnsi="Courier New" w:cs="Courier New"/>
          <w:color w:val="222222"/>
          <w:sz w:val="24"/>
          <w:szCs w:val="24"/>
          <w:lang w:eastAsia="en-CA"/>
        </w:rPr>
        <w:t>party</w:t>
      </w:r>
      <w:r w:rsidR="00F72A3D" w:rsidRPr="00F729B2">
        <w:rPr>
          <w:rFonts w:ascii="Courier New" w:eastAsia="Times New Roman" w:hAnsi="Courier New" w:cs="Courier New"/>
          <w:color w:val="222222"/>
          <w:sz w:val="24"/>
          <w:szCs w:val="24"/>
          <w:lang w:eastAsia="en-CA"/>
        </w:rPr>
        <w:t xml:space="preserve"> for him</w:t>
      </w:r>
      <w:r w:rsidR="00E10152">
        <w:rPr>
          <w:rFonts w:ascii="Courier New" w:eastAsia="Times New Roman" w:hAnsi="Courier New" w:cs="Courier New"/>
          <w:color w:val="222222"/>
          <w:sz w:val="24"/>
          <w:szCs w:val="24"/>
          <w:lang w:eastAsia="en-CA"/>
        </w:rPr>
        <w:t xml:space="preserve"> here, tomorrow</w:t>
      </w:r>
      <w:r w:rsidR="00E3674A" w:rsidRPr="00F729B2">
        <w:rPr>
          <w:rFonts w:ascii="Courier New" w:eastAsia="Times New Roman" w:hAnsi="Courier New" w:cs="Courier New"/>
          <w:color w:val="222222"/>
          <w:sz w:val="24"/>
          <w:szCs w:val="24"/>
          <w:lang w:eastAsia="en-CA"/>
        </w:rPr>
        <w:t>.</w:t>
      </w:r>
      <w:r w:rsidR="00CA6F9F">
        <w:rPr>
          <w:rFonts w:ascii="Courier New" w:eastAsia="Times New Roman" w:hAnsi="Courier New" w:cs="Courier New"/>
          <w:color w:val="222222"/>
          <w:sz w:val="24"/>
          <w:szCs w:val="24"/>
          <w:lang w:eastAsia="en-CA"/>
        </w:rPr>
        <w:t xml:space="preserve"> Want to come?</w:t>
      </w:r>
      <w:r w:rsidR="00936F9D">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“Sure!” say the kids. Hazel offers to bring another</w:t>
      </w:r>
      <w:r w:rsidR="00E3674A" w:rsidRPr="00F729B2">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 xml:space="preserve">cupcake </w:t>
      </w:r>
      <w:r w:rsidR="00E3674A" w:rsidRPr="00F729B2">
        <w:rPr>
          <w:rFonts w:ascii="Courier New" w:eastAsia="Times New Roman" w:hAnsi="Courier New" w:cs="Courier New"/>
          <w:color w:val="222222"/>
          <w:sz w:val="24"/>
          <w:szCs w:val="24"/>
          <w:lang w:eastAsia="en-CA"/>
        </w:rPr>
        <w:t xml:space="preserve">for </w:t>
      </w:r>
      <w:r w:rsidR="00C50208">
        <w:rPr>
          <w:rFonts w:ascii="Courier New" w:eastAsia="Times New Roman" w:hAnsi="Courier New" w:cs="Courier New"/>
          <w:color w:val="222222"/>
          <w:sz w:val="24"/>
          <w:szCs w:val="24"/>
          <w:lang w:eastAsia="en-CA"/>
        </w:rPr>
        <w:t xml:space="preserve">Deputy </w:t>
      </w:r>
      <w:r w:rsidR="00E3674A" w:rsidRPr="00F729B2">
        <w:rPr>
          <w:rFonts w:ascii="Courier New" w:eastAsia="Times New Roman" w:hAnsi="Courier New" w:cs="Courier New"/>
          <w:color w:val="222222"/>
          <w:sz w:val="24"/>
          <w:szCs w:val="24"/>
          <w:lang w:eastAsia="en-CA"/>
        </w:rPr>
        <w:t>Joe</w:t>
      </w:r>
      <w:r w:rsidR="00390E60">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Won’t he be surprised!</w:t>
      </w:r>
    </w:p>
    <w:p w14:paraId="35FC0E37" w14:textId="21BA2DF9" w:rsidR="008B30B8" w:rsidRDefault="008B30B8" w:rsidP="008B30B8">
      <w:pPr>
        <w:spacing w:after="0"/>
        <w:rPr>
          <w:rFonts w:ascii="Courier New" w:eastAsia="Times New Roman" w:hAnsi="Courier New" w:cs="Courier New"/>
          <w:color w:val="222222"/>
          <w:sz w:val="24"/>
          <w:szCs w:val="24"/>
          <w:lang w:eastAsia="en-CA"/>
        </w:rPr>
      </w:pPr>
    </w:p>
    <w:p w14:paraId="23A75567" w14:textId="07B5DFCC" w:rsidR="008B30B8" w:rsidRPr="000431C3" w:rsidRDefault="008B30B8" w:rsidP="008B30B8">
      <w:pPr>
        <w:spacing w:after="0"/>
        <w:rPr>
          <w:rFonts w:ascii="Courier New" w:eastAsia="Times New Roman" w:hAnsi="Courier New" w:cs="Courier New"/>
          <w:color w:val="222222"/>
          <w:sz w:val="24"/>
          <w:szCs w:val="24"/>
          <w:lang w:eastAsia="en-CA"/>
        </w:rPr>
      </w:pPr>
      <w:commentRangeStart w:id="180"/>
      <w:r>
        <w:rPr>
          <w:rFonts w:ascii="Courier New" w:eastAsia="Times New Roman" w:hAnsi="Courier New" w:cs="Courier New"/>
          <w:color w:val="222222"/>
          <w:sz w:val="24"/>
          <w:szCs w:val="24"/>
          <w:lang w:eastAsia="en-CA"/>
        </w:rPr>
        <w:t>Just then</w:t>
      </w:r>
      <w:r w:rsidR="00680F5B">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Joe reappears, and </w:t>
      </w:r>
      <w:r w:rsidR="003E6A0E" w:rsidRPr="00F729B2">
        <w:rPr>
          <w:rFonts w:ascii="Courier New" w:eastAsia="Times New Roman" w:hAnsi="Courier New" w:cs="Courier New"/>
          <w:color w:val="222222"/>
          <w:sz w:val="24"/>
          <w:szCs w:val="24"/>
          <w:lang w:eastAsia="en-CA"/>
        </w:rPr>
        <w:t xml:space="preserve">Hazel </w:t>
      </w:r>
      <w:r w:rsidR="00315424" w:rsidRPr="00F729B2">
        <w:rPr>
          <w:rFonts w:ascii="Courier New" w:eastAsia="Times New Roman" w:hAnsi="Courier New" w:cs="Courier New"/>
          <w:color w:val="222222"/>
          <w:sz w:val="24"/>
          <w:szCs w:val="24"/>
          <w:lang w:eastAsia="en-CA"/>
        </w:rPr>
        <w:t xml:space="preserve">comically </w:t>
      </w:r>
      <w:r>
        <w:rPr>
          <w:rFonts w:ascii="Courier New" w:eastAsia="Times New Roman" w:hAnsi="Courier New" w:cs="Courier New"/>
          <w:color w:val="222222"/>
          <w:sz w:val="24"/>
          <w:szCs w:val="24"/>
          <w:lang w:eastAsia="en-CA"/>
        </w:rPr>
        <w:t xml:space="preserve">panics – she </w:t>
      </w:r>
      <w:r w:rsidR="00315424" w:rsidRPr="00F729B2">
        <w:rPr>
          <w:rFonts w:ascii="Courier New" w:eastAsia="Times New Roman" w:hAnsi="Courier New" w:cs="Courier New"/>
          <w:color w:val="222222"/>
          <w:sz w:val="24"/>
          <w:szCs w:val="24"/>
          <w:lang w:eastAsia="en-CA"/>
        </w:rPr>
        <w:t>hides the cupcake under h</w:t>
      </w:r>
      <w:r w:rsidR="003E6A0E" w:rsidRPr="00F729B2">
        <w:rPr>
          <w:rFonts w:ascii="Courier New" w:eastAsia="Times New Roman" w:hAnsi="Courier New" w:cs="Courier New"/>
          <w:color w:val="222222"/>
          <w:sz w:val="24"/>
          <w:szCs w:val="24"/>
          <w:lang w:eastAsia="en-CA"/>
        </w:rPr>
        <w:t>er</w:t>
      </w:r>
      <w:r w:rsidR="00315424" w:rsidRPr="00F729B2">
        <w:rPr>
          <w:rFonts w:ascii="Courier New" w:eastAsia="Times New Roman" w:hAnsi="Courier New" w:cs="Courier New"/>
          <w:color w:val="222222"/>
          <w:sz w:val="24"/>
          <w:szCs w:val="24"/>
          <w:lang w:eastAsia="en-CA"/>
        </w:rPr>
        <w:t xml:space="preserve"> backpack</w:t>
      </w:r>
      <w:commentRangeEnd w:id="180"/>
      <w:r w:rsidR="003C31E3">
        <w:rPr>
          <w:rStyle w:val="CommentReference"/>
        </w:rPr>
        <w:commentReference w:id="180"/>
      </w:r>
      <w:r w:rsidR="00315424" w:rsidRP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Ah</w:t>
      </w:r>
      <w:r w:rsidR="000431C3">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 xml:space="preserve"> f</w:t>
      </w:r>
      <w:r>
        <w:rPr>
          <w:rFonts w:ascii="Courier New" w:eastAsia="Times New Roman" w:hAnsi="Courier New" w:cs="Courier New"/>
          <w:color w:val="222222"/>
          <w:sz w:val="24"/>
          <w:szCs w:val="24"/>
          <w:lang w:eastAsia="en-CA"/>
        </w:rPr>
        <w:t xml:space="preserve">riends sharing lunch together, for no </w:t>
      </w:r>
      <w:r w:rsidRPr="000431C3">
        <w:rPr>
          <w:rFonts w:ascii="Courier New" w:eastAsia="Times New Roman" w:hAnsi="Courier New" w:cs="Courier New"/>
          <w:i/>
          <w:color w:val="222222"/>
          <w:sz w:val="24"/>
          <w:szCs w:val="24"/>
          <w:lang w:eastAsia="en-CA"/>
        </w:rPr>
        <w:t>special occasion</w:t>
      </w:r>
      <w:r w:rsidR="00390E60">
        <w:rPr>
          <w:rFonts w:ascii="Courier New" w:eastAsia="Times New Roman" w:hAnsi="Courier New" w:cs="Courier New"/>
          <w:i/>
          <w:color w:val="222222"/>
          <w:sz w:val="24"/>
          <w:szCs w:val="24"/>
          <w:lang w:eastAsia="en-CA"/>
        </w:rPr>
        <w:t>,</w:t>
      </w:r>
      <w:r w:rsidR="00390E60" w:rsidRPr="00390E60">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h</w:t>
      </w:r>
      <w:r w:rsidR="00390E60" w:rsidRPr="00390E60">
        <w:rPr>
          <w:rFonts w:ascii="Courier New" w:eastAsia="Times New Roman" w:hAnsi="Courier New" w:cs="Courier New"/>
          <w:color w:val="222222"/>
          <w:sz w:val="24"/>
          <w:szCs w:val="24"/>
          <w:lang w:eastAsia="en-CA"/>
        </w:rPr>
        <w:t xml:space="preserve">e remarks. </w:t>
      </w:r>
      <w:r w:rsidR="00390E60">
        <w:rPr>
          <w:rFonts w:ascii="Courier New" w:eastAsia="Times New Roman" w:hAnsi="Courier New" w:cs="Courier New"/>
          <w:i/>
          <w:color w:val="222222"/>
          <w:sz w:val="24"/>
          <w:szCs w:val="24"/>
          <w:lang w:eastAsia="en-CA"/>
        </w:rPr>
        <w:t>“T</w:t>
      </w:r>
      <w:r w:rsidR="000431C3" w:rsidRPr="000431C3">
        <w:rPr>
          <w:rFonts w:ascii="Courier New" w:eastAsia="Times New Roman" w:hAnsi="Courier New" w:cs="Courier New"/>
          <w:i/>
          <w:color w:val="222222"/>
          <w:sz w:val="24"/>
          <w:szCs w:val="24"/>
          <w:lang w:eastAsia="en-CA"/>
        </w:rPr>
        <w:t>hat</w:t>
      </w:r>
      <w:r w:rsidR="000431C3">
        <w:rPr>
          <w:rFonts w:ascii="Courier New" w:eastAsia="Times New Roman" w:hAnsi="Courier New" w:cs="Courier New"/>
          <w:color w:val="222222"/>
          <w:sz w:val="24"/>
          <w:szCs w:val="24"/>
          <w:lang w:eastAsia="en-CA"/>
        </w:rPr>
        <w:t xml:space="preserve"> must be nice.” Ranger Rabbit invites him to join them, but he s</w:t>
      </w:r>
      <w:r w:rsidR="00390E60">
        <w:rPr>
          <w:rFonts w:ascii="Courier New" w:eastAsia="Times New Roman" w:hAnsi="Courier New" w:cs="Courier New"/>
          <w:color w:val="222222"/>
          <w:sz w:val="24"/>
          <w:szCs w:val="24"/>
          <w:lang w:eastAsia="en-CA"/>
        </w:rPr>
        <w:t>ighs</w:t>
      </w:r>
      <w:r w:rsidR="000431C3">
        <w:rPr>
          <w:rFonts w:ascii="Courier New" w:eastAsia="Times New Roman" w:hAnsi="Courier New" w:cs="Courier New"/>
          <w:color w:val="222222"/>
          <w:sz w:val="24"/>
          <w:szCs w:val="24"/>
          <w:lang w:eastAsia="en-CA"/>
        </w:rPr>
        <w:t xml:space="preserve"> no thanks, he has work to do. </w:t>
      </w:r>
      <w:r w:rsidR="00BC2903">
        <w:rPr>
          <w:rFonts w:ascii="Courier New" w:eastAsia="Times New Roman" w:hAnsi="Courier New" w:cs="Courier New"/>
          <w:color w:val="222222"/>
          <w:sz w:val="24"/>
          <w:szCs w:val="24"/>
          <w:lang w:eastAsia="en-CA"/>
        </w:rPr>
        <w:t>He exits.</w:t>
      </w:r>
    </w:p>
    <w:p w14:paraId="17C0D565" w14:textId="77777777" w:rsidR="008B30B8" w:rsidRDefault="008B30B8" w:rsidP="008B30B8">
      <w:pPr>
        <w:spacing w:after="0"/>
        <w:rPr>
          <w:rFonts w:ascii="Courier New" w:eastAsia="Times New Roman" w:hAnsi="Courier New" w:cs="Courier New"/>
          <w:color w:val="222222"/>
          <w:sz w:val="24"/>
          <w:szCs w:val="24"/>
          <w:lang w:eastAsia="en-CA"/>
        </w:rPr>
      </w:pPr>
    </w:p>
    <w:p w14:paraId="5033B072" w14:textId="4AEEED63" w:rsidR="00325800" w:rsidRDefault="00315424" w:rsidP="008B30B8">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After Joe leaves, </w:t>
      </w:r>
      <w:r w:rsidR="00DE3C0E">
        <w:rPr>
          <w:rFonts w:ascii="Courier New" w:eastAsia="Times New Roman" w:hAnsi="Courier New" w:cs="Courier New"/>
          <w:color w:val="222222"/>
          <w:sz w:val="24"/>
          <w:szCs w:val="24"/>
          <w:lang w:eastAsia="en-CA"/>
        </w:rPr>
        <w:t xml:space="preserve">Hazel lifts her bag </w:t>
      </w:r>
      <w:r w:rsidR="00BC2903">
        <w:rPr>
          <w:rFonts w:ascii="Courier New" w:eastAsia="Times New Roman" w:hAnsi="Courier New" w:cs="Courier New"/>
          <w:color w:val="222222"/>
          <w:sz w:val="24"/>
          <w:szCs w:val="24"/>
          <w:lang w:eastAsia="en-CA"/>
        </w:rPr>
        <w:t>to reveal</w:t>
      </w:r>
      <w:r w:rsidR="00E10152">
        <w:rPr>
          <w:rFonts w:ascii="Courier New" w:eastAsia="Times New Roman" w:hAnsi="Courier New" w:cs="Courier New"/>
          <w:color w:val="222222"/>
          <w:sz w:val="24"/>
          <w:szCs w:val="24"/>
          <w:lang w:eastAsia="en-CA"/>
        </w:rPr>
        <w:t xml:space="preserve"> the smashed remains of her </w:t>
      </w:r>
      <w:r w:rsidR="00DE3C0E">
        <w:rPr>
          <w:rFonts w:ascii="Courier New" w:eastAsia="Times New Roman" w:hAnsi="Courier New" w:cs="Courier New"/>
          <w:color w:val="222222"/>
          <w:sz w:val="24"/>
          <w:szCs w:val="24"/>
          <w:lang w:eastAsia="en-CA"/>
        </w:rPr>
        <w:t>cupcake.</w:t>
      </w:r>
      <w:r w:rsidR="00B5448C">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Yikes! </w:t>
      </w:r>
      <w:r w:rsidRPr="00F729B2">
        <w:rPr>
          <w:rFonts w:ascii="Courier New" w:eastAsia="Times New Roman" w:hAnsi="Courier New" w:cs="Courier New"/>
          <w:color w:val="222222"/>
          <w:sz w:val="24"/>
          <w:szCs w:val="24"/>
          <w:lang w:eastAsia="en-CA"/>
        </w:rPr>
        <w:t xml:space="preserve">Elinor </w:t>
      </w:r>
      <w:r w:rsidR="00DE3C0E">
        <w:rPr>
          <w:rFonts w:ascii="Courier New" w:eastAsia="Times New Roman" w:hAnsi="Courier New" w:cs="Courier New"/>
          <w:color w:val="222222"/>
          <w:sz w:val="24"/>
          <w:szCs w:val="24"/>
          <w:lang w:eastAsia="en-CA"/>
        </w:rPr>
        <w:t>says</w:t>
      </w:r>
      <w:r w:rsidRPr="00F729B2">
        <w:rPr>
          <w:rFonts w:ascii="Courier New" w:eastAsia="Times New Roman" w:hAnsi="Courier New" w:cs="Courier New"/>
          <w:color w:val="222222"/>
          <w:sz w:val="24"/>
          <w:szCs w:val="24"/>
          <w:lang w:eastAsia="en-CA"/>
        </w:rPr>
        <w:t xml:space="preserve"> c</w:t>
      </w:r>
      <w:r w:rsidR="000270E8" w:rsidRPr="00F729B2">
        <w:rPr>
          <w:rFonts w:ascii="Courier New" w:eastAsia="Times New Roman" w:hAnsi="Courier New" w:cs="Courier New"/>
          <w:color w:val="222222"/>
          <w:sz w:val="24"/>
          <w:szCs w:val="24"/>
          <w:lang w:eastAsia="en-CA"/>
        </w:rPr>
        <w:t>u</w:t>
      </w:r>
      <w:r w:rsidR="00BC2F34" w:rsidRPr="00F729B2">
        <w:rPr>
          <w:rFonts w:ascii="Courier New" w:eastAsia="Times New Roman" w:hAnsi="Courier New" w:cs="Courier New"/>
          <w:color w:val="222222"/>
          <w:sz w:val="24"/>
          <w:szCs w:val="24"/>
          <w:lang w:eastAsia="en-CA"/>
        </w:rPr>
        <w:t xml:space="preserve">pcakes are </w:t>
      </w:r>
      <w:r w:rsidR="00BC2F34" w:rsidRPr="00F729B2">
        <w:rPr>
          <w:rFonts w:ascii="Courier New" w:eastAsia="Times New Roman" w:hAnsi="Courier New" w:cs="Courier New"/>
          <w:color w:val="222222"/>
          <w:sz w:val="24"/>
          <w:szCs w:val="24"/>
          <w:u w:val="single"/>
          <w:lang w:eastAsia="en-CA"/>
        </w:rPr>
        <w:t>very</w:t>
      </w:r>
      <w:r w:rsidR="00737372" w:rsidRPr="00F729B2">
        <w:rPr>
          <w:rFonts w:ascii="Courier New" w:eastAsia="Times New Roman" w:hAnsi="Courier New" w:cs="Courier New"/>
          <w:color w:val="222222"/>
          <w:sz w:val="24"/>
          <w:szCs w:val="24"/>
          <w:lang w:eastAsia="en-CA"/>
        </w:rPr>
        <w:t xml:space="preserve"> squ</w:t>
      </w:r>
      <w:r w:rsidR="002D0B13" w:rsidRPr="00F729B2">
        <w:rPr>
          <w:rFonts w:ascii="Courier New" w:eastAsia="Times New Roman" w:hAnsi="Courier New" w:cs="Courier New"/>
          <w:color w:val="222222"/>
          <w:sz w:val="24"/>
          <w:szCs w:val="24"/>
          <w:lang w:eastAsia="en-CA"/>
        </w:rPr>
        <w:t>i</w:t>
      </w:r>
      <w:r w:rsidR="00737372" w:rsidRPr="00F729B2">
        <w:rPr>
          <w:rFonts w:ascii="Courier New" w:eastAsia="Times New Roman" w:hAnsi="Courier New" w:cs="Courier New"/>
          <w:color w:val="222222"/>
          <w:sz w:val="24"/>
          <w:szCs w:val="24"/>
          <w:lang w:eastAsia="en-CA"/>
        </w:rPr>
        <w:t>shable.</w:t>
      </w:r>
      <w:r w:rsidR="00BC2F34" w:rsidRPr="00F729B2">
        <w:rPr>
          <w:rFonts w:ascii="Courier New" w:eastAsia="Times New Roman" w:hAnsi="Courier New" w:cs="Courier New"/>
          <w:color w:val="222222"/>
          <w:sz w:val="24"/>
          <w:szCs w:val="24"/>
          <w:lang w:eastAsia="en-CA"/>
        </w:rPr>
        <w:t xml:space="preserve"> </w:t>
      </w:r>
      <w:r w:rsidRPr="00F729B2">
        <w:rPr>
          <w:rFonts w:ascii="Courier New" w:eastAsia="Times New Roman" w:hAnsi="Courier New" w:cs="Courier New"/>
          <w:color w:val="222222"/>
          <w:sz w:val="24"/>
          <w:szCs w:val="24"/>
          <w:lang w:eastAsia="en-CA"/>
        </w:rPr>
        <w:t>“</w:t>
      </w:r>
      <w:r w:rsidR="00681F3A">
        <w:rPr>
          <w:rFonts w:ascii="Courier New" w:eastAsia="Times New Roman" w:hAnsi="Courier New" w:cs="Courier New"/>
          <w:color w:val="222222"/>
          <w:sz w:val="24"/>
          <w:szCs w:val="24"/>
          <w:lang w:eastAsia="en-CA"/>
        </w:rPr>
        <w:t>We are going to have to be really carefu</w:t>
      </w:r>
      <w:r w:rsidR="0017101A">
        <w:rPr>
          <w:rFonts w:ascii="Courier New" w:eastAsia="Times New Roman" w:hAnsi="Courier New" w:cs="Courier New"/>
          <w:color w:val="222222"/>
          <w:sz w:val="24"/>
          <w:szCs w:val="24"/>
          <w:lang w:eastAsia="en-CA"/>
        </w:rPr>
        <w:t xml:space="preserve">l </w:t>
      </w:r>
      <w:r w:rsidR="00DE3C0E">
        <w:rPr>
          <w:rFonts w:ascii="Courier New" w:eastAsia="Times New Roman" w:hAnsi="Courier New" w:cs="Courier New"/>
          <w:color w:val="222222"/>
          <w:sz w:val="24"/>
          <w:szCs w:val="24"/>
          <w:lang w:eastAsia="en-CA"/>
        </w:rPr>
        <w:t>tomorrow</w:t>
      </w:r>
      <w:r w:rsidR="0017101A">
        <w:rPr>
          <w:rFonts w:ascii="Courier New" w:eastAsia="Times New Roman" w:hAnsi="Courier New" w:cs="Courier New"/>
          <w:color w:val="222222"/>
          <w:sz w:val="24"/>
          <w:szCs w:val="24"/>
          <w:lang w:eastAsia="en-CA"/>
        </w:rPr>
        <w:t xml:space="preserve">, we don’t want Deputy Joe’s cupcake to get squished.  </w:t>
      </w:r>
      <w:commentRangeStart w:id="181"/>
      <w:r w:rsidR="0017101A">
        <w:rPr>
          <w:rFonts w:ascii="Courier New" w:eastAsia="Times New Roman" w:hAnsi="Courier New" w:cs="Courier New"/>
          <w:color w:val="222222"/>
          <w:sz w:val="24"/>
          <w:szCs w:val="24"/>
          <w:lang w:eastAsia="en-CA"/>
        </w:rPr>
        <w:t xml:space="preserve">“hazel </w:t>
      </w:r>
      <w:commentRangeEnd w:id="181"/>
      <w:r w:rsidR="003C31E3">
        <w:rPr>
          <w:rStyle w:val="CommentReference"/>
        </w:rPr>
        <w:commentReference w:id="181"/>
      </w:r>
      <w:r w:rsidR="0017101A">
        <w:rPr>
          <w:rFonts w:ascii="Courier New" w:eastAsia="Times New Roman" w:hAnsi="Courier New" w:cs="Courier New"/>
          <w:color w:val="222222"/>
          <w:sz w:val="24"/>
          <w:szCs w:val="24"/>
          <w:lang w:eastAsia="en-CA"/>
        </w:rPr>
        <w:t xml:space="preserve">agree, but she’s just not sure what she’ll do. </w:t>
      </w:r>
      <w:r w:rsidR="003E6A0E" w:rsidRPr="00F729B2">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Whatever you </w:t>
      </w:r>
      <w:proofErr w:type="gramStart"/>
      <w:r w:rsidR="0017101A">
        <w:rPr>
          <w:rFonts w:ascii="Courier New" w:eastAsia="Times New Roman" w:hAnsi="Courier New" w:cs="Courier New"/>
          <w:color w:val="222222"/>
          <w:sz w:val="24"/>
          <w:szCs w:val="24"/>
          <w:lang w:eastAsia="en-CA"/>
        </w:rPr>
        <w:t xml:space="preserve">do, </w:t>
      </w:r>
      <w:r w:rsidR="003E6A0E" w:rsidRP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don’t</w:t>
      </w:r>
      <w:proofErr w:type="gramEnd"/>
      <w:r w:rsidR="000431C3">
        <w:rPr>
          <w:rFonts w:ascii="Courier New" w:eastAsia="Times New Roman" w:hAnsi="Courier New" w:cs="Courier New"/>
          <w:color w:val="222222"/>
          <w:sz w:val="24"/>
          <w:szCs w:val="24"/>
          <w:lang w:eastAsia="en-CA"/>
        </w:rPr>
        <w:t xml:space="preserve"> put it in</w:t>
      </w:r>
      <w:r w:rsidR="003E6A0E" w:rsidRPr="00F729B2">
        <w:rPr>
          <w:rFonts w:ascii="Courier New" w:eastAsia="Times New Roman" w:hAnsi="Courier New" w:cs="Courier New"/>
          <w:color w:val="222222"/>
          <w:sz w:val="24"/>
          <w:szCs w:val="24"/>
          <w:lang w:eastAsia="en-CA"/>
        </w:rPr>
        <w:t xml:space="preserve"> your backpack!” adds Ari</w:t>
      </w:r>
      <w:r w:rsidR="00FE5728" w:rsidRPr="00F729B2">
        <w:rPr>
          <w:rFonts w:ascii="Courier New" w:eastAsia="Times New Roman" w:hAnsi="Courier New" w:cs="Courier New"/>
          <w:color w:val="222222"/>
          <w:sz w:val="24"/>
          <w:szCs w:val="24"/>
          <w:lang w:eastAsia="en-CA"/>
        </w:rPr>
        <w:t>, as he picks up the flat banana</w:t>
      </w:r>
      <w:r w:rsidR="000431C3">
        <w:rPr>
          <w:rFonts w:ascii="Courier New" w:eastAsia="Times New Roman" w:hAnsi="Courier New" w:cs="Courier New"/>
          <w:color w:val="222222"/>
          <w:sz w:val="24"/>
          <w:szCs w:val="24"/>
          <w:lang w:eastAsia="en-CA"/>
        </w:rPr>
        <w:t>. “I</w:t>
      </w:r>
      <w:r w:rsidR="003E6A0E" w:rsidRPr="00F729B2">
        <w:rPr>
          <w:rFonts w:ascii="Courier New" w:eastAsia="Times New Roman" w:hAnsi="Courier New" w:cs="Courier New"/>
          <w:color w:val="222222"/>
          <w:sz w:val="24"/>
          <w:szCs w:val="24"/>
          <w:lang w:eastAsia="en-CA"/>
        </w:rPr>
        <w:t>t’s a squish-machine!</w:t>
      </w:r>
      <w:r w:rsidR="00E10152">
        <w:rPr>
          <w:rFonts w:ascii="Courier New" w:eastAsia="Times New Roman" w:hAnsi="Courier New" w:cs="Courier New"/>
          <w:color w:val="222222"/>
          <w:sz w:val="24"/>
          <w:szCs w:val="24"/>
          <w:lang w:eastAsia="en-CA"/>
        </w:rPr>
        <w:t>”</w:t>
      </w:r>
      <w:r w:rsidR="00BA04CD">
        <w:rPr>
          <w:rFonts w:ascii="Courier New" w:eastAsia="Times New Roman" w:hAnsi="Courier New" w:cs="Courier New"/>
          <w:color w:val="222222"/>
          <w:sz w:val="24"/>
          <w:szCs w:val="24"/>
          <w:lang w:eastAsia="en-CA"/>
        </w:rPr>
        <w:t xml:space="preserve"> </w:t>
      </w:r>
    </w:p>
    <w:p w14:paraId="7EAF975A" w14:textId="314E45FE" w:rsidR="00325800" w:rsidRDefault="00325800" w:rsidP="008B30B8">
      <w:pPr>
        <w:spacing w:after="0"/>
        <w:rPr>
          <w:rFonts w:ascii="Courier New" w:eastAsia="Times New Roman" w:hAnsi="Courier New" w:cs="Courier New"/>
          <w:color w:val="222222"/>
          <w:sz w:val="24"/>
          <w:szCs w:val="24"/>
          <w:lang w:eastAsia="en-CA"/>
        </w:rPr>
      </w:pPr>
    </w:p>
    <w:p w14:paraId="22DFE323" w14:textId="74439CEB" w:rsidR="00325800" w:rsidRDefault="00325800" w:rsidP="00325800">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 TO:</w:t>
      </w:r>
    </w:p>
    <w:p w14:paraId="332FE2AB" w14:textId="4F178E6A" w:rsidR="00390E60" w:rsidRDefault="00390E60" w:rsidP="008B30B8">
      <w:pPr>
        <w:spacing w:after="0"/>
        <w:rPr>
          <w:rFonts w:ascii="Courier New" w:eastAsia="Times New Roman" w:hAnsi="Courier New" w:cs="Courier New"/>
          <w:color w:val="222222"/>
          <w:sz w:val="24"/>
          <w:szCs w:val="24"/>
          <w:lang w:eastAsia="en-CA"/>
        </w:rPr>
      </w:pPr>
    </w:p>
    <w:p w14:paraId="2F09BB03" w14:textId="5010D650" w:rsidR="00DE3C0E" w:rsidRPr="00DE3C0E" w:rsidRDefault="00390E60" w:rsidP="00DE3C0E">
      <w:pPr>
        <w:pStyle w:val="ListParagraph"/>
        <w:numPr>
          <w:ilvl w:val="0"/>
          <w:numId w:val="3"/>
        </w:numPr>
        <w:rPr>
          <w:rFonts w:ascii="Courier New" w:eastAsia="Times New Roman" w:hAnsi="Courier New" w:cs="Courier New"/>
          <w:b/>
          <w:color w:val="222222"/>
          <w:lang w:eastAsia="en-CA"/>
        </w:rPr>
      </w:pPr>
      <w:r w:rsidRPr="00DE3C0E">
        <w:rPr>
          <w:rFonts w:ascii="Courier New" w:eastAsia="Times New Roman" w:hAnsi="Courier New" w:cs="Courier New"/>
          <w:b/>
          <w:color w:val="222222"/>
          <w:lang w:eastAsia="en-CA"/>
        </w:rPr>
        <w:t xml:space="preserve">EXT. </w:t>
      </w:r>
      <w:r w:rsidR="0040556A">
        <w:rPr>
          <w:rFonts w:ascii="Courier New" w:eastAsia="Times New Roman" w:hAnsi="Courier New" w:cs="Courier New"/>
          <w:b/>
          <w:color w:val="222222"/>
          <w:lang w:eastAsia="en-CA"/>
        </w:rPr>
        <w:t>TOWN</w:t>
      </w:r>
      <w:r w:rsidR="00DE3C0E" w:rsidRPr="00DE3C0E">
        <w:rPr>
          <w:rFonts w:ascii="Courier New" w:eastAsia="Times New Roman" w:hAnsi="Courier New" w:cs="Courier New"/>
          <w:b/>
          <w:color w:val="222222"/>
          <w:lang w:eastAsia="en-CA"/>
        </w:rPr>
        <w:t xml:space="preserve"> – DAY </w:t>
      </w:r>
    </w:p>
    <w:p w14:paraId="0057C161" w14:textId="77777777" w:rsidR="003E6A0E" w:rsidRPr="00F729B2" w:rsidRDefault="003E6A0E" w:rsidP="00BC2F34">
      <w:pPr>
        <w:spacing w:after="0"/>
        <w:rPr>
          <w:rFonts w:ascii="Courier New" w:eastAsia="Times New Roman" w:hAnsi="Courier New" w:cs="Courier New"/>
          <w:color w:val="222222"/>
          <w:sz w:val="24"/>
          <w:szCs w:val="24"/>
          <w:lang w:eastAsia="en-CA"/>
        </w:rPr>
      </w:pPr>
    </w:p>
    <w:p w14:paraId="0DA613E6" w14:textId="4DB4526E" w:rsidR="004631CC" w:rsidRDefault="00F334A4" w:rsidP="0018402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w:t>
      </w:r>
      <w:r w:rsidR="004631CC">
        <w:rPr>
          <w:rFonts w:ascii="Courier New" w:eastAsia="Times New Roman" w:hAnsi="Courier New" w:cs="Courier New"/>
          <w:color w:val="222222"/>
          <w:sz w:val="24"/>
          <w:szCs w:val="24"/>
          <w:lang w:eastAsia="en-CA"/>
        </w:rPr>
        <w:t xml:space="preserve">alking home, </w:t>
      </w:r>
      <w:r w:rsidR="00184024">
        <w:rPr>
          <w:rFonts w:ascii="Courier New" w:eastAsia="Times New Roman" w:hAnsi="Courier New" w:cs="Courier New"/>
          <w:color w:val="222222"/>
          <w:sz w:val="24"/>
          <w:szCs w:val="24"/>
          <w:lang w:eastAsia="en-CA"/>
        </w:rPr>
        <w:t xml:space="preserve">the kids brainstorm </w:t>
      </w:r>
      <w:r w:rsidR="00BC2903">
        <w:rPr>
          <w:rFonts w:ascii="Courier New" w:eastAsia="Times New Roman" w:hAnsi="Courier New" w:cs="Courier New"/>
          <w:color w:val="222222"/>
          <w:sz w:val="24"/>
          <w:szCs w:val="24"/>
          <w:lang w:eastAsia="en-CA"/>
        </w:rPr>
        <w:t>how</w:t>
      </w:r>
      <w:r w:rsidR="004631CC">
        <w:rPr>
          <w:rFonts w:ascii="Courier New" w:eastAsia="Times New Roman" w:hAnsi="Courier New" w:cs="Courier New"/>
          <w:color w:val="222222"/>
          <w:sz w:val="24"/>
          <w:szCs w:val="24"/>
          <w:lang w:eastAsia="en-CA"/>
        </w:rPr>
        <w:t xml:space="preserve"> to deliver </w:t>
      </w:r>
      <w:r>
        <w:rPr>
          <w:rFonts w:ascii="Courier New" w:eastAsia="Times New Roman" w:hAnsi="Courier New" w:cs="Courier New"/>
          <w:color w:val="222222"/>
          <w:sz w:val="24"/>
          <w:szCs w:val="24"/>
          <w:lang w:eastAsia="en-CA"/>
        </w:rPr>
        <w:t xml:space="preserve">Deputy </w:t>
      </w:r>
      <w:r w:rsidR="004631CC">
        <w:rPr>
          <w:rFonts w:ascii="Courier New" w:eastAsia="Times New Roman" w:hAnsi="Courier New" w:cs="Courier New"/>
          <w:color w:val="222222"/>
          <w:sz w:val="24"/>
          <w:szCs w:val="24"/>
          <w:lang w:eastAsia="en-CA"/>
        </w:rPr>
        <w:t>Joe’s cupcake tomorrow</w:t>
      </w:r>
      <w:r w:rsidR="00831F65">
        <w:rPr>
          <w:rFonts w:ascii="Courier New" w:eastAsia="Times New Roman" w:hAnsi="Courier New" w:cs="Courier New"/>
          <w:color w:val="222222"/>
          <w:sz w:val="24"/>
          <w:szCs w:val="24"/>
          <w:lang w:eastAsia="en-CA"/>
        </w:rPr>
        <w:t xml:space="preserve"> without squishing it</w:t>
      </w:r>
      <w:r w:rsidR="004631CC">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 (maybe with thought </w:t>
      </w:r>
      <w:r w:rsidR="0017101A">
        <w:rPr>
          <w:rFonts w:ascii="Courier New" w:eastAsia="Times New Roman" w:hAnsi="Courier New" w:cs="Courier New"/>
          <w:color w:val="222222"/>
          <w:sz w:val="24"/>
          <w:szCs w:val="24"/>
          <w:lang w:eastAsia="en-CA"/>
        </w:rPr>
        <w:lastRenderedPageBreak/>
        <w:t>bubbles?)</w:t>
      </w:r>
      <w:r w:rsidR="004631CC">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Hazel could just carry it on a plate, but she</w:t>
      </w:r>
      <w:r w:rsidR="0017101A">
        <w:rPr>
          <w:rFonts w:ascii="Courier New" w:eastAsia="Times New Roman" w:hAnsi="Courier New" w:cs="Courier New"/>
          <w:color w:val="222222"/>
          <w:sz w:val="24"/>
          <w:szCs w:val="24"/>
          <w:lang w:eastAsia="en-CA"/>
        </w:rPr>
        <w:t xml:space="preserve"> might </w:t>
      </w:r>
      <w:r w:rsidR="00184024">
        <w:rPr>
          <w:rFonts w:ascii="Courier New" w:eastAsia="Times New Roman" w:hAnsi="Courier New" w:cs="Courier New"/>
          <w:color w:val="222222"/>
          <w:sz w:val="24"/>
          <w:szCs w:val="24"/>
          <w:lang w:eastAsia="en-CA"/>
        </w:rPr>
        <w:t>trip</w:t>
      </w:r>
      <w:r w:rsidR="0017101A">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and drop it. </w:t>
      </w:r>
      <w:commentRangeStart w:id="182"/>
      <w:r w:rsidR="004631CC">
        <w:rPr>
          <w:rFonts w:ascii="Courier New" w:eastAsia="Times New Roman" w:hAnsi="Courier New" w:cs="Courier New"/>
          <w:color w:val="222222"/>
          <w:sz w:val="24"/>
          <w:szCs w:val="24"/>
          <w:lang w:eastAsia="en-CA"/>
        </w:rPr>
        <w:t xml:space="preserve">Ari offers to fly it there, but </w:t>
      </w:r>
      <w:r w:rsidR="00184024">
        <w:rPr>
          <w:rFonts w:ascii="Courier New" w:eastAsia="Times New Roman" w:hAnsi="Courier New" w:cs="Courier New"/>
          <w:color w:val="222222"/>
          <w:sz w:val="24"/>
          <w:szCs w:val="24"/>
          <w:lang w:eastAsia="en-CA"/>
        </w:rPr>
        <w:t>his landings can be</w:t>
      </w:r>
      <w:r w:rsidR="00D82A00">
        <w:rPr>
          <w:rFonts w:ascii="Courier New" w:eastAsia="Times New Roman" w:hAnsi="Courier New" w:cs="Courier New"/>
          <w:color w:val="222222"/>
          <w:sz w:val="24"/>
          <w:szCs w:val="24"/>
          <w:lang w:eastAsia="en-CA"/>
        </w:rPr>
        <w:t xml:space="preserve"> </w:t>
      </w:r>
      <w:proofErr w:type="spellStart"/>
      <w:r w:rsidR="00D82A00">
        <w:rPr>
          <w:rFonts w:ascii="Courier New" w:eastAsia="Times New Roman" w:hAnsi="Courier New" w:cs="Courier New"/>
          <w:color w:val="222222"/>
          <w:sz w:val="24"/>
          <w:szCs w:val="24"/>
          <w:lang w:eastAsia="en-CA"/>
        </w:rPr>
        <w:t>kinda</w:t>
      </w:r>
      <w:proofErr w:type="spellEnd"/>
      <w:r w:rsidR="00184024">
        <w:rPr>
          <w:rFonts w:ascii="Courier New" w:eastAsia="Times New Roman" w:hAnsi="Courier New" w:cs="Courier New"/>
          <w:color w:val="222222"/>
          <w:sz w:val="24"/>
          <w:szCs w:val="24"/>
          <w:lang w:eastAsia="en-CA"/>
        </w:rPr>
        <w:t xml:space="preserve"> bumpy. </w:t>
      </w:r>
      <w:commentRangeEnd w:id="182"/>
      <w:r w:rsidR="00F510A3">
        <w:rPr>
          <w:rStyle w:val="CommentReference"/>
        </w:rPr>
        <w:commentReference w:id="182"/>
      </w:r>
      <w:r w:rsidR="00B5448C">
        <w:rPr>
          <w:rFonts w:ascii="Courier New" w:eastAsia="Times New Roman" w:hAnsi="Courier New" w:cs="Courier New"/>
          <w:color w:val="222222"/>
          <w:sz w:val="24"/>
          <w:szCs w:val="24"/>
          <w:lang w:eastAsia="en-CA"/>
        </w:rPr>
        <w:t xml:space="preserve">“I wonder if there’s a better way to keep </w:t>
      </w:r>
      <w:r w:rsidR="0017101A">
        <w:rPr>
          <w:rFonts w:ascii="Courier New" w:eastAsia="Times New Roman" w:hAnsi="Courier New" w:cs="Courier New"/>
          <w:color w:val="222222"/>
          <w:sz w:val="24"/>
          <w:szCs w:val="24"/>
          <w:lang w:eastAsia="en-CA"/>
        </w:rPr>
        <w:t>the cupcake</w:t>
      </w:r>
      <w:r w:rsidR="00B5448C">
        <w:rPr>
          <w:rFonts w:ascii="Courier New" w:eastAsia="Times New Roman" w:hAnsi="Courier New" w:cs="Courier New"/>
          <w:color w:val="222222"/>
          <w:sz w:val="24"/>
          <w:szCs w:val="24"/>
          <w:lang w:eastAsia="en-CA"/>
        </w:rPr>
        <w:t xml:space="preserve"> safe</w:t>
      </w:r>
      <w:r w:rsidR="0017101A">
        <w:rPr>
          <w:rFonts w:ascii="Courier New" w:eastAsia="Times New Roman" w:hAnsi="Courier New" w:cs="Courier New"/>
          <w:color w:val="222222"/>
          <w:sz w:val="24"/>
          <w:szCs w:val="24"/>
          <w:lang w:eastAsia="en-CA"/>
        </w:rPr>
        <w:t xml:space="preserve"> and unsquished</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says Elinor.</w:t>
      </w:r>
    </w:p>
    <w:p w14:paraId="64C1995A" w14:textId="77777777" w:rsidR="00BC2903" w:rsidRDefault="00BC2903" w:rsidP="00F04EA7">
      <w:pPr>
        <w:spacing w:after="0"/>
        <w:rPr>
          <w:rFonts w:ascii="Courier New" w:eastAsia="Times New Roman" w:hAnsi="Courier New" w:cs="Courier New"/>
          <w:color w:val="222222"/>
          <w:sz w:val="24"/>
          <w:szCs w:val="24"/>
          <w:lang w:eastAsia="en-CA"/>
        </w:rPr>
      </w:pPr>
    </w:p>
    <w:p w14:paraId="0C682D2B" w14:textId="1C214368" w:rsidR="00184024"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Suddenly</w:t>
      </w:r>
      <w:r w:rsidR="00BC2903">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 </w:t>
      </w:r>
      <w:r w:rsidR="00313660" w:rsidRPr="00F729B2">
        <w:rPr>
          <w:rFonts w:ascii="Courier New" w:eastAsia="Times New Roman" w:hAnsi="Courier New" w:cs="Courier New"/>
          <w:color w:val="222222"/>
          <w:sz w:val="24"/>
          <w:szCs w:val="24"/>
          <w:lang w:eastAsia="en-CA"/>
        </w:rPr>
        <w:t>“</w:t>
      </w:r>
      <w:r w:rsidR="00B458F2" w:rsidRPr="00F729B2">
        <w:rPr>
          <w:rFonts w:ascii="Courier New" w:eastAsia="Times New Roman" w:hAnsi="Courier New" w:cs="Courier New"/>
          <w:color w:val="222222"/>
          <w:sz w:val="24"/>
          <w:szCs w:val="24"/>
          <w:lang w:eastAsia="en-CA"/>
        </w:rPr>
        <w:t>H</w:t>
      </w:r>
      <w:r w:rsidR="00313660" w:rsidRPr="00F729B2">
        <w:rPr>
          <w:rFonts w:ascii="Courier New" w:eastAsia="Times New Roman" w:hAnsi="Courier New" w:cs="Courier New"/>
          <w:color w:val="222222"/>
          <w:sz w:val="24"/>
          <w:szCs w:val="24"/>
          <w:lang w:eastAsia="en-CA"/>
        </w:rPr>
        <w:t>eads up!”</w:t>
      </w:r>
      <w:r w:rsidR="00C061C6"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 ball </w:t>
      </w:r>
      <w:r w:rsidR="0040556A">
        <w:rPr>
          <w:rFonts w:ascii="Courier New" w:eastAsia="Times New Roman" w:hAnsi="Courier New" w:cs="Courier New"/>
          <w:color w:val="222222"/>
          <w:sz w:val="24"/>
          <w:szCs w:val="24"/>
          <w:lang w:eastAsia="en-CA"/>
        </w:rPr>
        <w:t xml:space="preserve">comes flying at them from a </w:t>
      </w:r>
      <w:r w:rsidR="005430DD">
        <w:rPr>
          <w:rFonts w:ascii="Courier New" w:eastAsia="Times New Roman" w:hAnsi="Courier New" w:cs="Courier New"/>
          <w:color w:val="222222"/>
          <w:sz w:val="24"/>
          <w:szCs w:val="24"/>
          <w:lang w:eastAsia="en-CA"/>
        </w:rPr>
        <w:t xml:space="preserve">nearby park </w:t>
      </w:r>
      <w:r w:rsidR="0040556A">
        <w:rPr>
          <w:rFonts w:ascii="Courier New" w:eastAsia="Times New Roman" w:hAnsi="Courier New" w:cs="Courier New"/>
          <w:color w:val="222222"/>
          <w:sz w:val="24"/>
          <w:szCs w:val="24"/>
          <w:lang w:eastAsia="en-CA"/>
        </w:rPr>
        <w:t xml:space="preserve">and </w:t>
      </w:r>
      <w:r w:rsidR="00184024">
        <w:rPr>
          <w:rFonts w:ascii="Courier New" w:eastAsia="Times New Roman" w:hAnsi="Courier New" w:cs="Courier New"/>
          <w:color w:val="222222"/>
          <w:sz w:val="24"/>
          <w:szCs w:val="24"/>
          <w:lang w:eastAsia="en-CA"/>
        </w:rPr>
        <w:t xml:space="preserve">bounces across their path. </w:t>
      </w:r>
      <w:r w:rsidR="00C061C6" w:rsidRPr="00F729B2">
        <w:rPr>
          <w:rFonts w:ascii="Courier New" w:eastAsia="Times New Roman" w:hAnsi="Courier New" w:cs="Courier New"/>
          <w:color w:val="222222"/>
          <w:sz w:val="24"/>
          <w:szCs w:val="24"/>
          <w:lang w:eastAsia="en-CA"/>
        </w:rPr>
        <w:t xml:space="preserve">It </w:t>
      </w:r>
      <w:r w:rsidR="00946395" w:rsidRPr="00F729B2">
        <w:rPr>
          <w:rFonts w:ascii="Courier New" w:eastAsia="Times New Roman" w:hAnsi="Courier New" w:cs="Courier New"/>
          <w:color w:val="222222"/>
          <w:sz w:val="24"/>
          <w:szCs w:val="24"/>
          <w:lang w:eastAsia="en-CA"/>
        </w:rPr>
        <w:t>misses</w:t>
      </w:r>
      <w:r w:rsidR="00856A4E" w:rsidRPr="00F729B2">
        <w:rPr>
          <w:rFonts w:ascii="Courier New" w:eastAsia="Times New Roman" w:hAnsi="Courier New" w:cs="Courier New"/>
          <w:color w:val="222222"/>
          <w:sz w:val="24"/>
          <w:szCs w:val="24"/>
          <w:lang w:eastAsia="en-CA"/>
        </w:rPr>
        <w:t xml:space="preserve"> them, but it does </w:t>
      </w:r>
      <w:r w:rsidR="0040556A">
        <w:rPr>
          <w:rFonts w:ascii="Courier New" w:eastAsia="Times New Roman" w:hAnsi="Courier New" w:cs="Courier New"/>
          <w:color w:val="222222"/>
          <w:sz w:val="24"/>
          <w:szCs w:val="24"/>
          <w:lang w:eastAsia="en-CA"/>
        </w:rPr>
        <w:t>B</w:t>
      </w:r>
      <w:r w:rsidR="00184024">
        <w:rPr>
          <w:rFonts w:ascii="Courier New" w:eastAsia="Times New Roman" w:hAnsi="Courier New" w:cs="Courier New"/>
          <w:color w:val="222222"/>
          <w:sz w:val="24"/>
          <w:szCs w:val="24"/>
          <w:lang w:eastAsia="en-CA"/>
        </w:rPr>
        <w:t>ONK</w:t>
      </w:r>
      <w:r w:rsidR="00BE3985" w:rsidRPr="00F729B2">
        <w:rPr>
          <w:rFonts w:ascii="Courier New" w:eastAsia="Times New Roman" w:hAnsi="Courier New" w:cs="Courier New"/>
          <w:color w:val="222222"/>
          <w:sz w:val="24"/>
          <w:szCs w:val="24"/>
          <w:lang w:eastAsia="en-CA"/>
        </w:rPr>
        <w:t xml:space="preserve"> a</w:t>
      </w:r>
      <w:r w:rsidR="0040556A">
        <w:rPr>
          <w:rFonts w:ascii="Courier New" w:eastAsia="Times New Roman" w:hAnsi="Courier New" w:cs="Courier New"/>
          <w:color w:val="222222"/>
          <w:sz w:val="24"/>
          <w:szCs w:val="24"/>
          <w:lang w:eastAsia="en-CA"/>
        </w:rPr>
        <w:t xml:space="preserve"> nearby</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TURTLE</w:t>
      </w:r>
      <w:r w:rsidR="00BE3985" w:rsidRPr="00F729B2">
        <w:rPr>
          <w:rFonts w:ascii="Courier New" w:eastAsia="Times New Roman" w:hAnsi="Courier New" w:cs="Courier New"/>
          <w:color w:val="222222"/>
          <w:sz w:val="24"/>
          <w:szCs w:val="24"/>
          <w:lang w:eastAsia="en-CA"/>
        </w:rPr>
        <w:t>.</w:t>
      </w:r>
      <w:r w:rsidR="002E0348" w:rsidRPr="00F729B2">
        <w:rPr>
          <w:rFonts w:ascii="Courier New" w:eastAsia="Times New Roman" w:hAnsi="Courier New" w:cs="Courier New"/>
          <w:color w:val="222222"/>
          <w:sz w:val="24"/>
          <w:szCs w:val="24"/>
          <w:lang w:eastAsia="en-CA"/>
        </w:rPr>
        <w:t xml:space="preserve"> “Oh no!” </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 xml:space="preserve">Elinor </w:t>
      </w:r>
      <w:r w:rsidR="001D102E" w:rsidRPr="00F729B2">
        <w:rPr>
          <w:rFonts w:ascii="Courier New" w:eastAsia="Times New Roman" w:hAnsi="Courier New" w:cs="Courier New"/>
          <w:color w:val="222222"/>
          <w:sz w:val="24"/>
          <w:szCs w:val="24"/>
          <w:lang w:eastAsia="en-CA"/>
        </w:rPr>
        <w:t xml:space="preserve">rushes over, </w:t>
      </w:r>
      <w:r w:rsidR="00D6516C" w:rsidRPr="00F729B2">
        <w:rPr>
          <w:rFonts w:ascii="Courier New" w:eastAsia="Times New Roman" w:hAnsi="Courier New" w:cs="Courier New"/>
          <w:color w:val="222222"/>
          <w:sz w:val="24"/>
          <w:szCs w:val="24"/>
          <w:lang w:eastAsia="en-CA"/>
        </w:rPr>
        <w:t xml:space="preserve">worried - </w:t>
      </w:r>
      <w:r w:rsidR="00856A4E" w:rsidRPr="00F729B2">
        <w:rPr>
          <w:rFonts w:ascii="Courier New" w:eastAsia="Times New Roman" w:hAnsi="Courier New" w:cs="Courier New"/>
          <w:color w:val="222222"/>
          <w:sz w:val="24"/>
          <w:szCs w:val="24"/>
          <w:lang w:eastAsia="en-CA"/>
        </w:rPr>
        <w:t>but</w:t>
      </w:r>
      <w:r w:rsidR="00C43495" w:rsidRPr="00F729B2">
        <w:rPr>
          <w:rFonts w:ascii="Courier New" w:eastAsia="Times New Roman" w:hAnsi="Courier New" w:cs="Courier New"/>
          <w:color w:val="222222"/>
          <w:sz w:val="24"/>
          <w:szCs w:val="24"/>
          <w:lang w:eastAsia="en-CA"/>
        </w:rPr>
        <w:t xml:space="preserve"> </w:t>
      </w:r>
      <w:r w:rsidR="00946395" w:rsidRPr="00F729B2">
        <w:rPr>
          <w:rFonts w:ascii="Courier New" w:eastAsia="Times New Roman" w:hAnsi="Courier New" w:cs="Courier New"/>
          <w:color w:val="222222"/>
          <w:sz w:val="24"/>
          <w:szCs w:val="24"/>
          <w:lang w:eastAsia="en-CA"/>
        </w:rPr>
        <w:t>t</w:t>
      </w:r>
      <w:r w:rsidR="00856A4E" w:rsidRPr="00F729B2">
        <w:rPr>
          <w:rFonts w:ascii="Courier New" w:eastAsia="Times New Roman" w:hAnsi="Courier New" w:cs="Courier New"/>
          <w:color w:val="222222"/>
          <w:sz w:val="24"/>
          <w:szCs w:val="24"/>
          <w:lang w:eastAsia="en-CA"/>
        </w:rPr>
        <w:t xml:space="preserve">he turtle strolls </w:t>
      </w:r>
      <w:r w:rsidR="00C061C6" w:rsidRPr="00F729B2">
        <w:rPr>
          <w:rFonts w:ascii="Courier New" w:eastAsia="Times New Roman" w:hAnsi="Courier New" w:cs="Courier New"/>
          <w:color w:val="222222"/>
          <w:sz w:val="24"/>
          <w:szCs w:val="24"/>
          <w:lang w:eastAsia="en-CA"/>
        </w:rPr>
        <w:t>a</w:t>
      </w:r>
      <w:r w:rsidR="007C564E">
        <w:rPr>
          <w:rFonts w:ascii="Courier New" w:eastAsia="Times New Roman" w:hAnsi="Courier New" w:cs="Courier New"/>
          <w:color w:val="222222"/>
          <w:sz w:val="24"/>
          <w:szCs w:val="24"/>
          <w:lang w:eastAsia="en-CA"/>
        </w:rPr>
        <w:t>long</w:t>
      </w:r>
      <w:r w:rsidR="00C061C6"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unhurt. </w:t>
      </w:r>
      <w:r w:rsidR="00184024">
        <w:rPr>
          <w:rFonts w:ascii="Courier New" w:eastAsia="Times New Roman" w:hAnsi="Courier New" w:cs="Courier New"/>
          <w:color w:val="222222"/>
          <w:sz w:val="24"/>
          <w:szCs w:val="24"/>
          <w:lang w:eastAsia="en-CA"/>
        </w:rPr>
        <w:t xml:space="preserve">Elinor is intrigued. </w:t>
      </w:r>
      <w:r w:rsidR="00946395"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That’s SOO interesting</w:t>
      </w:r>
      <w:r w:rsidR="004A6A5E"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i/>
          <w:color w:val="222222"/>
          <w:sz w:val="24"/>
          <w:szCs w:val="24"/>
          <w:lang w:eastAsia="en-CA"/>
        </w:rPr>
        <w:t>How</w:t>
      </w:r>
      <w:r w:rsidR="002E0348" w:rsidRPr="00F729B2">
        <w:rPr>
          <w:rFonts w:ascii="Courier New" w:eastAsia="Times New Roman" w:hAnsi="Courier New" w:cs="Courier New"/>
          <w:i/>
          <w:color w:val="222222"/>
          <w:sz w:val="24"/>
          <w:szCs w:val="24"/>
          <w:lang w:eastAsia="en-CA"/>
        </w:rPr>
        <w:t xml:space="preserve"> di</w:t>
      </w:r>
      <w:r w:rsidR="00856A4E" w:rsidRPr="00F729B2">
        <w:rPr>
          <w:rFonts w:ascii="Courier New" w:eastAsia="Times New Roman" w:hAnsi="Courier New" w:cs="Courier New"/>
          <w:i/>
          <w:color w:val="222222"/>
          <w:sz w:val="24"/>
          <w:szCs w:val="24"/>
          <w:lang w:eastAsia="en-CA"/>
        </w:rPr>
        <w:t>d h</w:t>
      </w:r>
      <w:r w:rsidR="001D102E" w:rsidRPr="00F729B2">
        <w:rPr>
          <w:rFonts w:ascii="Courier New" w:eastAsia="Times New Roman" w:hAnsi="Courier New" w:cs="Courier New"/>
          <w:i/>
          <w:color w:val="222222"/>
          <w:sz w:val="24"/>
          <w:szCs w:val="24"/>
          <w:lang w:eastAsia="en-CA"/>
        </w:rPr>
        <w:t>e protect himself?</w:t>
      </w:r>
      <w:r w:rsidR="00946395" w:rsidRPr="00F729B2">
        <w:rPr>
          <w:rFonts w:ascii="Courier New" w:eastAsia="Times New Roman" w:hAnsi="Courier New" w:cs="Courier New"/>
          <w:i/>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p>
    <w:p w14:paraId="025F1892" w14:textId="77777777" w:rsidR="00184024" w:rsidRDefault="00184024" w:rsidP="00F04EA7">
      <w:pPr>
        <w:spacing w:after="0"/>
        <w:rPr>
          <w:rFonts w:ascii="Courier New" w:eastAsia="Times New Roman" w:hAnsi="Courier New" w:cs="Courier New"/>
          <w:color w:val="222222"/>
          <w:sz w:val="24"/>
          <w:szCs w:val="24"/>
          <w:lang w:eastAsia="en-CA"/>
        </w:rPr>
      </w:pPr>
    </w:p>
    <w:p w14:paraId="54A5BC78" w14:textId="440CDA3E" w:rsidR="00184024" w:rsidRDefault="00946395" w:rsidP="00F04EA7">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Elinor</w:t>
      </w:r>
      <w:r w:rsidR="00856A4E"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touches the cool, hard turtle shell and &lt;TAPS&gt; on it. “</w:t>
      </w:r>
      <w:r w:rsidR="005430DD">
        <w:rPr>
          <w:rFonts w:ascii="Courier New" w:eastAsia="Times New Roman" w:hAnsi="Courier New" w:cs="Courier New"/>
          <w:color w:val="222222"/>
          <w:sz w:val="24"/>
          <w:szCs w:val="24"/>
          <w:lang w:eastAsia="en-CA"/>
        </w:rPr>
        <w:t xml:space="preserve">Wow! </w:t>
      </w:r>
      <w:r w:rsidR="005B48A6">
        <w:rPr>
          <w:rFonts w:ascii="Courier New" w:eastAsia="Times New Roman" w:hAnsi="Courier New" w:cs="Courier New"/>
          <w:color w:val="222222"/>
          <w:sz w:val="24"/>
          <w:szCs w:val="24"/>
          <w:lang w:eastAsia="en-CA"/>
        </w:rPr>
        <w:t>H</w:t>
      </w:r>
      <w:r w:rsidR="005430DD">
        <w:rPr>
          <w:rFonts w:ascii="Courier New" w:eastAsia="Times New Roman" w:hAnsi="Courier New" w:cs="Courier New"/>
          <w:color w:val="222222"/>
          <w:sz w:val="24"/>
          <w:szCs w:val="24"/>
          <w:lang w:eastAsia="en-CA"/>
        </w:rPr>
        <w:t xml:space="preserve">is shell is so </w:t>
      </w:r>
      <w:r w:rsidR="005430DD" w:rsidRPr="00267A0F">
        <w:rPr>
          <w:rFonts w:ascii="Courier New" w:eastAsia="Times New Roman" w:hAnsi="Courier New" w:cs="Courier New"/>
          <w:i/>
          <w:color w:val="222222"/>
          <w:sz w:val="24"/>
          <w:szCs w:val="24"/>
          <w:lang w:eastAsia="en-CA"/>
        </w:rPr>
        <w:t>hard</w:t>
      </w:r>
      <w:r w:rsidR="00267A0F">
        <w:rPr>
          <w:rFonts w:ascii="Courier New" w:eastAsia="Times New Roman" w:hAnsi="Courier New" w:cs="Courier New"/>
          <w:color w:val="222222"/>
          <w:sz w:val="24"/>
          <w:szCs w:val="24"/>
          <w:lang w:eastAsia="en-CA"/>
        </w:rPr>
        <w:t>.” Her friends feel it too</w:t>
      </w:r>
      <w:r w:rsidR="007C564E">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Ari says it reminds him of </w:t>
      </w:r>
      <w:r w:rsidR="00D82A00">
        <w:rPr>
          <w:rFonts w:ascii="Courier New" w:eastAsia="Times New Roman" w:hAnsi="Courier New" w:cs="Courier New"/>
          <w:color w:val="222222"/>
          <w:sz w:val="24"/>
          <w:szCs w:val="24"/>
          <w:lang w:eastAsia="en-CA"/>
        </w:rPr>
        <w:t xml:space="preserve">his bike helmet. </w:t>
      </w:r>
      <w:r w:rsidR="00184024">
        <w:rPr>
          <w:rFonts w:ascii="Courier New" w:eastAsia="Times New Roman" w:hAnsi="Courier New" w:cs="Courier New"/>
          <w:color w:val="222222"/>
          <w:sz w:val="24"/>
          <w:szCs w:val="24"/>
          <w:lang w:eastAsia="en-CA"/>
        </w:rPr>
        <w:t>Elinor wonders if the turtle</w:t>
      </w:r>
      <w:r w:rsidR="005B48A6">
        <w:rPr>
          <w:rFonts w:ascii="Courier New" w:eastAsia="Times New Roman" w:hAnsi="Courier New" w:cs="Courier New"/>
          <w:color w:val="222222"/>
          <w:sz w:val="24"/>
          <w:szCs w:val="24"/>
          <w:lang w:eastAsia="en-CA"/>
        </w:rPr>
        <w:t>’s shell works the same way as a helmet – to protect him?</w:t>
      </w:r>
    </w:p>
    <w:p w14:paraId="55FDF37E" w14:textId="0A731A4B" w:rsidR="00184024" w:rsidRDefault="00184024" w:rsidP="00F04EA7">
      <w:pPr>
        <w:spacing w:after="0"/>
        <w:rPr>
          <w:rFonts w:ascii="Courier New" w:eastAsia="Times New Roman" w:hAnsi="Courier New" w:cs="Courier New"/>
          <w:color w:val="222222"/>
          <w:sz w:val="24"/>
          <w:szCs w:val="24"/>
          <w:lang w:eastAsia="en-CA"/>
        </w:rPr>
      </w:pPr>
    </w:p>
    <w:p w14:paraId="63E34AF2" w14:textId="565EA719" w:rsidR="00FB474F"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Just then, </w:t>
      </w:r>
      <w:commentRangeStart w:id="183"/>
      <w:r w:rsidR="003D2DA3">
        <w:rPr>
          <w:rFonts w:ascii="Courier New" w:eastAsia="Times New Roman" w:hAnsi="Courier New" w:cs="Courier New"/>
          <w:color w:val="222222"/>
          <w:sz w:val="24"/>
          <w:szCs w:val="24"/>
          <w:lang w:eastAsia="en-CA"/>
        </w:rPr>
        <w:t>L</w:t>
      </w:r>
      <w:r>
        <w:rPr>
          <w:rFonts w:ascii="Courier New" w:eastAsia="Times New Roman" w:hAnsi="Courier New" w:cs="Courier New"/>
          <w:color w:val="222222"/>
          <w:sz w:val="24"/>
          <w:szCs w:val="24"/>
          <w:lang w:eastAsia="en-CA"/>
        </w:rPr>
        <w:t>OL</w:t>
      </w:r>
      <w:r w:rsidR="00EE116E">
        <w:rPr>
          <w:rFonts w:ascii="Courier New" w:eastAsia="Times New Roman" w:hAnsi="Courier New" w:cs="Courier New"/>
          <w:color w:val="222222"/>
          <w:sz w:val="24"/>
          <w:szCs w:val="24"/>
          <w:lang w:eastAsia="en-CA"/>
        </w:rPr>
        <w:t>A</w:t>
      </w:r>
      <w:r w:rsidR="004A6A5E" w:rsidRPr="00F729B2">
        <w:rPr>
          <w:rFonts w:ascii="Courier New" w:eastAsia="Times New Roman" w:hAnsi="Courier New" w:cs="Courier New"/>
          <w:color w:val="222222"/>
          <w:sz w:val="24"/>
          <w:szCs w:val="24"/>
          <w:lang w:eastAsia="en-CA"/>
        </w:rPr>
        <w:t xml:space="preserve"> (an armadillo) </w:t>
      </w:r>
      <w:commentRangeEnd w:id="183"/>
      <w:r w:rsidR="00E45BBB">
        <w:rPr>
          <w:rStyle w:val="CommentReference"/>
        </w:rPr>
        <w:commentReference w:id="183"/>
      </w:r>
      <w:r w:rsidR="005430DD">
        <w:rPr>
          <w:rFonts w:ascii="Courier New" w:eastAsia="Times New Roman" w:hAnsi="Courier New" w:cs="Courier New"/>
          <w:color w:val="222222"/>
          <w:sz w:val="24"/>
          <w:szCs w:val="24"/>
          <w:lang w:eastAsia="en-CA"/>
        </w:rPr>
        <w:t xml:space="preserve">runs </w:t>
      </w:r>
      <w:r>
        <w:rPr>
          <w:rFonts w:ascii="Courier New" w:eastAsia="Times New Roman" w:hAnsi="Courier New" w:cs="Courier New"/>
          <w:color w:val="222222"/>
          <w:sz w:val="24"/>
          <w:szCs w:val="24"/>
          <w:lang w:eastAsia="en-CA"/>
        </w:rPr>
        <w:t xml:space="preserve">over </w:t>
      </w:r>
      <w:r w:rsidR="00EE116E">
        <w:rPr>
          <w:rFonts w:ascii="Courier New" w:eastAsia="Times New Roman" w:hAnsi="Courier New" w:cs="Courier New"/>
          <w:color w:val="222222"/>
          <w:sz w:val="24"/>
          <w:szCs w:val="24"/>
          <w:lang w:eastAsia="en-CA"/>
        </w:rPr>
        <w:t xml:space="preserve">from the </w:t>
      </w:r>
      <w:r w:rsidR="007C564E">
        <w:rPr>
          <w:rFonts w:ascii="Courier New" w:eastAsia="Times New Roman" w:hAnsi="Courier New" w:cs="Courier New"/>
          <w:color w:val="222222"/>
          <w:sz w:val="24"/>
          <w:szCs w:val="24"/>
          <w:lang w:eastAsia="en-CA"/>
        </w:rPr>
        <w:t>park</w:t>
      </w:r>
      <w:r w:rsidR="00EE116E">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to </w:t>
      </w:r>
      <w:r w:rsidR="002E0348" w:rsidRPr="00F729B2">
        <w:rPr>
          <w:rFonts w:ascii="Courier New" w:eastAsia="Times New Roman" w:hAnsi="Courier New" w:cs="Courier New"/>
          <w:color w:val="222222"/>
          <w:sz w:val="24"/>
          <w:szCs w:val="24"/>
          <w:lang w:eastAsia="en-CA"/>
        </w:rPr>
        <w:t>claim the ball</w:t>
      </w:r>
      <w:r w:rsidR="003D2DA3">
        <w:rPr>
          <w:rFonts w:ascii="Courier New" w:eastAsia="Times New Roman" w:hAnsi="Courier New" w:cs="Courier New"/>
          <w:color w:val="222222"/>
          <w:sz w:val="24"/>
          <w:szCs w:val="24"/>
          <w:lang w:eastAsia="en-CA"/>
        </w:rPr>
        <w:t xml:space="preserve">, which had bounced away from a game with </w:t>
      </w:r>
      <w:r w:rsidR="005430DD">
        <w:rPr>
          <w:rFonts w:ascii="Courier New" w:eastAsia="Times New Roman" w:hAnsi="Courier New" w:cs="Courier New"/>
          <w:color w:val="222222"/>
          <w:sz w:val="24"/>
          <w:szCs w:val="24"/>
          <w:lang w:eastAsia="en-CA"/>
        </w:rPr>
        <w:t xml:space="preserve">her siblings. </w:t>
      </w:r>
      <w:r w:rsidR="000752B0" w:rsidRPr="00F729B2">
        <w:rPr>
          <w:rFonts w:ascii="Courier New" w:eastAsia="Times New Roman" w:hAnsi="Courier New" w:cs="Courier New"/>
          <w:color w:val="222222"/>
          <w:sz w:val="24"/>
          <w:szCs w:val="24"/>
          <w:lang w:eastAsia="en-CA"/>
        </w:rPr>
        <w:t>“</w:t>
      </w:r>
      <w:r w:rsidR="004A6A5E" w:rsidRPr="00F729B2">
        <w:rPr>
          <w:rFonts w:ascii="Courier New" w:eastAsia="Times New Roman" w:hAnsi="Courier New" w:cs="Courier New"/>
          <w:color w:val="222222"/>
          <w:sz w:val="24"/>
          <w:szCs w:val="24"/>
          <w:lang w:eastAsia="en-CA"/>
        </w:rPr>
        <w:t>Sorry</w:t>
      </w:r>
      <w:r>
        <w:rPr>
          <w:rFonts w:ascii="Courier New" w:eastAsia="Times New Roman" w:hAnsi="Courier New" w:cs="Courier New"/>
          <w:color w:val="222222"/>
          <w:sz w:val="24"/>
          <w:szCs w:val="24"/>
          <w:lang w:eastAsia="en-CA"/>
        </w:rPr>
        <w:t xml:space="preserve"> about that!</w:t>
      </w:r>
      <w:r w:rsidR="000752B0"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s</w:t>
      </w:r>
      <w:r w:rsidR="003D2DA3">
        <w:rPr>
          <w:rFonts w:ascii="Courier New" w:eastAsia="Times New Roman" w:hAnsi="Courier New" w:cs="Courier New"/>
          <w:color w:val="222222"/>
          <w:sz w:val="24"/>
          <w:szCs w:val="24"/>
          <w:lang w:eastAsia="en-CA"/>
        </w:rPr>
        <w:t>he says</w:t>
      </w:r>
      <w:r>
        <w:rPr>
          <w:rFonts w:ascii="Courier New" w:eastAsia="Times New Roman" w:hAnsi="Courier New" w:cs="Courier New"/>
          <w:color w:val="222222"/>
          <w:sz w:val="24"/>
          <w:szCs w:val="24"/>
          <w:lang w:eastAsia="en-CA"/>
        </w:rPr>
        <w:t xml:space="preserve">, scooping it up. </w:t>
      </w:r>
      <w:r w:rsidR="003D2DA3">
        <w:rPr>
          <w:rFonts w:ascii="Courier New" w:eastAsia="Times New Roman" w:hAnsi="Courier New" w:cs="Courier New"/>
          <w:color w:val="222222"/>
          <w:sz w:val="24"/>
          <w:szCs w:val="24"/>
          <w:lang w:eastAsia="en-CA"/>
        </w:rPr>
        <w:t xml:space="preserve">“My brother was trying to hit me </w:t>
      </w:r>
      <w:r>
        <w:rPr>
          <w:rFonts w:ascii="Courier New" w:eastAsia="Times New Roman" w:hAnsi="Courier New" w:cs="Courier New"/>
          <w:color w:val="222222"/>
          <w:sz w:val="24"/>
          <w:szCs w:val="24"/>
          <w:lang w:eastAsia="en-CA"/>
        </w:rPr>
        <w:t>with the ball, bu</w:t>
      </w:r>
      <w:r w:rsidR="00CA58F7" w:rsidRPr="00F729B2">
        <w:rPr>
          <w:rFonts w:ascii="Courier New" w:eastAsia="Times New Roman" w:hAnsi="Courier New" w:cs="Courier New"/>
          <w:color w:val="222222"/>
          <w:sz w:val="24"/>
          <w:szCs w:val="24"/>
          <w:lang w:eastAsia="en-CA"/>
        </w:rPr>
        <w:t>t</w:t>
      </w:r>
      <w:r w:rsidR="00C81229" w:rsidRPr="00F729B2">
        <w:rPr>
          <w:rFonts w:ascii="Courier New" w:eastAsia="Times New Roman" w:hAnsi="Courier New" w:cs="Courier New"/>
          <w:color w:val="222222"/>
          <w:sz w:val="24"/>
          <w:szCs w:val="24"/>
          <w:lang w:eastAsia="en-CA"/>
        </w:rPr>
        <w:t xml:space="preserve"> he missed.</w:t>
      </w:r>
      <w:r w:rsidR="003D2DA3">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D2DA3" w:rsidRPr="005430DD">
        <w:rPr>
          <w:rFonts w:ascii="Courier New" w:eastAsia="Times New Roman" w:hAnsi="Courier New" w:cs="Courier New"/>
          <w:i/>
          <w:color w:val="222222"/>
          <w:sz w:val="24"/>
          <w:szCs w:val="24"/>
          <w:lang w:eastAsia="en-CA"/>
        </w:rPr>
        <w:t>Hit</w:t>
      </w:r>
      <w:r w:rsidR="003D2DA3">
        <w:rPr>
          <w:rFonts w:ascii="Courier New" w:eastAsia="Times New Roman" w:hAnsi="Courier New" w:cs="Courier New"/>
          <w:color w:val="222222"/>
          <w:sz w:val="24"/>
          <w:szCs w:val="24"/>
          <w:lang w:eastAsia="en-CA"/>
        </w:rPr>
        <w:t xml:space="preserve"> you with it</w:t>
      </w:r>
      <w:r>
        <w:rPr>
          <w:rFonts w:ascii="Courier New" w:eastAsia="Times New Roman" w:hAnsi="Courier New" w:cs="Courier New"/>
          <w:color w:val="222222"/>
          <w:sz w:val="24"/>
          <w:szCs w:val="24"/>
          <w:lang w:eastAsia="en-CA"/>
        </w:rPr>
        <w:t>?” says Elinor</w:t>
      </w:r>
      <w:r w:rsidR="003D2DA3">
        <w:rPr>
          <w:rFonts w:ascii="Courier New" w:eastAsia="Times New Roman" w:hAnsi="Courier New" w:cs="Courier New"/>
          <w:color w:val="222222"/>
          <w:sz w:val="24"/>
          <w:szCs w:val="24"/>
          <w:lang w:eastAsia="en-CA"/>
        </w:rPr>
        <w:t>, shocked.</w:t>
      </w:r>
      <w:r w:rsidR="00EE116E">
        <w:rPr>
          <w:rFonts w:ascii="Courier New" w:eastAsia="Times New Roman" w:hAnsi="Courier New" w:cs="Courier New"/>
          <w:color w:val="222222"/>
          <w:sz w:val="24"/>
          <w:szCs w:val="24"/>
          <w:lang w:eastAsia="en-CA"/>
        </w:rPr>
        <w:t xml:space="preserve"> </w:t>
      </w:r>
      <w:r w:rsidR="007C564E">
        <w:rPr>
          <w:rFonts w:ascii="Courier New" w:eastAsia="Times New Roman" w:hAnsi="Courier New" w:cs="Courier New"/>
          <w:color w:val="222222"/>
          <w:sz w:val="24"/>
          <w:szCs w:val="24"/>
          <w:lang w:eastAsia="en-CA"/>
        </w:rPr>
        <w:t>T</w:t>
      </w:r>
      <w:r w:rsidR="00EE116E">
        <w:rPr>
          <w:rFonts w:ascii="Courier New" w:eastAsia="Times New Roman" w:hAnsi="Courier New" w:cs="Courier New"/>
          <w:color w:val="222222"/>
          <w:sz w:val="24"/>
          <w:szCs w:val="24"/>
          <w:lang w:eastAsia="en-CA"/>
        </w:rPr>
        <w:t>hat</w:t>
      </w:r>
      <w:r w:rsidR="003D2DA3">
        <w:rPr>
          <w:rFonts w:ascii="Courier New" w:eastAsia="Times New Roman" w:hAnsi="Courier New" w:cs="Courier New"/>
          <w:color w:val="222222"/>
          <w:sz w:val="24"/>
          <w:szCs w:val="24"/>
          <w:lang w:eastAsia="en-CA"/>
        </w:rPr>
        <w:t>’s no</w:t>
      </w:r>
      <w:r w:rsidR="005430DD">
        <w:rPr>
          <w:rFonts w:ascii="Courier New" w:eastAsia="Times New Roman" w:hAnsi="Courier New" w:cs="Courier New"/>
          <w:color w:val="222222"/>
          <w:sz w:val="24"/>
          <w:szCs w:val="24"/>
          <w:lang w:eastAsia="en-CA"/>
        </w:rPr>
        <w:t>t</w:t>
      </w:r>
      <w:r w:rsidR="003D2DA3">
        <w:rPr>
          <w:rFonts w:ascii="Courier New" w:eastAsia="Times New Roman" w:hAnsi="Courier New" w:cs="Courier New"/>
          <w:color w:val="222222"/>
          <w:sz w:val="24"/>
          <w:szCs w:val="24"/>
          <w:lang w:eastAsia="en-CA"/>
        </w:rPr>
        <w:t xml:space="preserve"> nice! </w:t>
      </w:r>
      <w:r w:rsidR="00EE116E">
        <w:rPr>
          <w:rFonts w:ascii="Courier New" w:eastAsia="Times New Roman" w:hAnsi="Courier New" w:cs="Courier New"/>
          <w:color w:val="222222"/>
          <w:sz w:val="24"/>
          <w:szCs w:val="24"/>
          <w:lang w:eastAsia="en-CA"/>
        </w:rPr>
        <w:t xml:space="preserve">But </w:t>
      </w:r>
      <w:r w:rsidR="003D2DA3">
        <w:rPr>
          <w:rFonts w:ascii="Courier New" w:eastAsia="Times New Roman" w:hAnsi="Courier New" w:cs="Courier New"/>
          <w:color w:val="222222"/>
          <w:sz w:val="24"/>
          <w:szCs w:val="24"/>
          <w:lang w:eastAsia="en-CA"/>
        </w:rPr>
        <w:t xml:space="preserve">Lola </w:t>
      </w:r>
      <w:r w:rsidR="00EE116E">
        <w:rPr>
          <w:rFonts w:ascii="Courier New" w:eastAsia="Times New Roman" w:hAnsi="Courier New" w:cs="Courier New"/>
          <w:color w:val="222222"/>
          <w:sz w:val="24"/>
          <w:szCs w:val="24"/>
          <w:lang w:eastAsia="en-CA"/>
        </w:rPr>
        <w:t xml:space="preserve">explains that they’re playing </w:t>
      </w:r>
      <w:r>
        <w:rPr>
          <w:rFonts w:ascii="Courier New" w:eastAsia="Times New Roman" w:hAnsi="Courier New" w:cs="Courier New"/>
          <w:color w:val="222222"/>
          <w:sz w:val="24"/>
          <w:szCs w:val="24"/>
          <w:lang w:eastAsia="en-CA"/>
        </w:rPr>
        <w:t>dodgeball</w:t>
      </w:r>
      <w:r w:rsidR="008930A1">
        <w:rPr>
          <w:rFonts w:ascii="Courier New" w:eastAsia="Times New Roman" w:hAnsi="Courier New" w:cs="Courier New"/>
          <w:color w:val="222222"/>
          <w:sz w:val="24"/>
          <w:szCs w:val="24"/>
          <w:lang w:eastAsia="en-CA"/>
        </w:rPr>
        <w:t xml:space="preserve">, so </w:t>
      </w:r>
      <w:r w:rsidR="003D2DA3">
        <w:rPr>
          <w:rFonts w:ascii="Courier New" w:eastAsia="Times New Roman" w:hAnsi="Courier New" w:cs="Courier New"/>
          <w:color w:val="222222"/>
          <w:sz w:val="24"/>
          <w:szCs w:val="24"/>
          <w:lang w:eastAsia="en-CA"/>
        </w:rPr>
        <w:t>it</w:t>
      </w:r>
      <w:r w:rsidR="008930A1">
        <w:rPr>
          <w:rFonts w:ascii="Courier New" w:eastAsia="Times New Roman" w:hAnsi="Courier New" w:cs="Courier New"/>
          <w:color w:val="222222"/>
          <w:sz w:val="24"/>
          <w:szCs w:val="24"/>
          <w:lang w:eastAsia="en-CA"/>
        </w:rPr>
        <w:t>’s part of the game.</w:t>
      </w:r>
      <w:r>
        <w:rPr>
          <w:rFonts w:ascii="Courier New" w:eastAsia="Times New Roman" w:hAnsi="Courier New" w:cs="Courier New"/>
          <w:color w:val="222222"/>
          <w:sz w:val="24"/>
          <w:szCs w:val="24"/>
          <w:lang w:eastAsia="en-CA"/>
        </w:rPr>
        <w:t xml:space="preserve"> </w:t>
      </w:r>
      <w:r w:rsidR="003D2DA3">
        <w:rPr>
          <w:rFonts w:ascii="Courier New" w:eastAsia="Times New Roman" w:hAnsi="Courier New" w:cs="Courier New"/>
          <w:color w:val="222222"/>
          <w:sz w:val="24"/>
          <w:szCs w:val="24"/>
          <w:lang w:eastAsia="en-CA"/>
        </w:rPr>
        <w:t>“Anyway, i</w:t>
      </w:r>
      <w:r w:rsidR="00C43495" w:rsidRPr="00F729B2">
        <w:rPr>
          <w:rFonts w:ascii="Courier New" w:eastAsia="Times New Roman" w:hAnsi="Courier New" w:cs="Courier New"/>
          <w:color w:val="222222"/>
          <w:sz w:val="24"/>
          <w:szCs w:val="24"/>
          <w:lang w:eastAsia="en-CA"/>
        </w:rPr>
        <w:t>t</w:t>
      </w:r>
      <w:r w:rsidR="00BE3985" w:rsidRPr="00F729B2">
        <w:rPr>
          <w:rFonts w:ascii="Courier New" w:eastAsia="Times New Roman" w:hAnsi="Courier New" w:cs="Courier New"/>
          <w:color w:val="222222"/>
          <w:sz w:val="24"/>
          <w:szCs w:val="24"/>
          <w:lang w:eastAsia="en-CA"/>
        </w:rPr>
        <w:t xml:space="preserve"> doesn’t hurt</w:t>
      </w:r>
      <w:r w:rsidR="003D2DA3">
        <w:rPr>
          <w:rFonts w:ascii="Courier New" w:eastAsia="Times New Roman" w:hAnsi="Courier New" w:cs="Courier New"/>
          <w:color w:val="222222"/>
          <w:sz w:val="24"/>
          <w:szCs w:val="24"/>
          <w:lang w:eastAsia="en-CA"/>
        </w:rPr>
        <w:t xml:space="preserve"> me, because of my </w:t>
      </w:r>
      <w:r w:rsidR="005430DD">
        <w:rPr>
          <w:rFonts w:ascii="Courier New" w:eastAsia="Times New Roman" w:hAnsi="Courier New" w:cs="Courier New"/>
          <w:color w:val="222222"/>
          <w:sz w:val="24"/>
          <w:szCs w:val="24"/>
          <w:lang w:eastAsia="en-CA"/>
        </w:rPr>
        <w:t xml:space="preserve">armour.” (She &lt;KNOCKS&gt; playfully on her own armour plates.) </w:t>
      </w:r>
      <w:r w:rsidR="003D2DA3">
        <w:rPr>
          <w:rFonts w:ascii="Courier New" w:eastAsia="Times New Roman" w:hAnsi="Courier New" w:cs="Courier New"/>
          <w:color w:val="222222"/>
          <w:sz w:val="24"/>
          <w:szCs w:val="24"/>
          <w:lang w:eastAsia="en-CA"/>
        </w:rPr>
        <w:t xml:space="preserve">“See? </w:t>
      </w:r>
      <w:r w:rsidR="00BC2903">
        <w:rPr>
          <w:rFonts w:ascii="Courier New" w:eastAsia="Times New Roman" w:hAnsi="Courier New" w:cs="Courier New"/>
          <w:color w:val="222222"/>
          <w:sz w:val="24"/>
          <w:szCs w:val="24"/>
          <w:lang w:eastAsia="en-CA"/>
        </w:rPr>
        <w:t xml:space="preserve">Nice and hard! </w:t>
      </w:r>
      <w:r w:rsidR="007A4A7E">
        <w:rPr>
          <w:rFonts w:ascii="Courier New" w:eastAsia="Times New Roman" w:hAnsi="Courier New" w:cs="Courier New"/>
          <w:color w:val="222222"/>
          <w:sz w:val="24"/>
          <w:szCs w:val="24"/>
          <w:lang w:eastAsia="en-CA"/>
        </w:rPr>
        <w:t xml:space="preserve">(chuckle) </w:t>
      </w:r>
      <w:r w:rsidR="005430DD">
        <w:rPr>
          <w:rFonts w:ascii="Courier New" w:eastAsia="Times New Roman" w:hAnsi="Courier New" w:cs="Courier New"/>
          <w:color w:val="222222"/>
          <w:sz w:val="24"/>
          <w:szCs w:val="24"/>
          <w:lang w:eastAsia="en-CA"/>
        </w:rPr>
        <w:t>I</w:t>
      </w:r>
      <w:r w:rsidR="003D2DA3">
        <w:rPr>
          <w:rFonts w:ascii="Courier New" w:eastAsia="Times New Roman" w:hAnsi="Courier New" w:cs="Courier New"/>
          <w:color w:val="222222"/>
          <w:sz w:val="24"/>
          <w:szCs w:val="24"/>
          <w:lang w:eastAsia="en-CA"/>
        </w:rPr>
        <w:t>t’s an armadillo thing.”</w:t>
      </w:r>
    </w:p>
    <w:p w14:paraId="0236A883" w14:textId="05EB51D5" w:rsidR="00EE116E" w:rsidRDefault="00EE116E" w:rsidP="00F04EA7">
      <w:pPr>
        <w:spacing w:after="0"/>
        <w:rPr>
          <w:rFonts w:ascii="Courier New" w:eastAsia="Times New Roman" w:hAnsi="Courier New" w:cs="Courier New"/>
          <w:color w:val="222222"/>
          <w:sz w:val="24"/>
          <w:szCs w:val="24"/>
          <w:lang w:eastAsia="en-CA"/>
        </w:rPr>
      </w:pPr>
    </w:p>
    <w:p w14:paraId="1FCA6E4D" w14:textId="01174BF6" w:rsidR="00E44C3F" w:rsidRDefault="00EE116E"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Lola </w:t>
      </w:r>
      <w:r w:rsidR="005430DD">
        <w:rPr>
          <w:rFonts w:ascii="Courier New" w:eastAsia="Times New Roman" w:hAnsi="Courier New" w:cs="Courier New"/>
          <w:color w:val="222222"/>
          <w:sz w:val="24"/>
          <w:szCs w:val="24"/>
          <w:lang w:eastAsia="en-CA"/>
        </w:rPr>
        <w:t>exits with the ball, l</w:t>
      </w:r>
      <w:r>
        <w:rPr>
          <w:rFonts w:ascii="Courier New" w:eastAsia="Times New Roman" w:hAnsi="Courier New" w:cs="Courier New"/>
          <w:color w:val="222222"/>
          <w:sz w:val="24"/>
          <w:szCs w:val="24"/>
          <w:lang w:eastAsia="en-CA"/>
        </w:rPr>
        <w:t xml:space="preserve">eaving Elinor </w:t>
      </w:r>
      <w:r w:rsidR="005430DD">
        <w:rPr>
          <w:rFonts w:ascii="Courier New" w:eastAsia="Times New Roman" w:hAnsi="Courier New" w:cs="Courier New"/>
          <w:color w:val="222222"/>
          <w:sz w:val="24"/>
          <w:szCs w:val="24"/>
          <w:lang w:eastAsia="en-CA"/>
        </w:rPr>
        <w:t xml:space="preserve">and her friends marveling at </w:t>
      </w:r>
      <w:r w:rsidR="00267A0F">
        <w:rPr>
          <w:rFonts w:ascii="Courier New" w:eastAsia="Times New Roman" w:hAnsi="Courier New" w:cs="Courier New"/>
          <w:color w:val="222222"/>
          <w:sz w:val="24"/>
          <w:szCs w:val="24"/>
          <w:lang w:eastAsia="en-CA"/>
        </w:rPr>
        <w:t xml:space="preserve">how the turtle and Lola </w:t>
      </w:r>
      <w:r w:rsidR="000D6E61">
        <w:rPr>
          <w:rFonts w:ascii="Courier New" w:eastAsia="Times New Roman" w:hAnsi="Courier New" w:cs="Courier New"/>
          <w:color w:val="222222"/>
          <w:sz w:val="24"/>
          <w:szCs w:val="24"/>
          <w:lang w:eastAsia="en-CA"/>
        </w:rPr>
        <w:t>have such</w:t>
      </w:r>
      <w:r w:rsidR="00267A0F">
        <w:rPr>
          <w:rFonts w:ascii="Courier New" w:eastAsia="Times New Roman" w:hAnsi="Courier New" w:cs="Courier New"/>
          <w:color w:val="222222"/>
          <w:sz w:val="24"/>
          <w:szCs w:val="24"/>
          <w:lang w:eastAsia="en-CA"/>
        </w:rPr>
        <w:t xml:space="preserve"> tough outsides.</w:t>
      </w:r>
      <w:r w:rsidR="005430D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“I wonder if anything else in nature </w:t>
      </w:r>
      <w:r w:rsidR="00267A0F">
        <w:rPr>
          <w:rFonts w:ascii="Courier New" w:eastAsia="Times New Roman" w:hAnsi="Courier New" w:cs="Courier New"/>
          <w:color w:val="222222"/>
          <w:sz w:val="24"/>
          <w:szCs w:val="24"/>
          <w:lang w:eastAsia="en-CA"/>
        </w:rPr>
        <w:t>does</w:t>
      </w:r>
      <w:r w:rsidR="00B15EA6" w:rsidRPr="00F729B2">
        <w:rPr>
          <w:rFonts w:ascii="Courier New" w:eastAsia="Times New Roman" w:hAnsi="Courier New" w:cs="Courier New"/>
          <w:color w:val="222222"/>
          <w:sz w:val="24"/>
          <w:szCs w:val="24"/>
          <w:lang w:eastAsia="en-CA"/>
        </w:rPr>
        <w:t xml:space="preserve"> </w:t>
      </w:r>
      <w:r w:rsidR="00D6516C" w:rsidRPr="00F729B2">
        <w:rPr>
          <w:rFonts w:ascii="Courier New" w:eastAsia="Times New Roman" w:hAnsi="Courier New" w:cs="Courier New"/>
          <w:color w:val="222222"/>
          <w:sz w:val="24"/>
          <w:szCs w:val="24"/>
          <w:lang w:eastAsia="en-CA"/>
        </w:rPr>
        <w:t>that</w:t>
      </w:r>
      <w:r w:rsidR="00C77958" w:rsidRPr="00F729B2">
        <w:rPr>
          <w:rFonts w:ascii="Courier New" w:eastAsia="Times New Roman" w:hAnsi="Courier New" w:cs="Courier New"/>
          <w:color w:val="222222"/>
          <w:sz w:val="24"/>
          <w:szCs w:val="24"/>
          <w:lang w:eastAsia="en-CA"/>
        </w:rPr>
        <w:t xml:space="preserve">? </w:t>
      </w:r>
      <w:r w:rsidR="00C77958" w:rsidRPr="005430DD">
        <w:rPr>
          <w:rFonts w:ascii="Courier New" w:eastAsia="Times New Roman" w:hAnsi="Courier New" w:cs="Courier New"/>
          <w:i/>
          <w:color w:val="222222"/>
          <w:sz w:val="24"/>
          <w:szCs w:val="24"/>
          <w:lang w:eastAsia="en-CA"/>
        </w:rPr>
        <w:t>We need more observations!”</w:t>
      </w:r>
      <w:r w:rsidR="00C77958" w:rsidRPr="00F729B2">
        <w:rPr>
          <w:rFonts w:ascii="Courier New" w:eastAsia="Times New Roman" w:hAnsi="Courier New" w:cs="Courier New"/>
          <w:color w:val="222222"/>
          <w:sz w:val="24"/>
          <w:szCs w:val="24"/>
          <w:lang w:eastAsia="en-CA"/>
        </w:rPr>
        <w:t xml:space="preserve"> </w:t>
      </w:r>
      <w:r w:rsidR="00E44C3F">
        <w:rPr>
          <w:rFonts w:ascii="Courier New" w:eastAsia="Times New Roman" w:hAnsi="Courier New" w:cs="Courier New"/>
          <w:color w:val="222222"/>
          <w:sz w:val="24"/>
          <w:szCs w:val="24"/>
          <w:lang w:eastAsia="en-CA"/>
        </w:rPr>
        <w:t>As Elinor rallies her friends OS, we launch into…</w:t>
      </w:r>
    </w:p>
    <w:p w14:paraId="5513348D" w14:textId="5CD3F9F6" w:rsidR="00FB474F" w:rsidRDefault="00FB474F" w:rsidP="00F04EA7">
      <w:pPr>
        <w:spacing w:after="0"/>
        <w:rPr>
          <w:rFonts w:ascii="Courier New" w:eastAsia="Times New Roman" w:hAnsi="Courier New" w:cs="Courier New"/>
          <w:color w:val="222222"/>
          <w:sz w:val="24"/>
          <w:szCs w:val="24"/>
          <w:lang w:eastAsia="en-CA"/>
        </w:rPr>
      </w:pPr>
    </w:p>
    <w:p w14:paraId="4B292C0E" w14:textId="48E4BB4B" w:rsidR="00FB474F" w:rsidRPr="00E44C3F" w:rsidRDefault="00FB474F" w:rsidP="00E44C3F">
      <w:pPr>
        <w:pStyle w:val="ListParagraph"/>
        <w:numPr>
          <w:ilvl w:val="0"/>
          <w:numId w:val="3"/>
        </w:numPr>
        <w:rPr>
          <w:rFonts w:ascii="Courier New" w:eastAsia="Times New Roman" w:hAnsi="Courier New" w:cs="Courier New"/>
          <w:b/>
          <w:color w:val="222222"/>
          <w:lang w:eastAsia="en-CA"/>
        </w:rPr>
      </w:pPr>
      <w:r w:rsidRPr="00E44C3F">
        <w:rPr>
          <w:rFonts w:ascii="Courier New" w:eastAsia="Times New Roman" w:hAnsi="Courier New" w:cs="Courier New"/>
          <w:b/>
          <w:color w:val="222222"/>
          <w:lang w:eastAsia="en-CA"/>
        </w:rPr>
        <w:t>EXT.</w:t>
      </w:r>
      <w:r w:rsidR="007F607E" w:rsidRPr="00E44C3F">
        <w:rPr>
          <w:rFonts w:ascii="Courier New" w:eastAsia="Times New Roman" w:hAnsi="Courier New" w:cs="Courier New"/>
          <w:b/>
          <w:color w:val="222222"/>
          <w:lang w:eastAsia="en-CA"/>
        </w:rPr>
        <w:t xml:space="preserve"> TOWN – SONG MOMENT</w:t>
      </w:r>
      <w:r w:rsidR="005A51E1">
        <w:rPr>
          <w:rFonts w:ascii="Courier New" w:eastAsia="Times New Roman" w:hAnsi="Courier New" w:cs="Courier New"/>
          <w:b/>
          <w:color w:val="222222"/>
          <w:lang w:eastAsia="en-CA"/>
        </w:rPr>
        <w:t xml:space="preserve"> – “A Shell”</w:t>
      </w:r>
    </w:p>
    <w:p w14:paraId="070D2A19" w14:textId="77777777" w:rsidR="000752B0" w:rsidRPr="00F729B2" w:rsidRDefault="000752B0" w:rsidP="00F04EA7">
      <w:pPr>
        <w:spacing w:after="0"/>
        <w:rPr>
          <w:rFonts w:ascii="Courier New" w:eastAsia="Times New Roman" w:hAnsi="Courier New" w:cs="Courier New"/>
          <w:color w:val="222222"/>
          <w:sz w:val="24"/>
          <w:szCs w:val="24"/>
          <w:lang w:eastAsia="en-CA"/>
        </w:rPr>
      </w:pPr>
    </w:p>
    <w:p w14:paraId="5F1D9B43" w14:textId="7621B303" w:rsidR="00444F36" w:rsidRDefault="00E44C3F"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As they </w:t>
      </w:r>
      <w:r w:rsidR="007A4A7E">
        <w:rPr>
          <w:rFonts w:ascii="Courier New" w:eastAsia="Times New Roman" w:hAnsi="Courier New" w:cs="Courier New"/>
          <w:color w:val="222222"/>
          <w:sz w:val="24"/>
          <w:szCs w:val="24"/>
          <w:lang w:eastAsia="en-CA"/>
        </w:rPr>
        <w:t>head through town on their way home,</w:t>
      </w:r>
      <w:r w:rsidR="00444F36">
        <w:rPr>
          <w:rFonts w:ascii="Courier New" w:eastAsia="Times New Roman" w:hAnsi="Courier New" w:cs="Courier New"/>
          <w:color w:val="222222"/>
          <w:sz w:val="24"/>
          <w:szCs w:val="24"/>
          <w:lang w:eastAsia="en-CA"/>
        </w:rPr>
        <w:t xml:space="preserve"> the kids </w:t>
      </w:r>
      <w:r w:rsidR="007A4A7E">
        <w:rPr>
          <w:rFonts w:ascii="Courier New" w:eastAsia="Times New Roman" w:hAnsi="Courier New" w:cs="Courier New"/>
          <w:color w:val="222222"/>
          <w:sz w:val="24"/>
          <w:szCs w:val="24"/>
          <w:lang w:eastAsia="en-CA"/>
        </w:rPr>
        <w:t xml:space="preserve">SING about </w:t>
      </w:r>
      <w:r w:rsidR="005430DD">
        <w:rPr>
          <w:rFonts w:ascii="Courier New" w:eastAsia="Times New Roman" w:hAnsi="Courier New" w:cs="Courier New"/>
          <w:color w:val="222222"/>
          <w:sz w:val="24"/>
          <w:szCs w:val="24"/>
          <w:lang w:eastAsia="en-CA"/>
        </w:rPr>
        <w:t xml:space="preserve">what they’ve seen, </w:t>
      </w:r>
      <w:r w:rsidR="00444F36">
        <w:rPr>
          <w:rFonts w:ascii="Courier New" w:eastAsia="Times New Roman" w:hAnsi="Courier New" w:cs="Courier New"/>
          <w:color w:val="222222"/>
          <w:sz w:val="24"/>
          <w:szCs w:val="24"/>
          <w:lang w:eastAsia="en-CA"/>
        </w:rPr>
        <w:t xml:space="preserve">and </w:t>
      </w:r>
      <w:r w:rsidR="007A4A7E">
        <w:rPr>
          <w:rFonts w:ascii="Courier New" w:eastAsia="Times New Roman" w:hAnsi="Courier New" w:cs="Courier New"/>
          <w:color w:val="222222"/>
          <w:sz w:val="24"/>
          <w:szCs w:val="24"/>
          <w:lang w:eastAsia="en-CA"/>
        </w:rPr>
        <w:t>meet</w:t>
      </w:r>
      <w:r w:rsidR="007C564E">
        <w:rPr>
          <w:rFonts w:ascii="Courier New" w:eastAsia="Times New Roman" w:hAnsi="Courier New" w:cs="Courier New"/>
          <w:color w:val="222222"/>
          <w:sz w:val="24"/>
          <w:szCs w:val="24"/>
          <w:lang w:eastAsia="en-CA"/>
        </w:rPr>
        <w:t xml:space="preserve"> </w:t>
      </w:r>
      <w:r w:rsidR="007A4A7E">
        <w:rPr>
          <w:rFonts w:ascii="Courier New" w:eastAsia="Times New Roman" w:hAnsi="Courier New" w:cs="Courier New"/>
          <w:color w:val="222222"/>
          <w:sz w:val="24"/>
          <w:szCs w:val="24"/>
          <w:lang w:eastAsia="en-CA"/>
        </w:rPr>
        <w:t>a few</w:t>
      </w:r>
      <w:r w:rsidR="007C564E">
        <w:rPr>
          <w:rFonts w:ascii="Courier New" w:eastAsia="Times New Roman" w:hAnsi="Courier New" w:cs="Courier New"/>
          <w:color w:val="222222"/>
          <w:sz w:val="24"/>
          <w:szCs w:val="24"/>
          <w:lang w:eastAsia="en-CA"/>
        </w:rPr>
        <w:t xml:space="preserve"> other</w:t>
      </w:r>
      <w:r w:rsidR="008769D3">
        <w:rPr>
          <w:rFonts w:ascii="Courier New" w:eastAsia="Times New Roman" w:hAnsi="Courier New" w:cs="Courier New"/>
          <w:color w:val="222222"/>
          <w:sz w:val="24"/>
          <w:szCs w:val="24"/>
          <w:lang w:eastAsia="en-CA"/>
        </w:rPr>
        <w:t xml:space="preserve"> creatures </w:t>
      </w:r>
      <w:r w:rsidR="007A4A7E">
        <w:rPr>
          <w:rFonts w:ascii="Courier New" w:eastAsia="Times New Roman" w:hAnsi="Courier New" w:cs="Courier New"/>
          <w:color w:val="222222"/>
          <w:sz w:val="24"/>
          <w:szCs w:val="24"/>
          <w:lang w:eastAsia="en-CA"/>
        </w:rPr>
        <w:t xml:space="preserve">with </w:t>
      </w:r>
      <w:r w:rsidR="005430DD">
        <w:rPr>
          <w:rFonts w:ascii="Courier New" w:eastAsia="Times New Roman" w:hAnsi="Courier New" w:cs="Courier New"/>
          <w:color w:val="222222"/>
          <w:sz w:val="24"/>
          <w:szCs w:val="24"/>
          <w:lang w:eastAsia="en-CA"/>
        </w:rPr>
        <w:t>shell</w:t>
      </w:r>
      <w:r w:rsidR="000D6E61">
        <w:rPr>
          <w:rFonts w:ascii="Courier New" w:eastAsia="Times New Roman" w:hAnsi="Courier New" w:cs="Courier New"/>
          <w:color w:val="222222"/>
          <w:sz w:val="24"/>
          <w:szCs w:val="24"/>
          <w:lang w:eastAsia="en-CA"/>
        </w:rPr>
        <w:t>s</w:t>
      </w:r>
      <w:r w:rsidR="005430DD">
        <w:rPr>
          <w:rFonts w:ascii="Courier New" w:eastAsia="Times New Roman" w:hAnsi="Courier New" w:cs="Courier New"/>
          <w:color w:val="222222"/>
          <w:sz w:val="24"/>
          <w:szCs w:val="24"/>
          <w:lang w:eastAsia="en-CA"/>
        </w:rPr>
        <w:t>.</w:t>
      </w:r>
    </w:p>
    <w:p w14:paraId="7E7ABFC4" w14:textId="49747D4B" w:rsidR="00444F36" w:rsidRDefault="00444F36" w:rsidP="00444F36">
      <w:pPr>
        <w:spacing w:after="0"/>
        <w:rPr>
          <w:rFonts w:ascii="Courier New" w:eastAsia="Times New Roman" w:hAnsi="Courier New" w:cs="Courier New"/>
          <w:i/>
          <w:color w:val="222222"/>
          <w:sz w:val="24"/>
          <w:szCs w:val="24"/>
          <w:lang w:eastAsia="en-CA"/>
        </w:rPr>
      </w:pPr>
    </w:p>
    <w:p w14:paraId="68B823F7" w14:textId="459B6151" w:rsidR="00444F36" w:rsidRPr="005A51E1" w:rsidRDefault="00444F36" w:rsidP="00444F36">
      <w:pPr>
        <w:spacing w:after="0"/>
        <w:rPr>
          <w:rFonts w:ascii="Courier New" w:eastAsia="Times New Roman" w:hAnsi="Courier New" w:cs="Courier New"/>
          <w:i/>
          <w:color w:val="222222"/>
          <w:sz w:val="24"/>
          <w:szCs w:val="24"/>
          <w:lang w:eastAsia="en-CA"/>
        </w:rPr>
      </w:pPr>
      <w:commentRangeStart w:id="184"/>
      <w:r w:rsidRPr="005A51E1">
        <w:rPr>
          <w:rFonts w:ascii="Courier New" w:eastAsia="Times New Roman" w:hAnsi="Courier New" w:cs="Courier New"/>
          <w:i/>
          <w:color w:val="222222"/>
          <w:sz w:val="24"/>
          <w:szCs w:val="24"/>
          <w:lang w:eastAsia="en-CA"/>
        </w:rPr>
        <w:t>A shell</w:t>
      </w:r>
      <w:r w:rsidR="00267A0F">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7B48BBC1" w14:textId="74F13CA9" w:rsidR="00444F36" w:rsidRDefault="00444F36"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3057D313" w14:textId="704E1DBE"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34495266" w14:textId="7D5BCB83"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00444F36" w:rsidRPr="005A51E1">
        <w:rPr>
          <w:rFonts w:ascii="Courier New" w:eastAsia="Times New Roman" w:hAnsi="Courier New" w:cs="Courier New"/>
          <w:i/>
          <w:color w:val="222222"/>
          <w:sz w:val="24"/>
          <w:szCs w:val="24"/>
          <w:lang w:eastAsia="en-CA"/>
        </w:rPr>
        <w:t xml:space="preserve"> safe and well</w:t>
      </w:r>
    </w:p>
    <w:commentRangeEnd w:id="184"/>
    <w:p w14:paraId="09965E9B" w14:textId="77777777" w:rsidR="00444F36" w:rsidRDefault="003C31E3" w:rsidP="00F04EA7">
      <w:pPr>
        <w:spacing w:after="0"/>
        <w:rPr>
          <w:rFonts w:ascii="Courier New" w:eastAsia="Times New Roman" w:hAnsi="Courier New" w:cs="Courier New"/>
          <w:color w:val="222222"/>
          <w:sz w:val="24"/>
          <w:szCs w:val="24"/>
          <w:lang w:eastAsia="en-CA"/>
        </w:rPr>
      </w:pPr>
      <w:r>
        <w:rPr>
          <w:rStyle w:val="CommentReference"/>
        </w:rPr>
        <w:commentReference w:id="184"/>
      </w:r>
    </w:p>
    <w:p w14:paraId="58E2CBAF" w14:textId="2D3EE02E" w:rsidR="004C6B25" w:rsidRDefault="00F7422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sees a JUNE BUG in flight. </w:t>
      </w:r>
      <w:r w:rsidR="007C564E">
        <w:rPr>
          <w:rFonts w:ascii="Courier New" w:eastAsia="Times New Roman" w:hAnsi="Courier New" w:cs="Courier New"/>
          <w:color w:val="222222"/>
          <w:sz w:val="24"/>
          <w:szCs w:val="24"/>
          <w:lang w:eastAsia="en-CA"/>
        </w:rPr>
        <w:t>The bug bumbles</w:t>
      </w:r>
      <w:r w:rsidR="00C1017F">
        <w:rPr>
          <w:rFonts w:ascii="Courier New" w:eastAsia="Times New Roman" w:hAnsi="Courier New" w:cs="Courier New"/>
          <w:color w:val="222222"/>
          <w:sz w:val="24"/>
          <w:szCs w:val="24"/>
          <w:lang w:eastAsia="en-CA"/>
        </w:rPr>
        <w:t xml:space="preserve"> into the side of a building</w:t>
      </w:r>
      <w:r>
        <w:rPr>
          <w:rFonts w:ascii="Courier New" w:eastAsia="Times New Roman" w:hAnsi="Courier New" w:cs="Courier New"/>
          <w:color w:val="222222"/>
          <w:sz w:val="24"/>
          <w:szCs w:val="24"/>
          <w:lang w:eastAsia="en-CA"/>
        </w:rPr>
        <w:t xml:space="preserve">, </w:t>
      </w:r>
      <w:r w:rsidR="002538E3">
        <w:rPr>
          <w:rFonts w:ascii="Courier New" w:eastAsia="Times New Roman" w:hAnsi="Courier New" w:cs="Courier New"/>
          <w:color w:val="222222"/>
          <w:sz w:val="24"/>
          <w:szCs w:val="24"/>
          <w:lang w:eastAsia="en-CA"/>
        </w:rPr>
        <w:t>but to the</w:t>
      </w:r>
      <w:r w:rsidR="003D2DA3">
        <w:rPr>
          <w:rFonts w:ascii="Courier New" w:eastAsia="Times New Roman" w:hAnsi="Courier New" w:cs="Courier New"/>
          <w:color w:val="222222"/>
          <w:sz w:val="24"/>
          <w:szCs w:val="24"/>
          <w:lang w:eastAsia="en-CA"/>
        </w:rPr>
        <w:t xml:space="preserve"> kids’</w:t>
      </w:r>
      <w:r w:rsidR="002538E3">
        <w:rPr>
          <w:rFonts w:ascii="Courier New" w:eastAsia="Times New Roman" w:hAnsi="Courier New" w:cs="Courier New"/>
          <w:color w:val="222222"/>
          <w:sz w:val="24"/>
          <w:szCs w:val="24"/>
          <w:lang w:eastAsia="en-CA"/>
        </w:rPr>
        <w:t xml:space="preserve"> relief, it </w:t>
      </w:r>
      <w:r>
        <w:rPr>
          <w:rFonts w:ascii="Courier New" w:eastAsia="Times New Roman" w:hAnsi="Courier New" w:cs="Courier New"/>
          <w:color w:val="222222"/>
          <w:sz w:val="24"/>
          <w:szCs w:val="24"/>
          <w:lang w:eastAsia="en-CA"/>
        </w:rPr>
        <w:t>flies away</w:t>
      </w:r>
      <w:r w:rsidR="007C564E">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unh</w:t>
      </w:r>
      <w:r w:rsidR="002538E3">
        <w:rPr>
          <w:rFonts w:ascii="Courier New" w:eastAsia="Times New Roman" w:hAnsi="Courier New" w:cs="Courier New"/>
          <w:color w:val="222222"/>
          <w:sz w:val="24"/>
          <w:szCs w:val="24"/>
          <w:lang w:eastAsia="en-CA"/>
        </w:rPr>
        <w:t>urt</w:t>
      </w:r>
      <w:r>
        <w:rPr>
          <w:rFonts w:ascii="Courier New" w:eastAsia="Times New Roman" w:hAnsi="Courier New" w:cs="Courier New"/>
          <w:color w:val="222222"/>
          <w:sz w:val="24"/>
          <w:szCs w:val="24"/>
          <w:lang w:eastAsia="en-CA"/>
        </w:rPr>
        <w:t>.</w:t>
      </w:r>
    </w:p>
    <w:p w14:paraId="27395C3A" w14:textId="6C342B05" w:rsidR="00FF5031" w:rsidRDefault="00FF5031" w:rsidP="00F04EA7">
      <w:pPr>
        <w:spacing w:after="0"/>
        <w:rPr>
          <w:rFonts w:ascii="Courier New" w:eastAsia="Times New Roman" w:hAnsi="Courier New" w:cs="Courier New"/>
          <w:color w:val="222222"/>
          <w:sz w:val="24"/>
          <w:szCs w:val="24"/>
          <w:lang w:eastAsia="en-CA"/>
        </w:rPr>
      </w:pPr>
    </w:p>
    <w:p w14:paraId="0862FD52" w14:textId="026388FD"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lastRenderedPageBreak/>
        <w:t xml:space="preserve">E </w:t>
      </w:r>
      <w:r w:rsidR="000D6E6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There’s</w:t>
      </w:r>
      <w:r w:rsidR="00C1017F" w:rsidRPr="005A51E1">
        <w:rPr>
          <w:rFonts w:ascii="Courier New" w:eastAsia="Times New Roman" w:hAnsi="Courier New" w:cs="Courier New"/>
          <w:i/>
          <w:color w:val="222222"/>
          <w:sz w:val="24"/>
          <w:szCs w:val="24"/>
          <w:lang w:eastAsia="en-CA"/>
        </w:rPr>
        <w:t xml:space="preserve"> a beetle, cute and small</w:t>
      </w:r>
    </w:p>
    <w:p w14:paraId="34A171B7" w14:textId="2BB6AD11"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H </w:t>
      </w:r>
      <w:r w:rsidR="009B687C">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O</w:t>
      </w:r>
      <w:r w:rsidR="009B687C">
        <w:rPr>
          <w:rFonts w:ascii="Courier New" w:eastAsia="Times New Roman" w:hAnsi="Courier New" w:cs="Courier New"/>
          <w:i/>
          <w:color w:val="222222"/>
          <w:sz w:val="24"/>
          <w:szCs w:val="24"/>
          <w:lang w:eastAsia="en-CA"/>
        </w:rPr>
        <w:t>ops! I</w:t>
      </w:r>
      <w:r w:rsidRPr="005A51E1">
        <w:rPr>
          <w:rFonts w:ascii="Courier New" w:eastAsia="Times New Roman" w:hAnsi="Courier New" w:cs="Courier New"/>
          <w:i/>
          <w:color w:val="222222"/>
          <w:sz w:val="24"/>
          <w:szCs w:val="24"/>
          <w:lang w:eastAsia="en-CA"/>
        </w:rPr>
        <w:t>t</w:t>
      </w:r>
      <w:r w:rsidR="00C1017F" w:rsidRPr="005A51E1">
        <w:rPr>
          <w:rFonts w:ascii="Courier New" w:eastAsia="Times New Roman" w:hAnsi="Courier New" w:cs="Courier New"/>
          <w:i/>
          <w:color w:val="222222"/>
          <w:sz w:val="24"/>
          <w:szCs w:val="24"/>
          <w:lang w:eastAsia="en-CA"/>
        </w:rPr>
        <w:t xml:space="preserve"> bumped into a wall!</w:t>
      </w:r>
    </w:p>
    <w:p w14:paraId="1C779DC7" w14:textId="369F647F"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D4792" w:rsidRPr="005A51E1">
        <w:rPr>
          <w:rFonts w:ascii="Courier New" w:eastAsia="Times New Roman" w:hAnsi="Courier New" w:cs="Courier New"/>
          <w:i/>
          <w:color w:val="222222"/>
          <w:sz w:val="24"/>
          <w:szCs w:val="24"/>
          <w:lang w:eastAsia="en-CA"/>
        </w:rPr>
        <w:t>But she’s okay, ‘cause after all</w:t>
      </w:r>
    </w:p>
    <w:p w14:paraId="407A0731" w14:textId="393BF769" w:rsidR="00FD4792" w:rsidRDefault="003D2DA3" w:rsidP="00F04EA7">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 xml:space="preserve">(All) - </w:t>
      </w:r>
      <w:r w:rsidR="00444F36">
        <w:rPr>
          <w:rFonts w:ascii="Courier New" w:eastAsia="Times New Roman" w:hAnsi="Courier New" w:cs="Courier New"/>
          <w:i/>
          <w:color w:val="222222"/>
          <w:sz w:val="24"/>
          <w:szCs w:val="24"/>
          <w:lang w:eastAsia="en-CA"/>
        </w:rPr>
        <w:t>A beetle has a shell!</w:t>
      </w:r>
    </w:p>
    <w:p w14:paraId="0B9B3F7F" w14:textId="77777777" w:rsidR="00444F36" w:rsidRPr="005A51E1" w:rsidRDefault="00444F36" w:rsidP="00F04EA7">
      <w:pPr>
        <w:spacing w:after="0"/>
        <w:rPr>
          <w:rFonts w:ascii="Courier New" w:eastAsia="Times New Roman" w:hAnsi="Courier New" w:cs="Courier New"/>
          <w:i/>
          <w:color w:val="222222"/>
          <w:sz w:val="24"/>
          <w:szCs w:val="24"/>
          <w:lang w:eastAsia="en-CA"/>
        </w:rPr>
      </w:pPr>
    </w:p>
    <w:p w14:paraId="355FCFCE" w14:textId="51B5A9C1" w:rsidR="00FF5031" w:rsidRDefault="00F74220" w:rsidP="00F7422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Next</w:t>
      </w:r>
      <w:r w:rsidR="005A51E1">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Ari notices a SNAIL climbing up a sturdy stalk.</w:t>
      </w:r>
      <w:r w:rsidR="007A1168">
        <w:rPr>
          <w:rFonts w:ascii="Courier New" w:eastAsia="Times New Roman" w:hAnsi="Courier New" w:cs="Courier New"/>
          <w:color w:val="222222"/>
          <w:sz w:val="24"/>
          <w:szCs w:val="24"/>
          <w:lang w:eastAsia="en-CA"/>
        </w:rPr>
        <w:t xml:space="preserve"> A bird hops over</w:t>
      </w:r>
      <w:r w:rsidR="005A51E1">
        <w:rPr>
          <w:rFonts w:ascii="Courier New" w:eastAsia="Times New Roman" w:hAnsi="Courier New" w:cs="Courier New"/>
          <w:color w:val="222222"/>
          <w:sz w:val="24"/>
          <w:szCs w:val="24"/>
          <w:lang w:eastAsia="en-CA"/>
        </w:rPr>
        <w:t xml:space="preserve"> and tries to snap it up –</w:t>
      </w:r>
      <w:r w:rsidR="007A1168">
        <w:rPr>
          <w:rFonts w:ascii="Courier New" w:eastAsia="Times New Roman" w:hAnsi="Courier New" w:cs="Courier New"/>
          <w:color w:val="222222"/>
          <w:sz w:val="24"/>
          <w:szCs w:val="24"/>
          <w:lang w:eastAsia="en-CA"/>
        </w:rPr>
        <w:t xml:space="preserve"> but</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the snail retreats inside his shell, so the bird gives up and moves on.</w:t>
      </w:r>
    </w:p>
    <w:p w14:paraId="4BC6252A" w14:textId="0B8CA2C3" w:rsidR="00FF5031" w:rsidRDefault="00FF5031" w:rsidP="00F04EA7">
      <w:pPr>
        <w:spacing w:after="0"/>
        <w:rPr>
          <w:rFonts w:ascii="Courier New" w:eastAsia="Times New Roman" w:hAnsi="Courier New" w:cs="Courier New"/>
          <w:color w:val="222222"/>
          <w:sz w:val="24"/>
          <w:szCs w:val="24"/>
          <w:lang w:eastAsia="en-CA"/>
        </w:rPr>
      </w:pPr>
    </w:p>
    <w:p w14:paraId="153D1954" w14:textId="76265101"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w:t>
      </w:r>
      <w:r w:rsidR="005A51E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See</w:t>
      </w:r>
      <w:r w:rsidR="005A51E1">
        <w:rPr>
          <w:rFonts w:ascii="Courier New" w:eastAsia="Times New Roman" w:hAnsi="Courier New" w:cs="Courier New"/>
          <w:i/>
          <w:color w:val="222222"/>
          <w:sz w:val="24"/>
          <w:szCs w:val="24"/>
          <w:lang w:eastAsia="en-CA"/>
        </w:rPr>
        <w:t xml:space="preserve"> that snail?</w:t>
      </w:r>
      <w:r w:rsidR="00F259A3" w:rsidRPr="005A51E1">
        <w:rPr>
          <w:rFonts w:ascii="Courier New" w:eastAsia="Times New Roman" w:hAnsi="Courier New" w:cs="Courier New"/>
          <w:i/>
          <w:color w:val="222222"/>
          <w:sz w:val="24"/>
          <w:szCs w:val="24"/>
          <w:lang w:eastAsia="en-CA"/>
        </w:rPr>
        <w:t xml:space="preserve"> I have a hunch</w:t>
      </w:r>
    </w:p>
    <w:p w14:paraId="41869BC3" w14:textId="5D9849A3"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 </w:t>
      </w:r>
      <w:r w:rsidR="000D6E61">
        <w:rPr>
          <w:rFonts w:ascii="Courier New" w:eastAsia="Times New Roman" w:hAnsi="Courier New" w:cs="Courier New"/>
          <w:i/>
          <w:color w:val="222222"/>
          <w:sz w:val="24"/>
          <w:szCs w:val="24"/>
          <w:lang w:eastAsia="en-CA"/>
        </w:rPr>
        <w:t>A</w:t>
      </w:r>
      <w:r w:rsidR="00F259A3" w:rsidRPr="005A51E1">
        <w:rPr>
          <w:rFonts w:ascii="Courier New" w:eastAsia="Times New Roman" w:hAnsi="Courier New" w:cs="Courier New"/>
          <w:i/>
          <w:color w:val="222222"/>
          <w:sz w:val="24"/>
          <w:szCs w:val="24"/>
          <w:lang w:eastAsia="en-CA"/>
        </w:rPr>
        <w:t xml:space="preserve"> bird </w:t>
      </w:r>
      <w:r w:rsidRPr="005A51E1">
        <w:rPr>
          <w:rFonts w:ascii="Courier New" w:eastAsia="Times New Roman" w:hAnsi="Courier New" w:cs="Courier New"/>
          <w:i/>
          <w:color w:val="222222"/>
          <w:sz w:val="24"/>
          <w:szCs w:val="24"/>
          <w:lang w:eastAsia="en-CA"/>
        </w:rPr>
        <w:t xml:space="preserve">is having him for </w:t>
      </w:r>
      <w:r w:rsidR="00F259A3" w:rsidRPr="005A51E1">
        <w:rPr>
          <w:rFonts w:ascii="Courier New" w:eastAsia="Times New Roman" w:hAnsi="Courier New" w:cs="Courier New"/>
          <w:i/>
          <w:color w:val="222222"/>
          <w:sz w:val="24"/>
          <w:szCs w:val="24"/>
          <w:lang w:eastAsia="en-CA"/>
        </w:rPr>
        <w:t>lunch</w:t>
      </w:r>
    </w:p>
    <w:p w14:paraId="47C1C9EB" w14:textId="0E212245" w:rsidR="008C3947" w:rsidRPr="005A51E1" w:rsidRDefault="007A1168" w:rsidP="00F259A3">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74220" w:rsidRPr="005A51E1">
        <w:rPr>
          <w:rFonts w:ascii="Courier New" w:eastAsia="Times New Roman" w:hAnsi="Courier New" w:cs="Courier New"/>
          <w:i/>
          <w:color w:val="222222"/>
          <w:sz w:val="24"/>
          <w:szCs w:val="24"/>
          <w:lang w:eastAsia="en-CA"/>
        </w:rPr>
        <w:t xml:space="preserve">But shells are </w:t>
      </w:r>
      <w:r w:rsidR="002538E3">
        <w:rPr>
          <w:rFonts w:ascii="Courier New" w:eastAsia="Times New Roman" w:hAnsi="Courier New" w:cs="Courier New"/>
          <w:i/>
          <w:color w:val="222222"/>
          <w:sz w:val="24"/>
          <w:szCs w:val="24"/>
          <w:lang w:eastAsia="en-CA"/>
        </w:rPr>
        <w:t>much too hard</w:t>
      </w:r>
      <w:r w:rsidR="00F259A3" w:rsidRPr="005A51E1">
        <w:rPr>
          <w:rFonts w:ascii="Courier New" w:eastAsia="Times New Roman" w:hAnsi="Courier New" w:cs="Courier New"/>
          <w:i/>
          <w:color w:val="222222"/>
          <w:sz w:val="24"/>
          <w:szCs w:val="24"/>
          <w:lang w:eastAsia="en-CA"/>
        </w:rPr>
        <w:t xml:space="preserve"> to crunch</w:t>
      </w:r>
    </w:p>
    <w:p w14:paraId="7E05D11E" w14:textId="31F19BE9" w:rsidR="004C6B25"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(All) </w:t>
      </w:r>
      <w:r w:rsidR="003D2DA3">
        <w:rPr>
          <w:rFonts w:ascii="Courier New" w:eastAsia="Times New Roman" w:hAnsi="Courier New" w:cs="Courier New"/>
          <w:i/>
          <w:color w:val="222222"/>
          <w:sz w:val="24"/>
          <w:szCs w:val="24"/>
          <w:lang w:eastAsia="en-CA"/>
        </w:rPr>
        <w:t xml:space="preserve">- </w:t>
      </w:r>
      <w:r w:rsidR="00444F36">
        <w:rPr>
          <w:rFonts w:ascii="Courier New" w:eastAsia="Times New Roman" w:hAnsi="Courier New" w:cs="Courier New"/>
          <w:i/>
          <w:color w:val="222222"/>
          <w:sz w:val="24"/>
          <w:szCs w:val="24"/>
          <w:lang w:eastAsia="en-CA"/>
        </w:rPr>
        <w:t>That’s why it has a shell</w:t>
      </w:r>
      <w:r w:rsidR="003D2DA3">
        <w:rPr>
          <w:rFonts w:ascii="Courier New" w:eastAsia="Times New Roman" w:hAnsi="Courier New" w:cs="Courier New"/>
          <w:i/>
          <w:color w:val="222222"/>
          <w:sz w:val="24"/>
          <w:szCs w:val="24"/>
          <w:lang w:eastAsia="en-CA"/>
        </w:rPr>
        <w:t>!</w:t>
      </w:r>
    </w:p>
    <w:p w14:paraId="7799FBF1" w14:textId="69634B54" w:rsidR="007A1168" w:rsidRDefault="007A1168" w:rsidP="00F04EA7">
      <w:pPr>
        <w:spacing w:after="0"/>
        <w:rPr>
          <w:rFonts w:ascii="Courier New" w:eastAsia="Times New Roman" w:hAnsi="Courier New" w:cs="Courier New"/>
          <w:color w:val="222222"/>
          <w:sz w:val="24"/>
          <w:szCs w:val="24"/>
          <w:lang w:eastAsia="en-CA"/>
        </w:rPr>
      </w:pPr>
    </w:p>
    <w:p w14:paraId="7BE6AC90" w14:textId="77777777" w:rsidR="00267A0F" w:rsidRPr="005A51E1" w:rsidRDefault="00267A0F" w:rsidP="00267A0F">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5B771456" w14:textId="77777777" w:rsidR="00267A0F"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0254032F"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6C0AD0AD"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Pr="005A51E1">
        <w:rPr>
          <w:rFonts w:ascii="Courier New" w:eastAsia="Times New Roman" w:hAnsi="Courier New" w:cs="Courier New"/>
          <w:i/>
          <w:color w:val="222222"/>
          <w:sz w:val="24"/>
          <w:szCs w:val="24"/>
          <w:lang w:eastAsia="en-CA"/>
        </w:rPr>
        <w:t xml:space="preserve"> safe and well</w:t>
      </w:r>
    </w:p>
    <w:p w14:paraId="00DC6E4D" w14:textId="1A8BA20A" w:rsidR="004C6B25" w:rsidRDefault="004C6B25" w:rsidP="00F04EA7">
      <w:pPr>
        <w:spacing w:after="0"/>
        <w:rPr>
          <w:rFonts w:ascii="Courier New" w:eastAsia="Times New Roman" w:hAnsi="Courier New" w:cs="Courier New"/>
          <w:color w:val="222222"/>
          <w:sz w:val="24"/>
          <w:szCs w:val="24"/>
          <w:lang w:eastAsia="en-CA"/>
        </w:rPr>
      </w:pPr>
    </w:p>
    <w:p w14:paraId="55D2498C" w14:textId="175DD3DD" w:rsidR="007A1168" w:rsidRDefault="007A1168"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The song wraps up, and the kids scamper OS, </w:t>
      </w:r>
      <w:r w:rsidR="005A51E1">
        <w:rPr>
          <w:rFonts w:ascii="Courier New" w:eastAsia="Times New Roman" w:hAnsi="Courier New" w:cs="Courier New"/>
          <w:color w:val="222222"/>
          <w:sz w:val="24"/>
          <w:szCs w:val="24"/>
          <w:lang w:eastAsia="en-CA"/>
        </w:rPr>
        <w:t>laughing!</w:t>
      </w:r>
    </w:p>
    <w:p w14:paraId="22EC617C" w14:textId="77777777" w:rsidR="007F607E" w:rsidRDefault="007F607E" w:rsidP="00F04EA7">
      <w:pPr>
        <w:spacing w:after="0"/>
        <w:rPr>
          <w:rFonts w:ascii="Courier New" w:eastAsia="Times New Roman" w:hAnsi="Courier New" w:cs="Courier New"/>
          <w:color w:val="222222"/>
          <w:sz w:val="24"/>
          <w:szCs w:val="24"/>
          <w:lang w:eastAsia="en-CA"/>
        </w:rPr>
      </w:pPr>
    </w:p>
    <w:p w14:paraId="68E49188" w14:textId="72FFA327" w:rsidR="007F607E" w:rsidRPr="005A51E1" w:rsidRDefault="007F607E" w:rsidP="005A51E1">
      <w:pPr>
        <w:pStyle w:val="ListParagraph"/>
        <w:numPr>
          <w:ilvl w:val="0"/>
          <w:numId w:val="3"/>
        </w:numPr>
        <w:rPr>
          <w:rFonts w:ascii="Courier New" w:eastAsia="Times New Roman" w:hAnsi="Courier New" w:cs="Courier New"/>
          <w:b/>
          <w:color w:val="222222"/>
          <w:lang w:eastAsia="en-CA"/>
        </w:rPr>
      </w:pPr>
      <w:r w:rsidRPr="005A51E1">
        <w:rPr>
          <w:rFonts w:ascii="Courier New" w:eastAsia="Times New Roman" w:hAnsi="Courier New" w:cs="Courier New"/>
          <w:b/>
          <w:color w:val="222222"/>
          <w:lang w:eastAsia="en-CA"/>
        </w:rPr>
        <w:t xml:space="preserve">EXT. MRS. GORILLA’S </w:t>
      </w:r>
      <w:r w:rsidR="0046518D">
        <w:rPr>
          <w:rFonts w:ascii="Courier New" w:eastAsia="Times New Roman" w:hAnsi="Courier New" w:cs="Courier New"/>
          <w:b/>
          <w:color w:val="222222"/>
          <w:lang w:eastAsia="en-CA"/>
        </w:rPr>
        <w:t>JUICE</w:t>
      </w:r>
      <w:r w:rsidRPr="005A51E1">
        <w:rPr>
          <w:rFonts w:ascii="Courier New" w:eastAsia="Times New Roman" w:hAnsi="Courier New" w:cs="Courier New"/>
          <w:b/>
          <w:color w:val="222222"/>
          <w:lang w:eastAsia="en-CA"/>
        </w:rPr>
        <w:t xml:space="preserve"> CART</w:t>
      </w:r>
    </w:p>
    <w:p w14:paraId="1AF15F35" w14:textId="38DE35AB" w:rsidR="007F607E" w:rsidRDefault="007F607E" w:rsidP="00F04EA7">
      <w:pPr>
        <w:spacing w:after="0"/>
        <w:rPr>
          <w:rFonts w:ascii="Courier New" w:eastAsia="Times New Roman" w:hAnsi="Courier New" w:cs="Courier New"/>
          <w:color w:val="222222"/>
          <w:sz w:val="24"/>
          <w:szCs w:val="24"/>
          <w:lang w:eastAsia="en-CA"/>
        </w:rPr>
      </w:pPr>
    </w:p>
    <w:p w14:paraId="2C831210" w14:textId="38C8F9D4" w:rsidR="008E4B80" w:rsidRDefault="007A4A7E" w:rsidP="008E4B8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wipes her brow. </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Whew</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I’m </w:t>
      </w:r>
      <w:r w:rsidR="00C33D03">
        <w:rPr>
          <w:rFonts w:ascii="Courier New" w:eastAsia="Times New Roman" w:hAnsi="Courier New" w:cs="Courier New"/>
          <w:color w:val="222222"/>
          <w:sz w:val="24"/>
          <w:szCs w:val="24"/>
          <w:lang w:eastAsia="en-CA"/>
        </w:rPr>
        <w:t>thirsty.”</w:t>
      </w:r>
      <w:r>
        <w:rPr>
          <w:rFonts w:ascii="Courier New" w:eastAsia="Times New Roman" w:hAnsi="Courier New" w:cs="Courier New"/>
          <w:color w:val="222222"/>
          <w:sz w:val="24"/>
          <w:szCs w:val="24"/>
          <w:lang w:eastAsia="en-CA"/>
        </w:rPr>
        <w:t xml:space="preserve"> </w:t>
      </w:r>
      <w:r w:rsidR="002F26D0">
        <w:rPr>
          <w:rFonts w:ascii="Courier New" w:eastAsia="Times New Roman" w:hAnsi="Courier New" w:cs="Courier New"/>
          <w:color w:val="222222"/>
          <w:sz w:val="24"/>
          <w:szCs w:val="24"/>
          <w:lang w:eastAsia="en-CA"/>
        </w:rPr>
        <w:t>T</w:t>
      </w:r>
      <w:r w:rsidR="005A51E1">
        <w:rPr>
          <w:rFonts w:ascii="Courier New" w:eastAsia="Times New Roman" w:hAnsi="Courier New" w:cs="Courier New"/>
          <w:color w:val="222222"/>
          <w:sz w:val="24"/>
          <w:szCs w:val="24"/>
          <w:lang w:eastAsia="en-CA"/>
        </w:rPr>
        <w:t xml:space="preserve">he kids approach a SIDEWALK </w:t>
      </w:r>
      <w:r w:rsidR="00C33D03">
        <w:rPr>
          <w:rFonts w:ascii="Courier New" w:eastAsia="Times New Roman" w:hAnsi="Courier New" w:cs="Courier New"/>
          <w:color w:val="222222"/>
          <w:sz w:val="24"/>
          <w:szCs w:val="24"/>
          <w:lang w:eastAsia="en-CA"/>
        </w:rPr>
        <w:t xml:space="preserve">JUICE </w:t>
      </w:r>
      <w:r w:rsidR="005A51E1">
        <w:rPr>
          <w:rFonts w:ascii="Courier New" w:eastAsia="Times New Roman" w:hAnsi="Courier New" w:cs="Courier New"/>
          <w:color w:val="222222"/>
          <w:sz w:val="24"/>
          <w:szCs w:val="24"/>
          <w:lang w:eastAsia="en-CA"/>
        </w:rPr>
        <w:t>CART run by MRS. GORILLA.</w:t>
      </w:r>
      <w:r w:rsidR="00C33D03">
        <w:rPr>
          <w:rFonts w:ascii="Courier New" w:eastAsia="Times New Roman" w:hAnsi="Courier New" w:cs="Courier New"/>
          <w:color w:val="222222"/>
          <w:sz w:val="24"/>
          <w:szCs w:val="24"/>
          <w:lang w:eastAsia="en-CA"/>
        </w:rPr>
        <w:t xml:space="preserve"> (There are various fresh juice options.)</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She offers them a drink – perhaps a coconut water?</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Ooh, c</w:t>
      </w:r>
      <w:r>
        <w:rPr>
          <w:rFonts w:ascii="Courier New" w:eastAsia="Times New Roman" w:hAnsi="Courier New" w:cs="Courier New"/>
          <w:color w:val="222222"/>
          <w:sz w:val="24"/>
          <w:szCs w:val="24"/>
          <w:lang w:eastAsia="en-CA"/>
        </w:rPr>
        <w:t xml:space="preserve">an I </w:t>
      </w:r>
      <w:r w:rsidR="00C33D03">
        <w:rPr>
          <w:rFonts w:ascii="Courier New" w:eastAsia="Times New Roman" w:hAnsi="Courier New" w:cs="Courier New"/>
          <w:color w:val="222222"/>
          <w:sz w:val="24"/>
          <w:szCs w:val="24"/>
          <w:lang w:eastAsia="en-CA"/>
        </w:rPr>
        <w:t xml:space="preserve">try getting the juice out? I always make </w:t>
      </w:r>
      <w:r w:rsidR="00680F5B">
        <w:rPr>
          <w:rFonts w:ascii="Courier New" w:eastAsia="Times New Roman" w:hAnsi="Courier New" w:cs="Courier New"/>
          <w:color w:val="222222"/>
          <w:sz w:val="24"/>
          <w:szCs w:val="24"/>
          <w:lang w:eastAsia="en-CA"/>
        </w:rPr>
        <w:t xml:space="preserve">the </w:t>
      </w:r>
      <w:r w:rsidR="00C33D03">
        <w:rPr>
          <w:rFonts w:ascii="Courier New" w:eastAsia="Times New Roman" w:hAnsi="Courier New" w:cs="Courier New"/>
          <w:color w:val="222222"/>
          <w:sz w:val="24"/>
          <w:szCs w:val="24"/>
          <w:lang w:eastAsia="en-CA"/>
        </w:rPr>
        <w:t>orange juice at home.</w:t>
      </w:r>
      <w:r>
        <w:rPr>
          <w:rFonts w:ascii="Courier New" w:eastAsia="Times New Roman" w:hAnsi="Courier New" w:cs="Courier New"/>
          <w:color w:val="222222"/>
          <w:sz w:val="24"/>
          <w:szCs w:val="24"/>
          <w:lang w:eastAsia="en-CA"/>
        </w:rPr>
        <w:t>” says Hazel.</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Mrs. Gorilla</w:t>
      </w:r>
      <w:r w:rsidR="008E4B80">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 xml:space="preserve">smiles and </w:t>
      </w:r>
      <w:r>
        <w:rPr>
          <w:rFonts w:ascii="Courier New" w:eastAsia="Times New Roman" w:hAnsi="Courier New" w:cs="Courier New"/>
          <w:color w:val="222222"/>
          <w:sz w:val="24"/>
          <w:szCs w:val="24"/>
          <w:lang w:eastAsia="en-CA"/>
        </w:rPr>
        <w:t xml:space="preserve">hands over the </w:t>
      </w:r>
      <w:r w:rsidR="00C33D03">
        <w:rPr>
          <w:rFonts w:ascii="Courier New" w:eastAsia="Times New Roman" w:hAnsi="Courier New" w:cs="Courier New"/>
          <w:color w:val="222222"/>
          <w:sz w:val="24"/>
          <w:szCs w:val="24"/>
          <w:lang w:eastAsia="en-CA"/>
        </w:rPr>
        <w:t xml:space="preserve">whole </w:t>
      </w:r>
      <w:r>
        <w:rPr>
          <w:rFonts w:ascii="Courier New" w:eastAsia="Times New Roman" w:hAnsi="Courier New" w:cs="Courier New"/>
          <w:color w:val="222222"/>
          <w:sz w:val="24"/>
          <w:szCs w:val="24"/>
          <w:lang w:eastAsia="en-CA"/>
        </w:rPr>
        <w:t xml:space="preserve">coconut. </w:t>
      </w:r>
      <w:commentRangeStart w:id="185"/>
      <w:commentRangeStart w:id="186"/>
      <w:r>
        <w:rPr>
          <w:rFonts w:ascii="Courier New" w:eastAsia="Times New Roman" w:hAnsi="Courier New" w:cs="Courier New"/>
          <w:color w:val="222222"/>
          <w:sz w:val="24"/>
          <w:szCs w:val="24"/>
          <w:lang w:eastAsia="en-CA"/>
        </w:rPr>
        <w:t xml:space="preserve">Hazel </w:t>
      </w:r>
      <w:r w:rsidR="00C33D03">
        <w:rPr>
          <w:rFonts w:ascii="Courier New" w:eastAsia="Times New Roman" w:hAnsi="Courier New" w:cs="Courier New"/>
          <w:color w:val="222222"/>
          <w:sz w:val="24"/>
          <w:szCs w:val="24"/>
          <w:lang w:eastAsia="en-CA"/>
        </w:rPr>
        <w:t>tries squeezing it like an orange, with no luck.</w:t>
      </w:r>
      <w:commentRangeEnd w:id="185"/>
      <w:ins w:id="187" w:author="Paul Moncrieffe" w:date="2019-01-17T15:20:00Z">
        <w:r w:rsidR="00C33D03">
          <w:rPr>
            <w:rFonts w:ascii="Courier New" w:eastAsia="Times New Roman" w:hAnsi="Courier New" w:cs="Courier New"/>
            <w:color w:val="222222"/>
            <w:sz w:val="24"/>
            <w:szCs w:val="24"/>
            <w:lang w:eastAsia="en-CA"/>
          </w:rPr>
          <w:t xml:space="preserve"> </w:t>
        </w:r>
      </w:ins>
      <w:commentRangeEnd w:id="186"/>
      <w:r w:rsidR="007112BA">
        <w:rPr>
          <w:rStyle w:val="CommentReference"/>
        </w:rPr>
        <w:commentReference w:id="186"/>
      </w:r>
      <w:r w:rsidR="009722B2">
        <w:rPr>
          <w:rStyle w:val="CommentReference"/>
        </w:rPr>
        <w:commentReference w:id="185"/>
      </w:r>
      <w:ins w:id="188" w:author="Jorge Cham" w:date="2019-01-17T15:20:00Z">
        <w:r w:rsidR="00C33D03">
          <w:rPr>
            <w:rFonts w:ascii="Courier New" w:eastAsia="Times New Roman" w:hAnsi="Courier New" w:cs="Courier New"/>
            <w:color w:val="222222"/>
            <w:sz w:val="24"/>
            <w:szCs w:val="24"/>
            <w:lang w:eastAsia="en-CA"/>
          </w:rPr>
          <w:t xml:space="preserve"> </w:t>
        </w:r>
      </w:ins>
      <w:r>
        <w:rPr>
          <w:rFonts w:ascii="Courier New" w:eastAsia="Times New Roman" w:hAnsi="Courier New" w:cs="Courier New"/>
          <w:color w:val="222222"/>
          <w:sz w:val="24"/>
          <w:szCs w:val="24"/>
          <w:lang w:eastAsia="en-CA"/>
        </w:rPr>
        <w:t xml:space="preserve">Ari </w:t>
      </w:r>
      <w:r w:rsidR="00C33D03">
        <w:rPr>
          <w:rFonts w:ascii="Courier New" w:eastAsia="Times New Roman" w:hAnsi="Courier New" w:cs="Courier New"/>
          <w:color w:val="222222"/>
          <w:sz w:val="24"/>
          <w:szCs w:val="24"/>
          <w:lang w:eastAsia="en-CA"/>
        </w:rPr>
        <w:t xml:space="preserve">chuckles and tells her </w:t>
      </w:r>
      <w:r>
        <w:rPr>
          <w:rFonts w:ascii="Courier New" w:eastAsia="Times New Roman" w:hAnsi="Courier New" w:cs="Courier New"/>
          <w:color w:val="222222"/>
          <w:sz w:val="24"/>
          <w:szCs w:val="24"/>
          <w:lang w:eastAsia="en-CA"/>
        </w:rPr>
        <w:t>you don’t</w:t>
      </w:r>
      <w:r w:rsidR="00C33D03">
        <w:rPr>
          <w:rFonts w:ascii="Courier New" w:eastAsia="Times New Roman" w:hAnsi="Courier New" w:cs="Courier New"/>
          <w:color w:val="222222"/>
          <w:sz w:val="24"/>
          <w:szCs w:val="24"/>
          <w:lang w:eastAsia="en-CA"/>
        </w:rPr>
        <w:t xml:space="preserve"> juice </w:t>
      </w:r>
      <w:r>
        <w:rPr>
          <w:rFonts w:ascii="Courier New" w:eastAsia="Times New Roman" w:hAnsi="Courier New" w:cs="Courier New"/>
          <w:color w:val="222222"/>
          <w:sz w:val="24"/>
          <w:szCs w:val="24"/>
          <w:lang w:eastAsia="en-CA"/>
        </w:rPr>
        <w:t xml:space="preserve">a coconut </w:t>
      </w:r>
      <w:r w:rsidR="000D6E61">
        <w:rPr>
          <w:rFonts w:ascii="Courier New" w:eastAsia="Times New Roman" w:hAnsi="Courier New" w:cs="Courier New"/>
          <w:color w:val="222222"/>
          <w:sz w:val="24"/>
          <w:szCs w:val="24"/>
          <w:lang w:eastAsia="en-CA"/>
        </w:rPr>
        <w:t xml:space="preserve">the same way as </w:t>
      </w:r>
      <w:r w:rsidR="00F334A4">
        <w:rPr>
          <w:rFonts w:ascii="Courier New" w:eastAsia="Times New Roman" w:hAnsi="Courier New" w:cs="Courier New"/>
          <w:color w:val="222222"/>
          <w:sz w:val="24"/>
          <w:szCs w:val="24"/>
          <w:lang w:eastAsia="en-CA"/>
        </w:rPr>
        <w:t>an</w:t>
      </w:r>
      <w:r>
        <w:rPr>
          <w:rFonts w:ascii="Courier New" w:eastAsia="Times New Roman" w:hAnsi="Courier New" w:cs="Courier New"/>
          <w:color w:val="222222"/>
          <w:sz w:val="24"/>
          <w:szCs w:val="24"/>
          <w:lang w:eastAsia="en-CA"/>
        </w:rPr>
        <w:t xml:space="preserve"> orange</w:t>
      </w:r>
      <w:r w:rsidR="00F334A4">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F334A4">
        <w:rPr>
          <w:rFonts w:ascii="Courier New" w:eastAsia="Times New Roman" w:hAnsi="Courier New" w:cs="Courier New"/>
          <w:color w:val="222222"/>
          <w:sz w:val="24"/>
          <w:szCs w:val="24"/>
          <w:lang w:eastAsia="en-CA"/>
        </w:rPr>
        <w:t>Everybody knows y</w:t>
      </w:r>
      <w:r>
        <w:rPr>
          <w:rFonts w:ascii="Courier New" w:eastAsia="Times New Roman" w:hAnsi="Courier New" w:cs="Courier New"/>
          <w:color w:val="222222"/>
          <w:sz w:val="24"/>
          <w:szCs w:val="24"/>
          <w:lang w:eastAsia="en-CA"/>
        </w:rPr>
        <w:t>ou</w:t>
      </w:r>
      <w:r w:rsidR="00C33D03">
        <w:rPr>
          <w:rFonts w:ascii="Courier New" w:eastAsia="Times New Roman" w:hAnsi="Courier New" w:cs="Courier New"/>
          <w:color w:val="222222"/>
          <w:sz w:val="24"/>
          <w:szCs w:val="24"/>
          <w:lang w:eastAsia="en-CA"/>
        </w:rPr>
        <w:t xml:space="preserve"> peel it like a banana</w:t>
      </w:r>
      <w:r>
        <w:rPr>
          <w:rFonts w:ascii="Courier New" w:eastAsia="Times New Roman" w:hAnsi="Courier New" w:cs="Courier New"/>
          <w:color w:val="222222"/>
          <w:sz w:val="24"/>
          <w:szCs w:val="24"/>
          <w:lang w:eastAsia="en-CA"/>
        </w:rPr>
        <w:t xml:space="preserve">!” Ari </w:t>
      </w:r>
      <w:r w:rsidR="00C33D03">
        <w:rPr>
          <w:rFonts w:ascii="Courier New" w:eastAsia="Times New Roman" w:hAnsi="Courier New" w:cs="Courier New"/>
          <w:color w:val="222222"/>
          <w:sz w:val="24"/>
          <w:szCs w:val="24"/>
          <w:lang w:eastAsia="en-CA"/>
        </w:rPr>
        <w:t xml:space="preserve">tries to ‘peel’ the coconut – with even less </w:t>
      </w:r>
      <w:r>
        <w:rPr>
          <w:rFonts w:ascii="Courier New" w:eastAsia="Times New Roman" w:hAnsi="Courier New" w:cs="Courier New"/>
          <w:color w:val="222222"/>
          <w:sz w:val="24"/>
          <w:szCs w:val="24"/>
          <w:lang w:eastAsia="en-CA"/>
        </w:rPr>
        <w:t xml:space="preserve">success. </w:t>
      </w:r>
      <w:r w:rsidR="00C33D03">
        <w:rPr>
          <w:rFonts w:ascii="Courier New" w:eastAsia="Times New Roman" w:hAnsi="Courier New" w:cs="Courier New"/>
          <w:color w:val="222222"/>
          <w:sz w:val="24"/>
          <w:szCs w:val="24"/>
          <w:lang w:eastAsia="en-CA"/>
        </w:rPr>
        <w:t>T</w:t>
      </w:r>
      <w:r>
        <w:rPr>
          <w:rFonts w:ascii="Courier New" w:eastAsia="Times New Roman" w:hAnsi="Courier New" w:cs="Courier New"/>
          <w:color w:val="222222"/>
          <w:sz w:val="24"/>
          <w:szCs w:val="24"/>
          <w:lang w:eastAsia="en-CA"/>
        </w:rPr>
        <w:t xml:space="preserve">he outside of a coconut </w:t>
      </w:r>
      <w:r w:rsidR="00C33D03">
        <w:rPr>
          <w:rFonts w:ascii="Courier New" w:eastAsia="Times New Roman" w:hAnsi="Courier New" w:cs="Courier New"/>
          <w:color w:val="222222"/>
          <w:sz w:val="24"/>
          <w:szCs w:val="24"/>
          <w:lang w:eastAsia="en-CA"/>
        </w:rPr>
        <w:t xml:space="preserve">sure </w:t>
      </w:r>
      <w:r>
        <w:rPr>
          <w:rFonts w:ascii="Courier New" w:eastAsia="Times New Roman" w:hAnsi="Courier New" w:cs="Courier New"/>
          <w:color w:val="222222"/>
          <w:sz w:val="24"/>
          <w:szCs w:val="24"/>
          <w:lang w:eastAsia="en-CA"/>
        </w:rPr>
        <w:t xml:space="preserve">is </w:t>
      </w:r>
      <w:r w:rsidR="00F334A4">
        <w:rPr>
          <w:rFonts w:ascii="Courier New" w:eastAsia="Times New Roman" w:hAnsi="Courier New" w:cs="Courier New"/>
          <w:color w:val="222222"/>
          <w:sz w:val="24"/>
          <w:szCs w:val="24"/>
          <w:lang w:eastAsia="en-CA"/>
        </w:rPr>
        <w:t xml:space="preserve">tough. “May I?” says Mrs. Gorilla. She takes </w:t>
      </w:r>
      <w:r w:rsidR="00C33D03">
        <w:rPr>
          <w:rFonts w:ascii="Courier New" w:eastAsia="Times New Roman" w:hAnsi="Courier New" w:cs="Courier New"/>
          <w:color w:val="222222"/>
          <w:sz w:val="24"/>
          <w:szCs w:val="24"/>
          <w:lang w:eastAsia="en-CA"/>
        </w:rPr>
        <w:t>the coconut</w:t>
      </w:r>
      <w:r w:rsidR="00F334A4">
        <w:rPr>
          <w:rFonts w:ascii="Courier New" w:eastAsia="Times New Roman" w:hAnsi="Courier New" w:cs="Courier New"/>
          <w:color w:val="222222"/>
          <w:sz w:val="24"/>
          <w:szCs w:val="24"/>
          <w:lang w:eastAsia="en-CA"/>
        </w:rPr>
        <w:t xml:space="preserve"> back, and </w:t>
      </w:r>
      <w:r>
        <w:rPr>
          <w:rFonts w:ascii="Courier New" w:eastAsia="Times New Roman" w:hAnsi="Courier New" w:cs="Courier New"/>
          <w:color w:val="222222"/>
          <w:sz w:val="24"/>
          <w:szCs w:val="24"/>
          <w:lang w:eastAsia="en-CA"/>
        </w:rPr>
        <w:t xml:space="preserve">punctures </w:t>
      </w:r>
      <w:r w:rsidR="00C33D03">
        <w:rPr>
          <w:rFonts w:ascii="Courier New" w:eastAsia="Times New Roman" w:hAnsi="Courier New" w:cs="Courier New"/>
          <w:color w:val="222222"/>
          <w:sz w:val="24"/>
          <w:szCs w:val="24"/>
          <w:lang w:eastAsia="en-CA"/>
        </w:rPr>
        <w:t>the hard shell</w:t>
      </w:r>
      <w:r w:rsidR="00F334A4">
        <w:rPr>
          <w:rFonts w:ascii="Courier New" w:eastAsia="Times New Roman" w:hAnsi="Courier New" w:cs="Courier New"/>
          <w:color w:val="222222"/>
          <w:sz w:val="24"/>
          <w:szCs w:val="24"/>
          <w:lang w:eastAsia="en-CA"/>
        </w:rPr>
        <w:t xml:space="preserve"> </w:t>
      </w:r>
      <w:r w:rsidR="0046518D">
        <w:rPr>
          <w:rFonts w:ascii="Courier New" w:eastAsia="Times New Roman" w:hAnsi="Courier New" w:cs="Courier New"/>
          <w:color w:val="222222"/>
          <w:sz w:val="24"/>
          <w:szCs w:val="24"/>
          <w:lang w:eastAsia="en-CA"/>
        </w:rPr>
        <w:t xml:space="preserve">twice </w:t>
      </w:r>
      <w:r w:rsidR="00F334A4">
        <w:rPr>
          <w:rFonts w:ascii="Courier New" w:eastAsia="Times New Roman" w:hAnsi="Courier New" w:cs="Courier New"/>
          <w:color w:val="222222"/>
          <w:sz w:val="24"/>
          <w:szCs w:val="24"/>
          <w:lang w:eastAsia="en-CA"/>
        </w:rPr>
        <w:t>with an awl,</w:t>
      </w:r>
      <w:r w:rsidR="008E4B80">
        <w:rPr>
          <w:rFonts w:ascii="Courier New" w:eastAsia="Times New Roman" w:hAnsi="Courier New" w:cs="Courier New"/>
          <w:color w:val="222222"/>
          <w:sz w:val="24"/>
          <w:szCs w:val="24"/>
          <w:lang w:eastAsia="en-CA"/>
        </w:rPr>
        <w:t xml:space="preserve"> </w:t>
      </w:r>
      <w:r w:rsidR="00F334A4">
        <w:rPr>
          <w:rFonts w:ascii="Courier New" w:eastAsia="Times New Roman" w:hAnsi="Courier New" w:cs="Courier New"/>
          <w:color w:val="222222"/>
          <w:sz w:val="24"/>
          <w:szCs w:val="24"/>
          <w:lang w:eastAsia="en-CA"/>
        </w:rPr>
        <w:t>to</w:t>
      </w:r>
      <w:r w:rsidR="001647B8">
        <w:rPr>
          <w:rFonts w:ascii="Courier New" w:eastAsia="Times New Roman" w:hAnsi="Courier New" w:cs="Courier New"/>
          <w:color w:val="222222"/>
          <w:sz w:val="24"/>
          <w:szCs w:val="24"/>
          <w:lang w:eastAsia="en-CA"/>
        </w:rPr>
        <w:t xml:space="preserve"> pour</w:t>
      </w:r>
      <w:r w:rsidR="00F334A4">
        <w:rPr>
          <w:rFonts w:ascii="Courier New" w:eastAsia="Times New Roman" w:hAnsi="Courier New" w:cs="Courier New"/>
          <w:color w:val="222222"/>
          <w:sz w:val="24"/>
          <w:szCs w:val="24"/>
          <w:lang w:eastAsia="en-CA"/>
        </w:rPr>
        <w:t xml:space="preserve"> out</w:t>
      </w:r>
      <w:r w:rsidR="001647B8">
        <w:rPr>
          <w:rFonts w:ascii="Courier New" w:eastAsia="Times New Roman" w:hAnsi="Courier New" w:cs="Courier New"/>
          <w:color w:val="222222"/>
          <w:sz w:val="24"/>
          <w:szCs w:val="24"/>
          <w:lang w:eastAsia="en-CA"/>
        </w:rPr>
        <w:t xml:space="preserve"> the coconut water. </w:t>
      </w:r>
      <w:r w:rsidR="008E4B80">
        <w:rPr>
          <w:rFonts w:ascii="Courier New" w:eastAsia="Times New Roman" w:hAnsi="Courier New" w:cs="Courier New"/>
          <w:color w:val="222222"/>
          <w:sz w:val="24"/>
          <w:szCs w:val="24"/>
          <w:lang w:eastAsia="en-CA"/>
        </w:rPr>
        <w:t>“</w:t>
      </w:r>
      <w:proofErr w:type="spellStart"/>
      <w:r w:rsidR="008E4B80">
        <w:rPr>
          <w:rFonts w:ascii="Courier New" w:eastAsia="Times New Roman" w:hAnsi="Courier New" w:cs="Courier New"/>
          <w:color w:val="222222"/>
          <w:sz w:val="24"/>
          <w:szCs w:val="24"/>
          <w:lang w:eastAsia="en-CA"/>
        </w:rPr>
        <w:t>Ohh</w:t>
      </w:r>
      <w:proofErr w:type="spellEnd"/>
      <w:r w:rsidR="008E4B80">
        <w:rPr>
          <w:rFonts w:ascii="Courier New" w:eastAsia="Times New Roman" w:hAnsi="Courier New" w:cs="Courier New"/>
          <w:color w:val="222222"/>
          <w:sz w:val="24"/>
          <w:szCs w:val="24"/>
          <w:lang w:eastAsia="en-CA"/>
        </w:rPr>
        <w:t xml:space="preserve">! So </w:t>
      </w:r>
      <w:r w:rsidR="008E4B80" w:rsidRPr="008E4B80">
        <w:rPr>
          <w:rFonts w:ascii="Courier New" w:eastAsia="Times New Roman" w:hAnsi="Courier New" w:cs="Courier New"/>
          <w:i/>
          <w:color w:val="222222"/>
          <w:sz w:val="24"/>
          <w:szCs w:val="24"/>
          <w:lang w:eastAsia="en-CA"/>
        </w:rPr>
        <w:t>that’s</w:t>
      </w:r>
      <w:r w:rsidR="008E4B80">
        <w:rPr>
          <w:rFonts w:ascii="Courier New" w:eastAsia="Times New Roman" w:hAnsi="Courier New" w:cs="Courier New"/>
          <w:color w:val="222222"/>
          <w:sz w:val="24"/>
          <w:szCs w:val="24"/>
          <w:lang w:eastAsia="en-CA"/>
        </w:rPr>
        <w:t xml:space="preserve"> how you get the good stuff out.” </w:t>
      </w:r>
    </w:p>
    <w:p w14:paraId="043E6D8A" w14:textId="77777777" w:rsidR="008E4B80" w:rsidRDefault="008E4B80" w:rsidP="008E4B80">
      <w:pPr>
        <w:spacing w:after="0"/>
        <w:rPr>
          <w:rFonts w:ascii="Courier New" w:eastAsia="Times New Roman" w:hAnsi="Courier New" w:cs="Courier New"/>
          <w:color w:val="222222"/>
          <w:sz w:val="24"/>
          <w:szCs w:val="24"/>
          <w:lang w:eastAsia="en-CA"/>
        </w:rPr>
      </w:pPr>
    </w:p>
    <w:p w14:paraId="1AF7034F" w14:textId="42C0A9F6" w:rsidR="00F04EA7" w:rsidRDefault="001647B8" w:rsidP="0040556A">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t>
      </w:r>
      <w:r w:rsidR="008E4B80">
        <w:rPr>
          <w:rFonts w:ascii="Courier New" w:eastAsia="Times New Roman" w:hAnsi="Courier New" w:cs="Courier New"/>
          <w:color w:val="222222"/>
          <w:sz w:val="24"/>
          <w:szCs w:val="24"/>
          <w:lang w:eastAsia="en-CA"/>
        </w:rPr>
        <w:t>And there’s more good stuff inside,”</w:t>
      </w:r>
      <w:r>
        <w:rPr>
          <w:rFonts w:ascii="Courier New" w:eastAsia="Times New Roman" w:hAnsi="Courier New" w:cs="Courier New"/>
          <w:color w:val="222222"/>
          <w:sz w:val="24"/>
          <w:szCs w:val="24"/>
          <w:lang w:eastAsia="en-CA"/>
        </w:rPr>
        <w:t xml:space="preserve"> says Mrs. Gorilla</w:t>
      </w:r>
      <w:r w:rsidR="008E4B80">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She uses a </w:t>
      </w:r>
      <w:r w:rsidR="008E4B80">
        <w:rPr>
          <w:rFonts w:ascii="Courier New" w:eastAsia="Times New Roman" w:hAnsi="Courier New" w:cs="Courier New"/>
          <w:color w:val="222222"/>
          <w:sz w:val="24"/>
          <w:szCs w:val="24"/>
          <w:lang w:eastAsia="en-CA"/>
        </w:rPr>
        <w:t>hammer and chisel to split the coconut</w:t>
      </w:r>
      <w:r w:rsidR="0046518D">
        <w:rPr>
          <w:rFonts w:ascii="Courier New" w:eastAsia="Times New Roman" w:hAnsi="Courier New" w:cs="Courier New"/>
          <w:color w:val="222222"/>
          <w:sz w:val="24"/>
          <w:szCs w:val="24"/>
          <w:lang w:eastAsia="en-CA"/>
        </w:rPr>
        <w:t xml:space="preserve"> in two to</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reveal</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the ‘meat’</w:t>
      </w:r>
      <w:r w:rsidR="000D6E61">
        <w:rPr>
          <w:rFonts w:ascii="Courier New" w:eastAsia="Times New Roman" w:hAnsi="Courier New" w:cs="Courier New"/>
          <w:color w:val="222222"/>
          <w:sz w:val="24"/>
          <w:szCs w:val="24"/>
          <w:lang w:eastAsia="en-CA"/>
        </w:rPr>
        <w:t xml:space="preserve"> and give</w:t>
      </w:r>
      <w:r w:rsidR="00F334A4">
        <w:rPr>
          <w:rFonts w:ascii="Courier New" w:eastAsia="Times New Roman" w:hAnsi="Courier New" w:cs="Courier New"/>
          <w:color w:val="222222"/>
          <w:sz w:val="24"/>
          <w:szCs w:val="24"/>
          <w:lang w:eastAsia="en-CA"/>
        </w:rPr>
        <w:t xml:space="preserve"> them </w:t>
      </w:r>
      <w:r w:rsidR="000D6E61">
        <w:rPr>
          <w:rFonts w:ascii="Courier New" w:eastAsia="Times New Roman" w:hAnsi="Courier New" w:cs="Courier New"/>
          <w:color w:val="222222"/>
          <w:sz w:val="24"/>
          <w:szCs w:val="24"/>
          <w:lang w:eastAsia="en-CA"/>
        </w:rPr>
        <w:t>a</w:t>
      </w:r>
      <w:r w:rsidR="00F334A4">
        <w:rPr>
          <w:rFonts w:ascii="Courier New" w:eastAsia="Times New Roman" w:hAnsi="Courier New" w:cs="Courier New"/>
          <w:color w:val="222222"/>
          <w:sz w:val="24"/>
          <w:szCs w:val="24"/>
          <w:lang w:eastAsia="en-CA"/>
        </w:rPr>
        <w:t xml:space="preserve"> taste.</w:t>
      </w:r>
      <w:r w:rsidR="0040556A">
        <w:rPr>
          <w:rFonts w:ascii="Courier New" w:eastAsia="Times New Roman" w:hAnsi="Courier New" w:cs="Courier New"/>
          <w:color w:val="222222"/>
          <w:sz w:val="24"/>
          <w:szCs w:val="24"/>
          <w:lang w:eastAsia="en-CA"/>
        </w:rPr>
        <w:t xml:space="preserve"> Yum!</w:t>
      </w:r>
      <w:r w:rsidR="008E4B80">
        <w:rPr>
          <w:rFonts w:ascii="Courier New" w:eastAsia="Times New Roman" w:hAnsi="Courier New" w:cs="Courier New"/>
          <w:color w:val="222222"/>
          <w:sz w:val="24"/>
          <w:szCs w:val="24"/>
          <w:lang w:eastAsia="en-CA"/>
        </w:rPr>
        <w:t xml:space="preserve"> </w:t>
      </w:r>
      <w:r w:rsidR="0040556A">
        <w:rPr>
          <w:rFonts w:ascii="Courier New" w:eastAsia="Times New Roman" w:hAnsi="Courier New" w:cs="Courier New"/>
          <w:color w:val="222222"/>
          <w:sz w:val="24"/>
          <w:szCs w:val="24"/>
          <w:lang w:eastAsia="en-CA"/>
        </w:rPr>
        <w:t xml:space="preserve">Suddenly, Elinor </w:t>
      </w:r>
      <w:r w:rsidR="00B5580F">
        <w:rPr>
          <w:rFonts w:ascii="Courier New" w:eastAsia="Times New Roman" w:hAnsi="Courier New" w:cs="Courier New"/>
          <w:color w:val="222222"/>
          <w:sz w:val="24"/>
          <w:szCs w:val="24"/>
          <w:lang w:eastAsia="en-CA"/>
        </w:rPr>
        <w:t>makes a connection.</w:t>
      </w:r>
      <w:r w:rsidR="009B687C">
        <w:rPr>
          <w:rFonts w:ascii="Courier New" w:eastAsia="Times New Roman" w:hAnsi="Courier New" w:cs="Courier New"/>
          <w:color w:val="222222"/>
          <w:sz w:val="24"/>
          <w:szCs w:val="24"/>
          <w:lang w:eastAsia="en-CA"/>
        </w:rPr>
        <w:t xml:space="preserve"> So,</w:t>
      </w:r>
      <w:r w:rsidR="00C33D03">
        <w:rPr>
          <w:rFonts w:ascii="Courier New" w:eastAsia="Times New Roman" w:hAnsi="Courier New" w:cs="Courier New"/>
          <w:color w:val="222222"/>
          <w:sz w:val="24"/>
          <w:szCs w:val="24"/>
          <w:lang w:eastAsia="en-CA"/>
        </w:rPr>
        <w:t xml:space="preserve"> some </w:t>
      </w:r>
      <w:r w:rsidR="00C33D03" w:rsidRPr="009B687C">
        <w:rPr>
          <w:rFonts w:ascii="Courier New" w:eastAsia="Times New Roman" w:hAnsi="Courier New" w:cs="Courier New"/>
          <w:i/>
          <w:color w:val="222222"/>
          <w:sz w:val="24"/>
          <w:szCs w:val="24"/>
          <w:lang w:eastAsia="en-CA"/>
        </w:rPr>
        <w:t>plants</w:t>
      </w:r>
      <w:r w:rsidR="00C33D03">
        <w:rPr>
          <w:rFonts w:ascii="Courier New" w:eastAsia="Times New Roman" w:hAnsi="Courier New" w:cs="Courier New"/>
          <w:color w:val="222222"/>
          <w:sz w:val="24"/>
          <w:szCs w:val="24"/>
          <w:lang w:eastAsia="en-CA"/>
        </w:rPr>
        <w:t xml:space="preserve"> have hard shells to protect their insides</w:t>
      </w:r>
      <w:r w:rsidR="009B687C">
        <w:rPr>
          <w:rFonts w:ascii="Courier New" w:eastAsia="Times New Roman" w:hAnsi="Courier New" w:cs="Courier New"/>
          <w:color w:val="222222"/>
          <w:sz w:val="24"/>
          <w:szCs w:val="24"/>
          <w:lang w:eastAsia="en-CA"/>
        </w:rPr>
        <w:t xml:space="preserve"> too. J</w:t>
      </w:r>
      <w:r w:rsidR="00C33D03">
        <w:rPr>
          <w:rFonts w:ascii="Courier New" w:eastAsia="Times New Roman" w:hAnsi="Courier New" w:cs="Courier New"/>
          <w:color w:val="222222"/>
          <w:sz w:val="24"/>
          <w:szCs w:val="24"/>
          <w:lang w:eastAsia="en-CA"/>
        </w:rPr>
        <w:t xml:space="preserve">ust like </w:t>
      </w:r>
      <w:r w:rsidR="0046518D">
        <w:rPr>
          <w:rFonts w:ascii="Courier New" w:eastAsia="Times New Roman" w:hAnsi="Courier New" w:cs="Courier New"/>
          <w:color w:val="222222"/>
          <w:sz w:val="24"/>
          <w:szCs w:val="24"/>
          <w:lang w:eastAsia="en-CA"/>
        </w:rPr>
        <w:t>turtles and snails</w:t>
      </w:r>
      <w:r w:rsidR="00C33D03">
        <w:rPr>
          <w:rFonts w:ascii="Courier New" w:eastAsia="Times New Roman" w:hAnsi="Courier New" w:cs="Courier New"/>
          <w:color w:val="222222"/>
          <w:sz w:val="24"/>
          <w:szCs w:val="24"/>
          <w:lang w:eastAsia="en-CA"/>
        </w:rPr>
        <w:t xml:space="preserve"> do!</w:t>
      </w:r>
      <w:r w:rsidR="00E778B5" w:rsidRPr="00E778B5">
        <w:rPr>
          <w:rFonts w:ascii="Courier New" w:eastAsia="Times New Roman" w:hAnsi="Courier New" w:cs="Courier New"/>
          <w:color w:val="222222"/>
          <w:sz w:val="24"/>
          <w:szCs w:val="24"/>
          <w:lang w:eastAsia="en-CA"/>
        </w:rPr>
        <w:t xml:space="preserve"> </w:t>
      </w:r>
      <w:r w:rsidR="00CB276D">
        <w:rPr>
          <w:rFonts w:ascii="Courier New" w:eastAsia="Times New Roman" w:hAnsi="Courier New" w:cs="Courier New"/>
          <w:color w:val="222222"/>
          <w:sz w:val="24"/>
          <w:szCs w:val="24"/>
          <w:lang w:eastAsia="en-CA"/>
        </w:rPr>
        <w:t>T</w:t>
      </w:r>
      <w:r w:rsidR="0046518D">
        <w:rPr>
          <w:rFonts w:ascii="Courier New" w:eastAsia="Times New Roman" w:hAnsi="Courier New" w:cs="Courier New"/>
          <w:color w:val="222222"/>
          <w:sz w:val="24"/>
          <w:szCs w:val="24"/>
          <w:lang w:eastAsia="en-CA"/>
        </w:rPr>
        <w:t>his gives Elinor an idea</w:t>
      </w:r>
      <w:r w:rsidR="00C33D03">
        <w:rPr>
          <w:rFonts w:ascii="Courier New" w:eastAsia="Times New Roman" w:hAnsi="Courier New" w:cs="Courier New"/>
          <w:color w:val="222222"/>
          <w:sz w:val="24"/>
          <w:szCs w:val="24"/>
          <w:lang w:eastAsia="en-CA"/>
        </w:rPr>
        <w:t>.</w:t>
      </w:r>
      <w:r w:rsidR="0046518D">
        <w:rPr>
          <w:rFonts w:ascii="Courier New" w:eastAsia="Times New Roman" w:hAnsi="Courier New" w:cs="Courier New"/>
          <w:color w:val="222222"/>
          <w:sz w:val="24"/>
          <w:szCs w:val="24"/>
          <w:lang w:eastAsia="en-CA"/>
        </w:rPr>
        <w:t xml:space="preserve"> </w:t>
      </w:r>
      <w:r w:rsidR="00E778B5" w:rsidRPr="00E778B5">
        <w:rPr>
          <w:rFonts w:ascii="Courier New" w:eastAsia="Times New Roman" w:hAnsi="Courier New" w:cs="Courier New"/>
          <w:color w:val="222222"/>
          <w:sz w:val="24"/>
          <w:szCs w:val="24"/>
          <w:lang w:eastAsia="en-CA"/>
        </w:rPr>
        <w:t>“I think I know how to keep Deputy Joe’s</w:t>
      </w:r>
      <w:r w:rsidR="0040556A">
        <w:rPr>
          <w:rFonts w:ascii="Courier New" w:eastAsia="Times New Roman" w:hAnsi="Courier New" w:cs="Courier New"/>
          <w:color w:val="222222"/>
          <w:sz w:val="24"/>
          <w:szCs w:val="24"/>
          <w:lang w:eastAsia="en-CA"/>
        </w:rPr>
        <w:t xml:space="preserve"> cupcake from getting squished</w:t>
      </w:r>
      <w:r w:rsidR="0046518D">
        <w:rPr>
          <w:rFonts w:ascii="Courier New" w:eastAsia="Times New Roman" w:hAnsi="Courier New" w:cs="Courier New"/>
          <w:color w:val="222222"/>
          <w:sz w:val="24"/>
          <w:szCs w:val="24"/>
          <w:lang w:eastAsia="en-CA"/>
        </w:rPr>
        <w:t>…</w:t>
      </w:r>
      <w:r w:rsidR="0040556A">
        <w:rPr>
          <w:rFonts w:ascii="Courier New" w:eastAsia="Times New Roman" w:hAnsi="Courier New" w:cs="Courier New"/>
          <w:color w:val="222222"/>
          <w:sz w:val="24"/>
          <w:szCs w:val="24"/>
          <w:lang w:eastAsia="en-CA"/>
        </w:rPr>
        <w:t xml:space="preserve">” </w:t>
      </w:r>
    </w:p>
    <w:p w14:paraId="4BE8D13B" w14:textId="3DAFB20E" w:rsidR="0040556A" w:rsidRDefault="0040556A" w:rsidP="0040556A">
      <w:pPr>
        <w:spacing w:after="0"/>
        <w:rPr>
          <w:rFonts w:ascii="Courier New" w:eastAsia="Times New Roman" w:hAnsi="Courier New" w:cs="Courier New"/>
          <w:color w:val="222222"/>
          <w:sz w:val="24"/>
          <w:szCs w:val="24"/>
          <w:lang w:eastAsia="en-CA"/>
        </w:rPr>
      </w:pPr>
    </w:p>
    <w:p w14:paraId="7E012689" w14:textId="77777777" w:rsidR="0009183E" w:rsidRDefault="002538E3" w:rsidP="0009183E">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w:t>
      </w:r>
      <w:r w:rsidR="0040556A">
        <w:rPr>
          <w:rFonts w:ascii="Courier New" w:eastAsia="Times New Roman" w:hAnsi="Courier New" w:cs="Courier New"/>
          <w:color w:val="222222"/>
          <w:sz w:val="24"/>
          <w:szCs w:val="24"/>
          <w:lang w:eastAsia="en-CA"/>
        </w:rPr>
        <w:t xml:space="preserve"> TO:</w:t>
      </w:r>
    </w:p>
    <w:p w14:paraId="46A3E2DC" w14:textId="1475AB27" w:rsidR="00583EAE" w:rsidRDefault="0009183E" w:rsidP="0009183E">
      <w:pPr>
        <w:spacing w:after="0"/>
        <w:rPr>
          <w:rFonts w:ascii="Courier New" w:eastAsia="Times New Roman" w:hAnsi="Courier New" w:cs="Courier New"/>
          <w:b/>
          <w:lang w:eastAsia="en-CA"/>
        </w:rPr>
      </w:pPr>
      <w:r>
        <w:rPr>
          <w:rFonts w:ascii="Courier New" w:eastAsia="Times New Roman" w:hAnsi="Courier New" w:cs="Courier New"/>
          <w:b/>
          <w:lang w:eastAsia="en-CA"/>
        </w:rPr>
        <w:tab/>
      </w:r>
      <w:r w:rsidR="0017101A">
        <w:rPr>
          <w:rFonts w:ascii="Courier New" w:eastAsia="Times New Roman" w:hAnsi="Courier New" w:cs="Courier New"/>
          <w:b/>
          <w:lang w:eastAsia="en-CA"/>
        </w:rPr>
        <w:t>7.</w:t>
      </w:r>
      <w:r w:rsidR="00800C0C" w:rsidRPr="00680F5B">
        <w:rPr>
          <w:rFonts w:ascii="Courier New" w:eastAsia="Times New Roman" w:hAnsi="Courier New" w:cs="Courier New"/>
          <w:b/>
          <w:lang w:eastAsia="en-CA"/>
        </w:rPr>
        <w:t xml:space="preserve">INT. HAZEL’S </w:t>
      </w:r>
      <w:r w:rsidR="00195188" w:rsidRPr="00680F5B">
        <w:rPr>
          <w:rFonts w:ascii="Courier New" w:eastAsia="Times New Roman" w:hAnsi="Courier New" w:cs="Courier New"/>
          <w:b/>
          <w:lang w:eastAsia="en-CA"/>
        </w:rPr>
        <w:t>KITCHEN</w:t>
      </w:r>
      <w:r w:rsidR="00800C0C" w:rsidRPr="00680F5B">
        <w:rPr>
          <w:rFonts w:ascii="Courier New" w:eastAsia="Times New Roman" w:hAnsi="Courier New" w:cs="Courier New"/>
          <w:b/>
          <w:lang w:eastAsia="en-CA"/>
        </w:rPr>
        <w:t xml:space="preserve"> – LATER</w:t>
      </w:r>
    </w:p>
    <w:p w14:paraId="0133B1EA" w14:textId="77777777" w:rsidR="0009183E" w:rsidRPr="0009183E" w:rsidRDefault="0009183E" w:rsidP="0009183E">
      <w:pPr>
        <w:spacing w:after="0"/>
        <w:rPr>
          <w:rFonts w:ascii="Courier New" w:eastAsia="Times New Roman" w:hAnsi="Courier New" w:cs="Courier New"/>
          <w:color w:val="222222"/>
          <w:sz w:val="24"/>
          <w:szCs w:val="24"/>
          <w:lang w:eastAsia="en-CA"/>
        </w:rPr>
      </w:pPr>
    </w:p>
    <w:p w14:paraId="01477158" w14:textId="60A0AEC9" w:rsidR="00800C0C" w:rsidRDefault="00800C0C"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Hazel’s </w:t>
      </w:r>
      <w:r w:rsidR="00195188">
        <w:rPr>
          <w:rFonts w:ascii="Courier New" w:eastAsia="Times New Roman" w:hAnsi="Courier New" w:cs="Courier New"/>
          <w:sz w:val="24"/>
          <w:szCs w:val="24"/>
          <w:lang w:eastAsia="en-CA"/>
        </w:rPr>
        <w:t>kitchen.</w:t>
      </w:r>
      <w:r>
        <w:rPr>
          <w:rFonts w:ascii="Courier New" w:eastAsia="Times New Roman" w:hAnsi="Courier New" w:cs="Courier New"/>
          <w:sz w:val="24"/>
          <w:szCs w:val="24"/>
          <w:lang w:eastAsia="en-CA"/>
        </w:rPr>
        <w:t xml:space="preserve"> Elinor still has the split coconut</w:t>
      </w:r>
      <w:r w:rsidR="002538E3">
        <w:rPr>
          <w:rFonts w:ascii="Courier New" w:eastAsia="Times New Roman" w:hAnsi="Courier New" w:cs="Courier New"/>
          <w:sz w:val="24"/>
          <w:szCs w:val="24"/>
          <w:lang w:eastAsia="en-CA"/>
        </w:rPr>
        <w:t xml:space="preserve"> in hand.</w:t>
      </w:r>
      <w:r>
        <w:rPr>
          <w:rFonts w:ascii="Courier New" w:eastAsia="Times New Roman" w:hAnsi="Courier New" w:cs="Courier New"/>
          <w:sz w:val="24"/>
          <w:szCs w:val="24"/>
          <w:lang w:eastAsia="en-CA"/>
        </w:rPr>
        <w:t xml:space="preserve"> </w:t>
      </w:r>
      <w:commentRangeStart w:id="189"/>
      <w:r>
        <w:rPr>
          <w:rFonts w:ascii="Courier New" w:eastAsia="Times New Roman" w:hAnsi="Courier New" w:cs="Courier New"/>
          <w:sz w:val="24"/>
          <w:szCs w:val="24"/>
          <w:lang w:eastAsia="en-CA"/>
        </w:rPr>
        <w:t xml:space="preserve">THREE PERFECT CUPCAKES </w:t>
      </w:r>
      <w:commentRangeEnd w:id="189"/>
      <w:r w:rsidR="005C2249">
        <w:rPr>
          <w:rStyle w:val="CommentReference"/>
        </w:rPr>
        <w:commentReference w:id="189"/>
      </w:r>
      <w:r>
        <w:rPr>
          <w:rFonts w:ascii="Courier New" w:eastAsia="Times New Roman" w:hAnsi="Courier New" w:cs="Courier New"/>
          <w:sz w:val="24"/>
          <w:szCs w:val="24"/>
          <w:lang w:eastAsia="en-CA"/>
        </w:rPr>
        <w:t>sit on</w:t>
      </w:r>
      <w:r w:rsidR="002F26D0">
        <w:rPr>
          <w:rFonts w:ascii="Courier New" w:eastAsia="Times New Roman" w:hAnsi="Courier New" w:cs="Courier New"/>
          <w:sz w:val="24"/>
          <w:szCs w:val="24"/>
          <w:lang w:eastAsia="en-CA"/>
        </w:rPr>
        <w:t xml:space="preserve"> a table</w:t>
      </w:r>
      <w:r>
        <w:rPr>
          <w:rFonts w:ascii="Courier New" w:eastAsia="Times New Roman" w:hAnsi="Courier New" w:cs="Courier New"/>
          <w:sz w:val="24"/>
          <w:szCs w:val="24"/>
          <w:lang w:eastAsia="en-CA"/>
        </w:rPr>
        <w:t xml:space="preserve">. </w:t>
      </w:r>
      <w:r w:rsidR="00E778B5">
        <w:rPr>
          <w:rFonts w:ascii="Courier New" w:eastAsia="Times New Roman" w:hAnsi="Courier New" w:cs="Courier New"/>
          <w:sz w:val="24"/>
          <w:szCs w:val="24"/>
          <w:lang w:eastAsia="en-CA"/>
        </w:rPr>
        <w:t>“</w:t>
      </w:r>
      <w:r w:rsidR="00F50159">
        <w:rPr>
          <w:rFonts w:ascii="Courier New" w:eastAsia="Times New Roman" w:hAnsi="Courier New" w:cs="Courier New"/>
          <w:sz w:val="24"/>
          <w:szCs w:val="24"/>
          <w:lang w:eastAsia="en-CA"/>
        </w:rPr>
        <w:t xml:space="preserve">We </w:t>
      </w:r>
      <w:r w:rsidR="00E778B5">
        <w:rPr>
          <w:rFonts w:ascii="Courier New" w:eastAsia="Times New Roman" w:hAnsi="Courier New" w:cs="Courier New"/>
          <w:sz w:val="24"/>
          <w:szCs w:val="24"/>
          <w:lang w:eastAsia="en-CA"/>
        </w:rPr>
        <w:t xml:space="preserve">know that shells can stop things from </w:t>
      </w:r>
      <w:r w:rsidR="00F50159">
        <w:rPr>
          <w:rFonts w:ascii="Courier New" w:eastAsia="Times New Roman" w:hAnsi="Courier New" w:cs="Courier New"/>
          <w:sz w:val="24"/>
          <w:szCs w:val="24"/>
          <w:lang w:eastAsia="en-CA"/>
        </w:rPr>
        <w:t xml:space="preserve">getting </w:t>
      </w:r>
      <w:r w:rsidR="00E778B5">
        <w:rPr>
          <w:rFonts w:ascii="Courier New" w:eastAsia="Times New Roman" w:hAnsi="Courier New" w:cs="Courier New"/>
          <w:sz w:val="24"/>
          <w:szCs w:val="24"/>
          <w:lang w:eastAsia="en-CA"/>
        </w:rPr>
        <w:t>squish</w:t>
      </w:r>
      <w:r w:rsidR="00F50159">
        <w:rPr>
          <w:rFonts w:ascii="Courier New" w:eastAsia="Times New Roman" w:hAnsi="Courier New" w:cs="Courier New"/>
          <w:sz w:val="24"/>
          <w:szCs w:val="24"/>
          <w:lang w:eastAsia="en-CA"/>
        </w:rPr>
        <w:t>ed</w:t>
      </w:r>
      <w:r w:rsidR="00B5580F">
        <w:rPr>
          <w:rFonts w:ascii="Courier New" w:eastAsia="Times New Roman" w:hAnsi="Courier New" w:cs="Courier New"/>
          <w:sz w:val="24"/>
          <w:szCs w:val="24"/>
          <w:lang w:eastAsia="en-CA"/>
        </w:rPr>
        <w:t>, right?</w:t>
      </w:r>
      <w:r w:rsidR="00F50159">
        <w:rPr>
          <w:rFonts w:ascii="Courier New" w:eastAsia="Times New Roman" w:hAnsi="Courier New" w:cs="Courier New"/>
          <w:sz w:val="24"/>
          <w:szCs w:val="24"/>
          <w:lang w:eastAsia="en-CA"/>
        </w:rPr>
        <w:t xml:space="preserve"> Well, this </w:t>
      </w:r>
      <w:r w:rsidR="00CB276D">
        <w:rPr>
          <w:rFonts w:ascii="Courier New" w:eastAsia="Times New Roman" w:hAnsi="Courier New" w:cs="Courier New"/>
          <w:sz w:val="24"/>
          <w:szCs w:val="24"/>
          <w:lang w:eastAsia="en-CA"/>
        </w:rPr>
        <w:t>shell</w:t>
      </w:r>
      <w:r w:rsidR="00F50159">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is just the right size to hold a cupcake!</w:t>
      </w:r>
      <w:r w:rsidR="003E39A3">
        <w:rPr>
          <w:rFonts w:ascii="Courier New" w:eastAsia="Times New Roman" w:hAnsi="Courier New" w:cs="Courier New"/>
          <w:sz w:val="24"/>
          <w:szCs w:val="24"/>
          <w:lang w:eastAsia="en-CA"/>
        </w:rPr>
        <w:t xml:space="preserve">” says Elinor, placing </w:t>
      </w:r>
      <w:r w:rsidR="00F50159">
        <w:rPr>
          <w:rFonts w:ascii="Courier New" w:eastAsia="Times New Roman" w:hAnsi="Courier New" w:cs="Courier New"/>
          <w:sz w:val="24"/>
          <w:szCs w:val="24"/>
          <w:lang w:eastAsia="en-CA"/>
        </w:rPr>
        <w:t>one</w:t>
      </w:r>
      <w:r w:rsidR="00195188">
        <w:rPr>
          <w:rFonts w:ascii="Courier New" w:eastAsia="Times New Roman" w:hAnsi="Courier New" w:cs="Courier New"/>
          <w:sz w:val="24"/>
          <w:szCs w:val="24"/>
          <w:lang w:eastAsia="en-CA"/>
        </w:rPr>
        <w:t xml:space="preserve"> cupcake</w:t>
      </w:r>
      <w:r w:rsidR="003E39A3">
        <w:rPr>
          <w:rFonts w:ascii="Courier New" w:eastAsia="Times New Roman" w:hAnsi="Courier New" w:cs="Courier New"/>
          <w:sz w:val="24"/>
          <w:szCs w:val="24"/>
          <w:lang w:eastAsia="en-CA"/>
        </w:rPr>
        <w:t xml:space="preserve"> inside </w:t>
      </w:r>
      <w:r w:rsidR="00195188">
        <w:rPr>
          <w:rFonts w:ascii="Courier New" w:eastAsia="Times New Roman" w:hAnsi="Courier New" w:cs="Courier New"/>
          <w:sz w:val="24"/>
          <w:szCs w:val="24"/>
          <w:lang w:eastAsia="en-CA"/>
        </w:rPr>
        <w:t>the</w:t>
      </w:r>
      <w:r w:rsidR="003E39A3">
        <w:rPr>
          <w:rFonts w:ascii="Courier New" w:eastAsia="Times New Roman" w:hAnsi="Courier New" w:cs="Courier New"/>
          <w:sz w:val="24"/>
          <w:szCs w:val="24"/>
          <w:lang w:eastAsia="en-CA"/>
        </w:rPr>
        <w:t xml:space="preserve"> half shell, and fitting the other half on top. “Ta-da</w:t>
      </w:r>
      <w:r w:rsidR="002F26D0">
        <w:rPr>
          <w:rFonts w:ascii="Courier New" w:eastAsia="Times New Roman" w:hAnsi="Courier New" w:cs="Courier New"/>
          <w:sz w:val="24"/>
          <w:szCs w:val="24"/>
          <w:lang w:eastAsia="en-CA"/>
        </w:rPr>
        <w:t>, one cupcake carrier!</w:t>
      </w:r>
      <w:r w:rsidR="00F50159">
        <w:rPr>
          <w:rFonts w:ascii="Courier New" w:eastAsia="Times New Roman" w:hAnsi="Courier New" w:cs="Courier New"/>
          <w:sz w:val="24"/>
          <w:szCs w:val="24"/>
          <w:lang w:eastAsia="en-CA"/>
        </w:rPr>
        <w:t>”</w:t>
      </w:r>
    </w:p>
    <w:p w14:paraId="3F5FEE82" w14:textId="5E4DCAEA" w:rsidR="003E39A3" w:rsidRDefault="003E39A3" w:rsidP="00F04EA7">
      <w:pPr>
        <w:spacing w:after="0"/>
        <w:rPr>
          <w:rFonts w:ascii="Courier New" w:eastAsia="Times New Roman" w:hAnsi="Courier New" w:cs="Courier New"/>
          <w:sz w:val="24"/>
          <w:szCs w:val="24"/>
          <w:lang w:eastAsia="en-CA"/>
        </w:rPr>
      </w:pPr>
    </w:p>
    <w:p w14:paraId="2EE3B5EB" w14:textId="6994CC14" w:rsidR="003E39A3" w:rsidRDefault="003E39A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w:t>
      </w:r>
      <w:r w:rsidR="00CB276D">
        <w:rPr>
          <w:rFonts w:ascii="Courier New" w:eastAsia="Times New Roman" w:hAnsi="Courier New" w:cs="Courier New"/>
          <w:sz w:val="24"/>
          <w:szCs w:val="24"/>
          <w:lang w:eastAsia="en-CA"/>
        </w:rPr>
        <w:t>Neat!</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Let me see</w:t>
      </w:r>
      <w:r w:rsidR="00195188">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 says Hazel, reaching for </w:t>
      </w:r>
      <w:r w:rsidR="002538E3">
        <w:rPr>
          <w:rFonts w:ascii="Courier New" w:eastAsia="Times New Roman" w:hAnsi="Courier New" w:cs="Courier New"/>
          <w:sz w:val="24"/>
          <w:szCs w:val="24"/>
          <w:lang w:eastAsia="en-CA"/>
        </w:rPr>
        <w:t>the coconut. But a</w:t>
      </w:r>
      <w:r>
        <w:rPr>
          <w:rFonts w:ascii="Courier New" w:eastAsia="Times New Roman" w:hAnsi="Courier New" w:cs="Courier New"/>
          <w:sz w:val="24"/>
          <w:szCs w:val="24"/>
          <w:lang w:eastAsia="en-CA"/>
        </w:rPr>
        <w:t xml:space="preserve">s Elinor hands it over, the ‘lid’ slips off, </w:t>
      </w:r>
      <w:r w:rsidR="008E4B80">
        <w:rPr>
          <w:rFonts w:ascii="Courier New" w:eastAsia="Times New Roman" w:hAnsi="Courier New" w:cs="Courier New"/>
          <w:sz w:val="24"/>
          <w:szCs w:val="24"/>
          <w:lang w:eastAsia="en-CA"/>
        </w:rPr>
        <w:t>scratch</w:t>
      </w:r>
      <w:r>
        <w:rPr>
          <w:rFonts w:ascii="Courier New" w:eastAsia="Times New Roman" w:hAnsi="Courier New" w:cs="Courier New"/>
          <w:sz w:val="24"/>
          <w:szCs w:val="24"/>
          <w:lang w:eastAsia="en-CA"/>
        </w:rPr>
        <w:t>ing the icing</w:t>
      </w:r>
      <w:r w:rsidR="002F26D0">
        <w:rPr>
          <w:rFonts w:ascii="Courier New" w:eastAsia="Times New Roman" w:hAnsi="Courier New" w:cs="Courier New"/>
          <w:sz w:val="24"/>
          <w:szCs w:val="24"/>
          <w:lang w:eastAsia="en-CA"/>
        </w:rPr>
        <w:t xml:space="preserve"> right</w:t>
      </w:r>
      <w:r>
        <w:rPr>
          <w:rFonts w:ascii="Courier New" w:eastAsia="Times New Roman" w:hAnsi="Courier New" w:cs="Courier New"/>
          <w:sz w:val="24"/>
          <w:szCs w:val="24"/>
          <w:lang w:eastAsia="en-CA"/>
        </w:rPr>
        <w:t xml:space="preserve"> off the cupcake</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Pr="003E39A3">
        <w:rPr>
          <w:rFonts w:ascii="Courier New" w:eastAsia="Times New Roman" w:hAnsi="Courier New" w:cs="Courier New"/>
          <w:i/>
          <w:sz w:val="24"/>
          <w:szCs w:val="24"/>
          <w:lang w:eastAsia="en-CA"/>
        </w:rPr>
        <w:t>Gr</w:t>
      </w:r>
      <w:r w:rsidR="00F50159">
        <w:rPr>
          <w:rFonts w:ascii="Courier New" w:eastAsia="Times New Roman" w:hAnsi="Courier New" w:cs="Courier New"/>
          <w:i/>
          <w:sz w:val="24"/>
          <w:szCs w:val="24"/>
          <w:lang w:eastAsia="en-CA"/>
        </w:rPr>
        <w:t>r</w:t>
      </w:r>
      <w:r w:rsidR="005771AC">
        <w:rPr>
          <w:rFonts w:ascii="Courier New" w:eastAsia="Times New Roman" w:hAnsi="Courier New" w:cs="Courier New"/>
          <w:i/>
          <w:sz w:val="24"/>
          <w:szCs w:val="24"/>
          <w:lang w:eastAsia="en-CA"/>
        </w:rPr>
        <w:t>!</w:t>
      </w:r>
      <w:r>
        <w:rPr>
          <w:rFonts w:ascii="Courier New" w:eastAsia="Times New Roman" w:hAnsi="Courier New" w:cs="Courier New"/>
          <w:sz w:val="24"/>
          <w:szCs w:val="24"/>
          <w:lang w:eastAsia="en-CA"/>
        </w:rPr>
        <w:t xml:space="preserve"> (On the bright side</w:t>
      </w:r>
      <w:r w:rsidR="005771AC">
        <w:rPr>
          <w:rFonts w:ascii="Courier New" w:eastAsia="Times New Roman" w:hAnsi="Courier New" w:cs="Courier New"/>
          <w:sz w:val="24"/>
          <w:szCs w:val="24"/>
          <w:lang w:eastAsia="en-CA"/>
        </w:rPr>
        <w:t>, says Ari</w:t>
      </w:r>
      <w:r>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2538E3">
        <w:rPr>
          <w:rFonts w:ascii="Courier New" w:eastAsia="Times New Roman" w:hAnsi="Courier New" w:cs="Courier New"/>
          <w:sz w:val="24"/>
          <w:szCs w:val="24"/>
          <w:lang w:eastAsia="en-CA"/>
        </w:rPr>
        <w:t xml:space="preserve">at least </w:t>
      </w:r>
      <w:r w:rsidR="005771AC">
        <w:rPr>
          <w:rFonts w:ascii="Courier New" w:eastAsia="Times New Roman" w:hAnsi="Courier New" w:cs="Courier New"/>
          <w:sz w:val="24"/>
          <w:szCs w:val="24"/>
          <w:lang w:eastAsia="en-CA"/>
        </w:rPr>
        <w:t>we</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can eat </w:t>
      </w:r>
      <w:r w:rsidR="005771AC">
        <w:rPr>
          <w:rFonts w:ascii="Courier New" w:eastAsia="Times New Roman" w:hAnsi="Courier New" w:cs="Courier New"/>
          <w:sz w:val="24"/>
          <w:szCs w:val="24"/>
          <w:lang w:eastAsia="en-CA"/>
        </w:rPr>
        <w:t>ou</w:t>
      </w:r>
      <w:r>
        <w:rPr>
          <w:rFonts w:ascii="Courier New" w:eastAsia="Times New Roman" w:hAnsi="Courier New" w:cs="Courier New"/>
          <w:sz w:val="24"/>
          <w:szCs w:val="24"/>
          <w:lang w:eastAsia="en-CA"/>
        </w:rPr>
        <w:t>r mistake</w:t>
      </w:r>
      <w:r w:rsidR="002538E3">
        <w:rPr>
          <w:rFonts w:ascii="Courier New" w:eastAsia="Times New Roman" w:hAnsi="Courier New" w:cs="Courier New"/>
          <w:sz w:val="24"/>
          <w:szCs w:val="24"/>
          <w:lang w:eastAsia="en-CA"/>
        </w:rPr>
        <w:t>s</w:t>
      </w:r>
      <w:r w:rsidR="005771AC">
        <w:rPr>
          <w:rFonts w:ascii="Courier New" w:eastAsia="Times New Roman" w:hAnsi="Courier New" w:cs="Courier New"/>
          <w:sz w:val="24"/>
          <w:szCs w:val="24"/>
          <w:lang w:eastAsia="en-CA"/>
        </w:rPr>
        <w:t>.</w:t>
      </w:r>
      <w:r w:rsidR="002538E3">
        <w:rPr>
          <w:rFonts w:ascii="Courier New" w:eastAsia="Times New Roman" w:hAnsi="Courier New" w:cs="Courier New"/>
          <w:sz w:val="24"/>
          <w:szCs w:val="24"/>
          <w:lang w:eastAsia="en-CA"/>
        </w:rPr>
        <w:t>)</w:t>
      </w:r>
    </w:p>
    <w:p w14:paraId="1AC34E4E" w14:textId="77777777" w:rsidR="00F50159" w:rsidRDefault="00F50159" w:rsidP="00F04EA7">
      <w:pPr>
        <w:spacing w:after="0"/>
        <w:rPr>
          <w:rFonts w:ascii="Courier New" w:eastAsia="Times New Roman" w:hAnsi="Courier New" w:cs="Courier New"/>
          <w:sz w:val="24"/>
          <w:szCs w:val="24"/>
          <w:lang w:eastAsia="en-CA"/>
        </w:rPr>
      </w:pPr>
    </w:p>
    <w:p w14:paraId="6A38A63E" w14:textId="103C893F" w:rsidR="003E39A3" w:rsidRDefault="00F50159"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Elinor </w:t>
      </w:r>
      <w:r w:rsidR="008E4B80">
        <w:rPr>
          <w:rFonts w:ascii="Courier New" w:eastAsia="Times New Roman" w:hAnsi="Courier New" w:cs="Courier New"/>
          <w:sz w:val="24"/>
          <w:szCs w:val="24"/>
          <w:lang w:eastAsia="en-CA"/>
        </w:rPr>
        <w:t>stays positive</w:t>
      </w:r>
      <w:r>
        <w:rPr>
          <w:rFonts w:ascii="Courier New" w:eastAsia="Times New Roman" w:hAnsi="Courier New" w:cs="Courier New"/>
          <w:sz w:val="24"/>
          <w:szCs w:val="24"/>
          <w:lang w:eastAsia="en-CA"/>
        </w:rPr>
        <w:t>. It’s still a good idea, they just</w:t>
      </w:r>
      <w:r w:rsidR="002F26D0">
        <w:rPr>
          <w:rFonts w:ascii="Courier New" w:eastAsia="Times New Roman" w:hAnsi="Courier New" w:cs="Courier New"/>
          <w:sz w:val="24"/>
          <w:szCs w:val="24"/>
          <w:lang w:eastAsia="en-CA"/>
        </w:rPr>
        <w:t xml:space="preserve"> need a way to keep the coconut lid in place</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so it doesn’t slip and smear the icing. Hazel finds two</w:t>
      </w:r>
      <w:r w:rsidR="003E39A3">
        <w:rPr>
          <w:rFonts w:ascii="Courier New" w:eastAsia="Times New Roman" w:hAnsi="Courier New" w:cs="Courier New"/>
          <w:sz w:val="24"/>
          <w:szCs w:val="24"/>
          <w:lang w:eastAsia="en-CA"/>
        </w:rPr>
        <w:t xml:space="preserve"> elastic bands</w:t>
      </w:r>
      <w:r w:rsidR="002F26D0">
        <w:rPr>
          <w:rFonts w:ascii="Courier New" w:eastAsia="Times New Roman" w:hAnsi="Courier New" w:cs="Courier New"/>
          <w:sz w:val="24"/>
          <w:szCs w:val="24"/>
          <w:lang w:eastAsia="en-CA"/>
        </w:rPr>
        <w:t xml:space="preserve">, </w:t>
      </w:r>
      <w:r w:rsidR="00CB276D">
        <w:rPr>
          <w:rFonts w:ascii="Courier New" w:eastAsia="Times New Roman" w:hAnsi="Courier New" w:cs="Courier New"/>
          <w:sz w:val="24"/>
          <w:szCs w:val="24"/>
          <w:lang w:eastAsia="en-CA"/>
        </w:rPr>
        <w:t>then</w:t>
      </w:r>
      <w:r w:rsidR="002F26D0">
        <w:rPr>
          <w:rFonts w:ascii="Courier New" w:eastAsia="Times New Roman" w:hAnsi="Courier New" w:cs="Courier New"/>
          <w:sz w:val="24"/>
          <w:szCs w:val="24"/>
          <w:lang w:eastAsia="en-CA"/>
        </w:rPr>
        <w:t xml:space="preserve"> they take </w:t>
      </w:r>
      <w:r w:rsidR="00CB276D">
        <w:rPr>
          <w:rFonts w:ascii="Courier New" w:eastAsia="Times New Roman" w:hAnsi="Courier New" w:cs="Courier New"/>
          <w:sz w:val="24"/>
          <w:szCs w:val="24"/>
          <w:lang w:eastAsia="en-CA"/>
        </w:rPr>
        <w:t>a</w:t>
      </w:r>
      <w:r w:rsidR="002F26D0">
        <w:rPr>
          <w:rFonts w:ascii="Courier New" w:eastAsia="Times New Roman" w:hAnsi="Courier New" w:cs="Courier New"/>
          <w:sz w:val="24"/>
          <w:szCs w:val="24"/>
          <w:lang w:eastAsia="en-CA"/>
        </w:rPr>
        <w:t xml:space="preserve"> second cupcake, place it inside, and secure the lid with</w:t>
      </w:r>
      <w:r>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 xml:space="preserve">elastics. “That </w:t>
      </w:r>
      <w:r w:rsidR="003E39A3">
        <w:rPr>
          <w:rFonts w:ascii="Courier New" w:eastAsia="Times New Roman" w:hAnsi="Courier New" w:cs="Courier New"/>
          <w:sz w:val="24"/>
          <w:szCs w:val="24"/>
          <w:lang w:eastAsia="en-CA"/>
        </w:rPr>
        <w:t xml:space="preserve">should </w:t>
      </w:r>
      <w:r w:rsidR="002F26D0">
        <w:rPr>
          <w:rFonts w:ascii="Courier New" w:eastAsia="Times New Roman" w:hAnsi="Courier New" w:cs="Courier New"/>
          <w:sz w:val="24"/>
          <w:szCs w:val="24"/>
          <w:lang w:eastAsia="en-CA"/>
        </w:rPr>
        <w:t>do it!”</w:t>
      </w:r>
      <w:r w:rsidR="003E39A3">
        <w:rPr>
          <w:rFonts w:ascii="Courier New" w:eastAsia="Times New Roman" w:hAnsi="Courier New" w:cs="Courier New"/>
          <w:sz w:val="24"/>
          <w:szCs w:val="24"/>
          <w:lang w:eastAsia="en-CA"/>
        </w:rPr>
        <w:t xml:space="preserve"> Ari picks up the carrier</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to admire</w:t>
      </w:r>
      <w:r w:rsidR="008E4B80">
        <w:rPr>
          <w:rFonts w:ascii="Courier New" w:eastAsia="Times New Roman" w:hAnsi="Courier New" w:cs="Courier New"/>
          <w:sz w:val="24"/>
          <w:szCs w:val="24"/>
          <w:lang w:eastAsia="en-CA"/>
        </w:rPr>
        <w:t xml:space="preserve"> – but his hands are slippery with icing,</w:t>
      </w:r>
      <w:r w:rsidR="002F26D0">
        <w:rPr>
          <w:rFonts w:ascii="Courier New" w:eastAsia="Times New Roman" w:hAnsi="Courier New" w:cs="Courier New"/>
          <w:sz w:val="24"/>
          <w:szCs w:val="24"/>
          <w:lang w:eastAsia="en-CA"/>
        </w:rPr>
        <w:t xml:space="preserve"> and</w:t>
      </w:r>
      <w:r w:rsidR="008E4B80">
        <w:rPr>
          <w:rFonts w:ascii="Courier New" w:eastAsia="Times New Roman" w:hAnsi="Courier New" w:cs="Courier New"/>
          <w:sz w:val="24"/>
          <w:szCs w:val="24"/>
          <w:lang w:eastAsia="en-CA"/>
        </w:rPr>
        <w:t xml:space="preserve"> he fumbles</w:t>
      </w:r>
      <w:r w:rsidR="002F26D0">
        <w:rPr>
          <w:rFonts w:ascii="Courier New" w:eastAsia="Times New Roman" w:hAnsi="Courier New" w:cs="Courier New"/>
          <w:sz w:val="24"/>
          <w:szCs w:val="24"/>
          <w:lang w:eastAsia="en-CA"/>
        </w:rPr>
        <w:t xml:space="preserve"> the coconut</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3E39A3">
        <w:rPr>
          <w:rFonts w:ascii="Courier New" w:eastAsia="Times New Roman" w:hAnsi="Courier New" w:cs="Courier New"/>
          <w:sz w:val="24"/>
          <w:szCs w:val="24"/>
          <w:lang w:eastAsia="en-CA"/>
        </w:rPr>
        <w:t xml:space="preserve">It </w:t>
      </w:r>
      <w:r w:rsidR="008E4B80">
        <w:rPr>
          <w:rFonts w:ascii="Courier New" w:eastAsia="Times New Roman" w:hAnsi="Courier New" w:cs="Courier New"/>
          <w:sz w:val="24"/>
          <w:szCs w:val="24"/>
          <w:lang w:eastAsia="en-CA"/>
        </w:rPr>
        <w:t>falls onto the table and rolls to Elinor, who catches</w:t>
      </w:r>
      <w:r w:rsidR="00195188">
        <w:rPr>
          <w:rFonts w:ascii="Courier New" w:eastAsia="Times New Roman" w:hAnsi="Courier New" w:cs="Courier New"/>
          <w:sz w:val="24"/>
          <w:szCs w:val="24"/>
          <w:lang w:eastAsia="en-CA"/>
        </w:rPr>
        <w:t xml:space="preserve"> it</w:t>
      </w:r>
      <w:r w:rsidR="008E4B80">
        <w:rPr>
          <w:rFonts w:ascii="Courier New" w:eastAsia="Times New Roman" w:hAnsi="Courier New" w:cs="Courier New"/>
          <w:sz w:val="24"/>
          <w:szCs w:val="24"/>
          <w:lang w:eastAsia="en-CA"/>
        </w:rPr>
        <w:t>. They open it up, cringing to see that</w:t>
      </w:r>
      <w:r w:rsidR="003E39A3">
        <w:rPr>
          <w:rFonts w:ascii="Courier New" w:eastAsia="Times New Roman" w:hAnsi="Courier New" w:cs="Courier New"/>
          <w:sz w:val="24"/>
          <w:szCs w:val="24"/>
          <w:lang w:eastAsia="en-CA"/>
        </w:rPr>
        <w:t xml:space="preserve"> the second cupcake </w:t>
      </w:r>
      <w:r w:rsidR="005771AC">
        <w:rPr>
          <w:rFonts w:ascii="Courier New" w:eastAsia="Times New Roman" w:hAnsi="Courier New" w:cs="Courier New"/>
          <w:sz w:val="24"/>
          <w:szCs w:val="24"/>
          <w:lang w:eastAsia="en-CA"/>
        </w:rPr>
        <w:t>is an upside-down,</w:t>
      </w:r>
      <w:r w:rsidR="002F26D0">
        <w:rPr>
          <w:rFonts w:ascii="Courier New" w:eastAsia="Times New Roman" w:hAnsi="Courier New" w:cs="Courier New"/>
          <w:sz w:val="24"/>
          <w:szCs w:val="24"/>
          <w:lang w:eastAsia="en-CA"/>
        </w:rPr>
        <w:t xml:space="preserve"> sticky mess</w:t>
      </w:r>
      <w:r w:rsidR="008E4B80">
        <w:rPr>
          <w:rFonts w:ascii="Courier New" w:eastAsia="Times New Roman" w:hAnsi="Courier New" w:cs="Courier New"/>
          <w:sz w:val="24"/>
          <w:szCs w:val="24"/>
          <w:lang w:eastAsia="en-CA"/>
        </w:rPr>
        <w:t>.</w:t>
      </w:r>
      <w:r w:rsidR="005771AC">
        <w:rPr>
          <w:rFonts w:ascii="Courier New" w:eastAsia="Times New Roman" w:hAnsi="Courier New" w:cs="Courier New"/>
          <w:sz w:val="24"/>
          <w:szCs w:val="24"/>
          <w:lang w:eastAsia="en-CA"/>
        </w:rPr>
        <w:t xml:space="preserve"> </w:t>
      </w:r>
      <w:proofErr w:type="gramStart"/>
      <w:r w:rsidR="005771AC">
        <w:rPr>
          <w:rFonts w:ascii="Courier New" w:eastAsia="Times New Roman" w:hAnsi="Courier New" w:cs="Courier New"/>
          <w:sz w:val="24"/>
          <w:szCs w:val="24"/>
          <w:lang w:eastAsia="en-CA"/>
        </w:rPr>
        <w:t>Sure</w:t>
      </w:r>
      <w:proofErr w:type="gramEnd"/>
      <w:r w:rsidR="005771AC">
        <w:rPr>
          <w:rFonts w:ascii="Courier New" w:eastAsia="Times New Roman" w:hAnsi="Courier New" w:cs="Courier New"/>
          <w:sz w:val="24"/>
          <w:szCs w:val="24"/>
          <w:lang w:eastAsia="en-CA"/>
        </w:rPr>
        <w:t xml:space="preserve"> t</w:t>
      </w:r>
      <w:r w:rsidR="002538E3">
        <w:rPr>
          <w:rFonts w:ascii="Courier New" w:eastAsia="Times New Roman" w:hAnsi="Courier New" w:cs="Courier New"/>
          <w:sz w:val="24"/>
          <w:szCs w:val="24"/>
          <w:lang w:eastAsia="en-CA"/>
        </w:rPr>
        <w:t>he lid stayed on, but ho</w:t>
      </w:r>
      <w:r w:rsidR="002F26D0">
        <w:rPr>
          <w:rFonts w:ascii="Courier New" w:eastAsia="Times New Roman" w:hAnsi="Courier New" w:cs="Courier New"/>
          <w:sz w:val="24"/>
          <w:szCs w:val="24"/>
          <w:lang w:eastAsia="en-CA"/>
        </w:rPr>
        <w:t xml:space="preserve">w can they keep </w:t>
      </w:r>
      <w:r w:rsidR="008E4B80">
        <w:rPr>
          <w:rFonts w:ascii="Courier New" w:eastAsia="Times New Roman" w:hAnsi="Courier New" w:cs="Courier New"/>
          <w:sz w:val="24"/>
          <w:szCs w:val="24"/>
          <w:lang w:eastAsia="en-CA"/>
        </w:rPr>
        <w:t>the treat</w:t>
      </w:r>
      <w:r w:rsidR="002F26D0">
        <w:rPr>
          <w:rFonts w:ascii="Courier New" w:eastAsia="Times New Roman" w:hAnsi="Courier New" w:cs="Courier New"/>
          <w:sz w:val="24"/>
          <w:szCs w:val="24"/>
          <w:lang w:eastAsia="en-CA"/>
        </w:rPr>
        <w:t xml:space="preserve"> </w:t>
      </w:r>
      <w:r w:rsidR="00195188">
        <w:rPr>
          <w:rFonts w:ascii="Courier New" w:eastAsia="Times New Roman" w:hAnsi="Courier New" w:cs="Courier New"/>
          <w:sz w:val="24"/>
          <w:szCs w:val="24"/>
          <w:lang w:eastAsia="en-CA"/>
        </w:rPr>
        <w:t>from bouncing around in</w:t>
      </w:r>
      <w:r w:rsidR="005771AC">
        <w:rPr>
          <w:rFonts w:ascii="Courier New" w:eastAsia="Times New Roman" w:hAnsi="Courier New" w:cs="Courier New"/>
          <w:sz w:val="24"/>
          <w:szCs w:val="24"/>
          <w:lang w:eastAsia="en-CA"/>
        </w:rPr>
        <w:t>side</w:t>
      </w:r>
      <w:r w:rsidR="00195188">
        <w:rPr>
          <w:rFonts w:ascii="Courier New" w:eastAsia="Times New Roman" w:hAnsi="Courier New" w:cs="Courier New"/>
          <w:sz w:val="24"/>
          <w:szCs w:val="24"/>
          <w:lang w:eastAsia="en-CA"/>
        </w:rPr>
        <w:t>?</w:t>
      </w:r>
    </w:p>
    <w:p w14:paraId="601C7831" w14:textId="3F3BD1CF" w:rsidR="002F26D0" w:rsidRDefault="002F26D0" w:rsidP="00F04EA7">
      <w:pPr>
        <w:spacing w:after="0"/>
        <w:rPr>
          <w:rFonts w:ascii="Courier New" w:eastAsia="Times New Roman" w:hAnsi="Courier New" w:cs="Courier New"/>
          <w:sz w:val="24"/>
          <w:szCs w:val="24"/>
          <w:lang w:eastAsia="en-CA"/>
        </w:rPr>
      </w:pPr>
    </w:p>
    <w:p w14:paraId="465E6BD3" w14:textId="737CFB18" w:rsidR="00CB276D" w:rsidRDefault="002538E3" w:rsidP="00F04EA7">
      <w:pPr>
        <w:spacing w:after="0"/>
        <w:rPr>
          <w:rFonts w:ascii="Courier New" w:eastAsia="Times New Roman" w:hAnsi="Courier New" w:cs="Courier New"/>
          <w:sz w:val="24"/>
          <w:szCs w:val="24"/>
          <w:lang w:eastAsia="en-CA"/>
        </w:rPr>
      </w:pPr>
      <w:commentRangeStart w:id="190"/>
      <w:r>
        <w:rPr>
          <w:rFonts w:ascii="Courier New" w:eastAsia="Times New Roman" w:hAnsi="Courier New" w:cs="Courier New"/>
          <w:sz w:val="24"/>
          <w:szCs w:val="24"/>
          <w:lang w:eastAsia="en-CA"/>
        </w:rPr>
        <w:t>Ari grabs a spoon</w:t>
      </w:r>
      <w:r w:rsidR="005771AC">
        <w:rPr>
          <w:rFonts w:ascii="Courier New" w:eastAsia="Times New Roman" w:hAnsi="Courier New" w:cs="Courier New"/>
          <w:sz w:val="24"/>
          <w:szCs w:val="24"/>
          <w:lang w:eastAsia="en-CA"/>
        </w:rPr>
        <w:t xml:space="preserve">. Well, let’s </w:t>
      </w:r>
      <w:r>
        <w:rPr>
          <w:rFonts w:ascii="Courier New" w:eastAsia="Times New Roman" w:hAnsi="Courier New" w:cs="Courier New"/>
          <w:sz w:val="24"/>
          <w:szCs w:val="24"/>
          <w:lang w:eastAsia="en-CA"/>
        </w:rPr>
        <w:t>take care of th</w:t>
      </w:r>
      <w:r w:rsidR="005771AC">
        <w:rPr>
          <w:rFonts w:ascii="Courier New" w:eastAsia="Times New Roman" w:hAnsi="Courier New" w:cs="Courier New"/>
          <w:sz w:val="24"/>
          <w:szCs w:val="24"/>
          <w:lang w:eastAsia="en-CA"/>
        </w:rPr>
        <w:t>at</w:t>
      </w:r>
      <w:r>
        <w:rPr>
          <w:rFonts w:ascii="Courier New" w:eastAsia="Times New Roman" w:hAnsi="Courier New" w:cs="Courier New"/>
          <w:sz w:val="24"/>
          <w:szCs w:val="24"/>
          <w:lang w:eastAsia="en-CA"/>
        </w:rPr>
        <w:t xml:space="preserve"> mess</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But the spoon reminds Elinor of how Mrs. Gorilla scooped out the coconut meat. “What if we carve a little spot to hold the bottom of the cupcake. Maybe then it won’t bounce around?” </w:t>
      </w:r>
      <w:r w:rsidR="00CB276D">
        <w:rPr>
          <w:rFonts w:ascii="Courier New" w:eastAsia="Times New Roman" w:hAnsi="Courier New" w:cs="Courier New"/>
          <w:sz w:val="24"/>
          <w:szCs w:val="24"/>
          <w:lang w:eastAsia="en-CA"/>
        </w:rPr>
        <w:t xml:space="preserve">Elinor </w:t>
      </w:r>
      <w:r w:rsidR="0046518D">
        <w:rPr>
          <w:rFonts w:ascii="Courier New" w:eastAsia="Times New Roman" w:hAnsi="Courier New" w:cs="Courier New"/>
          <w:sz w:val="24"/>
          <w:szCs w:val="24"/>
          <w:lang w:eastAsia="en-CA"/>
        </w:rPr>
        <w:t xml:space="preserve">starts </w:t>
      </w:r>
      <w:r w:rsidR="00CB276D">
        <w:rPr>
          <w:rFonts w:ascii="Courier New" w:eastAsia="Times New Roman" w:hAnsi="Courier New" w:cs="Courier New"/>
          <w:sz w:val="24"/>
          <w:szCs w:val="24"/>
          <w:lang w:eastAsia="en-CA"/>
        </w:rPr>
        <w:t>scooping</w:t>
      </w:r>
      <w:r w:rsidR="0046518D">
        <w:rPr>
          <w:rFonts w:ascii="Courier New" w:eastAsia="Times New Roman" w:hAnsi="Courier New" w:cs="Courier New"/>
          <w:sz w:val="24"/>
          <w:szCs w:val="24"/>
          <w:lang w:eastAsia="en-CA"/>
        </w:rPr>
        <w:t xml:space="preserve"> a circle in the ‘meat’</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00302CDE">
        <w:rPr>
          <w:rFonts w:ascii="Courier New" w:eastAsia="Times New Roman" w:hAnsi="Courier New" w:cs="Courier New"/>
          <w:sz w:val="24"/>
          <w:szCs w:val="24"/>
          <w:lang w:eastAsia="en-CA"/>
        </w:rPr>
        <w:t xml:space="preserve">Do you think </w:t>
      </w:r>
      <w:r w:rsidR="0046518D">
        <w:rPr>
          <w:rFonts w:ascii="Courier New" w:eastAsia="Times New Roman" w:hAnsi="Courier New" w:cs="Courier New"/>
          <w:sz w:val="24"/>
          <w:szCs w:val="24"/>
          <w:lang w:eastAsia="en-CA"/>
        </w:rPr>
        <w:t>it’ll</w:t>
      </w:r>
      <w:r w:rsidR="00302CDE">
        <w:rPr>
          <w:rFonts w:ascii="Courier New" w:eastAsia="Times New Roman" w:hAnsi="Courier New" w:cs="Courier New"/>
          <w:sz w:val="24"/>
          <w:szCs w:val="24"/>
          <w:lang w:eastAsia="en-CA"/>
        </w:rPr>
        <w:t xml:space="preserve"> work?” wonders </w:t>
      </w:r>
      <w:r w:rsidR="0046518D">
        <w:rPr>
          <w:rFonts w:ascii="Courier New" w:eastAsia="Times New Roman" w:hAnsi="Courier New" w:cs="Courier New"/>
          <w:sz w:val="24"/>
          <w:szCs w:val="24"/>
          <w:lang w:eastAsia="en-CA"/>
        </w:rPr>
        <w:t xml:space="preserve">Ari. Hazel sure hopes so. There’s only one cupcake left, and </w:t>
      </w:r>
      <w:r w:rsidR="00F334A4">
        <w:rPr>
          <w:rFonts w:ascii="Courier New" w:eastAsia="Times New Roman" w:hAnsi="Courier New" w:cs="Courier New"/>
          <w:sz w:val="24"/>
          <w:szCs w:val="24"/>
          <w:lang w:eastAsia="en-CA"/>
        </w:rPr>
        <w:t xml:space="preserve">so it just </w:t>
      </w:r>
      <w:proofErr w:type="gramStart"/>
      <w:r w:rsidR="00F334A4">
        <w:rPr>
          <w:rFonts w:ascii="Courier New" w:eastAsia="Times New Roman" w:hAnsi="Courier New" w:cs="Courier New"/>
          <w:sz w:val="24"/>
          <w:szCs w:val="24"/>
          <w:lang w:eastAsia="en-CA"/>
        </w:rPr>
        <w:t>HAS to</w:t>
      </w:r>
      <w:proofErr w:type="gramEnd"/>
      <w:r w:rsidR="00F334A4">
        <w:rPr>
          <w:rFonts w:ascii="Courier New" w:eastAsia="Times New Roman" w:hAnsi="Courier New" w:cs="Courier New"/>
          <w:sz w:val="24"/>
          <w:szCs w:val="24"/>
          <w:lang w:eastAsia="en-CA"/>
        </w:rPr>
        <w:t xml:space="preserve"> make it to Joe’s birthday tomorrow!</w:t>
      </w:r>
      <w:r w:rsidR="0046518D">
        <w:rPr>
          <w:rFonts w:ascii="Courier New" w:eastAsia="Times New Roman" w:hAnsi="Courier New" w:cs="Courier New"/>
          <w:sz w:val="24"/>
          <w:szCs w:val="24"/>
          <w:lang w:eastAsia="en-CA"/>
        </w:rPr>
        <w:t xml:space="preserve"> </w:t>
      </w:r>
      <w:commentRangeEnd w:id="190"/>
      <w:r w:rsidR="003C31E3">
        <w:rPr>
          <w:rStyle w:val="CommentReference"/>
        </w:rPr>
        <w:commentReference w:id="190"/>
      </w:r>
    </w:p>
    <w:p w14:paraId="5EE7A68E" w14:textId="77777777" w:rsidR="00CB276D" w:rsidRDefault="00CB276D" w:rsidP="00F04EA7">
      <w:pPr>
        <w:spacing w:after="0"/>
        <w:rPr>
          <w:rFonts w:ascii="Courier New" w:eastAsia="Times New Roman" w:hAnsi="Courier New" w:cs="Courier New"/>
          <w:sz w:val="24"/>
          <w:szCs w:val="24"/>
          <w:lang w:eastAsia="en-CA"/>
        </w:rPr>
      </w:pPr>
    </w:p>
    <w:p w14:paraId="4F61D7B9" w14:textId="5EDACA2C" w:rsidR="005B48A6" w:rsidRDefault="0046518D"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As Elinor works, we PAN OVER TO the window, where the sun is sinking lower in the sk</w:t>
      </w:r>
      <w:r w:rsidR="00CB276D">
        <w:rPr>
          <w:rFonts w:ascii="Courier New" w:eastAsia="Times New Roman" w:hAnsi="Courier New" w:cs="Courier New"/>
          <w:sz w:val="24"/>
          <w:szCs w:val="24"/>
          <w:lang w:eastAsia="en-CA"/>
        </w:rPr>
        <w:t>y, and DISSOLVE TO:</w:t>
      </w:r>
    </w:p>
    <w:p w14:paraId="57B6AE5D" w14:textId="77777777" w:rsidR="00800C0C" w:rsidRDefault="00800C0C" w:rsidP="00F04EA7">
      <w:pPr>
        <w:spacing w:after="0"/>
        <w:rPr>
          <w:rFonts w:ascii="Courier New" w:eastAsia="Times New Roman" w:hAnsi="Courier New" w:cs="Courier New"/>
          <w:sz w:val="24"/>
          <w:szCs w:val="24"/>
          <w:lang w:eastAsia="en-CA"/>
        </w:rPr>
      </w:pPr>
    </w:p>
    <w:p w14:paraId="5A64091F" w14:textId="648267D2" w:rsidR="00583EAE" w:rsidRPr="00BE7C17" w:rsidRDefault="00583EAE" w:rsidP="00BE7C17">
      <w:pPr>
        <w:pStyle w:val="ListParagraph"/>
        <w:numPr>
          <w:ilvl w:val="0"/>
          <w:numId w:val="4"/>
        </w:numPr>
        <w:rPr>
          <w:rFonts w:ascii="Courier New" w:eastAsia="Times New Roman" w:hAnsi="Courier New" w:cs="Courier New"/>
          <w:b/>
          <w:lang w:eastAsia="en-CA"/>
        </w:rPr>
      </w:pPr>
      <w:r w:rsidRPr="00BE7C17">
        <w:rPr>
          <w:rFonts w:ascii="Courier New" w:eastAsia="Times New Roman" w:hAnsi="Courier New" w:cs="Courier New"/>
          <w:b/>
          <w:lang w:eastAsia="en-CA"/>
        </w:rPr>
        <w:t>EXT. WOODS – PICNIC AREA</w:t>
      </w:r>
      <w:r w:rsidR="000D6E61" w:rsidRPr="00BE7C17">
        <w:rPr>
          <w:rFonts w:ascii="Courier New" w:eastAsia="Times New Roman" w:hAnsi="Courier New" w:cs="Courier New"/>
          <w:b/>
          <w:lang w:eastAsia="en-CA"/>
        </w:rPr>
        <w:t xml:space="preserve"> – THE NEXT DAY</w:t>
      </w:r>
    </w:p>
    <w:p w14:paraId="40335DEB" w14:textId="77777777" w:rsidR="000D6E61" w:rsidRDefault="000D6E61" w:rsidP="000752B0">
      <w:pPr>
        <w:spacing w:after="0"/>
        <w:rPr>
          <w:rFonts w:ascii="Courier New" w:eastAsia="Times New Roman" w:hAnsi="Courier New" w:cs="Courier New"/>
          <w:color w:val="222222"/>
          <w:sz w:val="24"/>
          <w:szCs w:val="24"/>
          <w:lang w:eastAsia="en-CA"/>
        </w:rPr>
      </w:pPr>
    </w:p>
    <w:p w14:paraId="1C856449" w14:textId="0C15A034" w:rsidR="00CB276D" w:rsidRDefault="000D6E61"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The</w:t>
      </w:r>
      <w:r w:rsidR="0046518D">
        <w:rPr>
          <w:rFonts w:ascii="Courier New" w:eastAsia="Times New Roman" w:hAnsi="Courier New" w:cs="Courier New"/>
          <w:color w:val="222222"/>
          <w:sz w:val="24"/>
          <w:szCs w:val="24"/>
          <w:lang w:eastAsia="en-CA"/>
        </w:rPr>
        <w:t xml:space="preserve"> sun is bright and high in the </w:t>
      </w:r>
      <w:r w:rsidR="00E44A99">
        <w:rPr>
          <w:rFonts w:ascii="Courier New" w:eastAsia="Times New Roman" w:hAnsi="Courier New" w:cs="Courier New"/>
          <w:color w:val="222222"/>
          <w:sz w:val="24"/>
          <w:szCs w:val="24"/>
          <w:lang w:eastAsia="en-CA"/>
        </w:rPr>
        <w:t xml:space="preserve">mid-day sky. </w:t>
      </w:r>
      <w:r>
        <w:rPr>
          <w:rFonts w:ascii="Courier New" w:eastAsia="Times New Roman" w:hAnsi="Courier New" w:cs="Courier New"/>
          <w:color w:val="222222"/>
          <w:sz w:val="24"/>
          <w:szCs w:val="24"/>
          <w:lang w:eastAsia="en-CA"/>
        </w:rPr>
        <w:t xml:space="preserve">TILT </w:t>
      </w:r>
      <w:r w:rsidR="00936F9D">
        <w:rPr>
          <w:rFonts w:ascii="Courier New" w:eastAsia="Times New Roman" w:hAnsi="Courier New" w:cs="Courier New"/>
          <w:color w:val="222222"/>
          <w:sz w:val="24"/>
          <w:szCs w:val="24"/>
          <w:lang w:eastAsia="en-CA"/>
        </w:rPr>
        <w:t>DOWN to reveal that the picnic area</w:t>
      </w:r>
      <w:r>
        <w:rPr>
          <w:rFonts w:ascii="Courier New" w:eastAsia="Times New Roman" w:hAnsi="Courier New" w:cs="Courier New"/>
          <w:color w:val="222222"/>
          <w:sz w:val="24"/>
          <w:szCs w:val="24"/>
          <w:lang w:eastAsia="en-CA"/>
        </w:rPr>
        <w:t xml:space="preserve"> has been decorated for Joe Mouse’s party. </w:t>
      </w:r>
      <w:r w:rsidR="001D102E" w:rsidRPr="00F729B2">
        <w:rPr>
          <w:rFonts w:ascii="Courier New" w:eastAsia="Times New Roman" w:hAnsi="Courier New" w:cs="Courier New"/>
          <w:color w:val="222222"/>
          <w:sz w:val="24"/>
          <w:szCs w:val="24"/>
          <w:lang w:eastAsia="en-CA"/>
        </w:rPr>
        <w:t>Elinor</w:t>
      </w:r>
      <w:r w:rsidR="008D0DDE">
        <w:rPr>
          <w:rFonts w:ascii="Courier New" w:eastAsia="Times New Roman" w:hAnsi="Courier New" w:cs="Courier New"/>
          <w:color w:val="222222"/>
          <w:sz w:val="24"/>
          <w:szCs w:val="24"/>
          <w:lang w:eastAsia="en-CA"/>
        </w:rPr>
        <w:t>, Ari,</w:t>
      </w:r>
      <w:r w:rsidR="00267A0F">
        <w:rPr>
          <w:rFonts w:ascii="Courier New" w:eastAsia="Times New Roman" w:hAnsi="Courier New" w:cs="Courier New"/>
          <w:color w:val="222222"/>
          <w:sz w:val="24"/>
          <w:szCs w:val="24"/>
          <w:lang w:eastAsia="en-CA"/>
        </w:rPr>
        <w:t xml:space="preserve"> Ranger Rabbit,</w:t>
      </w:r>
      <w:r w:rsidR="00946395" w:rsidRPr="00F729B2">
        <w:rPr>
          <w:rFonts w:ascii="Courier New" w:eastAsia="Times New Roman" w:hAnsi="Courier New" w:cs="Courier New"/>
          <w:color w:val="222222"/>
          <w:sz w:val="24"/>
          <w:szCs w:val="24"/>
          <w:lang w:eastAsia="en-CA"/>
        </w:rPr>
        <w:t xml:space="preserve"> </w:t>
      </w:r>
      <w:r w:rsidR="001D102E" w:rsidRPr="00F729B2">
        <w:rPr>
          <w:rFonts w:ascii="Courier New" w:eastAsia="Times New Roman" w:hAnsi="Courier New" w:cs="Courier New"/>
          <w:color w:val="222222"/>
          <w:sz w:val="24"/>
          <w:szCs w:val="24"/>
          <w:lang w:eastAsia="en-CA"/>
        </w:rPr>
        <w:t xml:space="preserve">Gee </w:t>
      </w:r>
      <w:proofErr w:type="spellStart"/>
      <w:r w:rsidR="001D102E" w:rsidRPr="00F729B2">
        <w:rPr>
          <w:rFonts w:ascii="Courier New" w:eastAsia="Times New Roman" w:hAnsi="Courier New" w:cs="Courier New"/>
          <w:color w:val="222222"/>
          <w:sz w:val="24"/>
          <w:szCs w:val="24"/>
          <w:lang w:eastAsia="en-CA"/>
        </w:rPr>
        <w:t>Raffe</w:t>
      </w:r>
      <w:proofErr w:type="spellEnd"/>
      <w:r w:rsidR="001D102E" w:rsidRPr="00F729B2">
        <w:rPr>
          <w:rFonts w:ascii="Courier New" w:eastAsia="Times New Roman" w:hAnsi="Courier New" w:cs="Courier New"/>
          <w:color w:val="222222"/>
          <w:sz w:val="24"/>
          <w:szCs w:val="24"/>
          <w:lang w:eastAsia="en-CA"/>
        </w:rPr>
        <w:t xml:space="preserve"> and </w:t>
      </w:r>
      <w:r w:rsidR="00CB276D">
        <w:rPr>
          <w:rFonts w:ascii="Courier New" w:eastAsia="Times New Roman" w:hAnsi="Courier New" w:cs="Courier New"/>
          <w:color w:val="222222"/>
          <w:sz w:val="24"/>
          <w:szCs w:val="24"/>
          <w:lang w:eastAsia="en-CA"/>
        </w:rPr>
        <w:t xml:space="preserve">a couple of </w:t>
      </w:r>
      <w:r w:rsidR="001D102E" w:rsidRPr="00F729B2">
        <w:rPr>
          <w:rFonts w:ascii="Courier New" w:eastAsia="Times New Roman" w:hAnsi="Courier New" w:cs="Courier New"/>
          <w:color w:val="222222"/>
          <w:sz w:val="24"/>
          <w:szCs w:val="24"/>
          <w:lang w:eastAsia="en-CA"/>
        </w:rPr>
        <w:t>others are already there</w:t>
      </w:r>
      <w:r w:rsidR="00290704" w:rsidRPr="00F729B2">
        <w:rPr>
          <w:rFonts w:ascii="Courier New" w:eastAsia="Times New Roman" w:hAnsi="Courier New" w:cs="Courier New"/>
          <w:color w:val="222222"/>
          <w:sz w:val="24"/>
          <w:szCs w:val="24"/>
          <w:lang w:eastAsia="en-CA"/>
        </w:rPr>
        <w:t xml:space="preserve">, snacking on fruit as they wait for </w:t>
      </w:r>
      <w:r w:rsidR="00D30E25" w:rsidRPr="00F729B2">
        <w:rPr>
          <w:rFonts w:ascii="Courier New" w:eastAsia="Times New Roman" w:hAnsi="Courier New" w:cs="Courier New"/>
          <w:color w:val="222222"/>
          <w:sz w:val="24"/>
          <w:szCs w:val="24"/>
          <w:lang w:eastAsia="en-CA"/>
        </w:rPr>
        <w:lastRenderedPageBreak/>
        <w:t>Joe.</w:t>
      </w:r>
      <w:r w:rsidR="00290704" w:rsidRPr="00F729B2">
        <w:rPr>
          <w:rFonts w:ascii="Courier New" w:eastAsia="Times New Roman" w:hAnsi="Courier New" w:cs="Courier New"/>
          <w:color w:val="222222"/>
          <w:sz w:val="24"/>
          <w:szCs w:val="24"/>
          <w:lang w:eastAsia="en-CA"/>
        </w:rPr>
        <w:t xml:space="preserve"> But where is</w:t>
      </w:r>
      <w:r w:rsidR="00FE5728" w:rsidRPr="00F729B2">
        <w:rPr>
          <w:rFonts w:ascii="Courier New" w:eastAsia="Times New Roman" w:hAnsi="Courier New" w:cs="Courier New"/>
          <w:color w:val="222222"/>
          <w:sz w:val="24"/>
          <w:szCs w:val="24"/>
          <w:lang w:eastAsia="en-CA"/>
        </w:rPr>
        <w:t xml:space="preserve"> Hazel</w:t>
      </w:r>
      <w:r w:rsidR="00290704" w:rsidRPr="00F729B2">
        <w:rPr>
          <w:rFonts w:ascii="Courier New" w:eastAsia="Times New Roman" w:hAnsi="Courier New" w:cs="Courier New"/>
          <w:color w:val="222222"/>
          <w:sz w:val="24"/>
          <w:szCs w:val="24"/>
          <w:lang w:eastAsia="en-CA"/>
        </w:rPr>
        <w:t xml:space="preserve">? Suddenly,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 xml:space="preserve">he </w:t>
      </w:r>
      <w:commentRangeStart w:id="191"/>
      <w:r w:rsidR="00CB276D">
        <w:rPr>
          <w:rFonts w:ascii="Courier New" w:eastAsia="Times New Roman" w:hAnsi="Courier New" w:cs="Courier New"/>
          <w:color w:val="222222"/>
          <w:sz w:val="24"/>
          <w:szCs w:val="24"/>
          <w:lang w:eastAsia="en-CA"/>
        </w:rPr>
        <w:t>hurries</w:t>
      </w:r>
      <w:commentRangeEnd w:id="191"/>
      <w:r w:rsidR="005C2249">
        <w:rPr>
          <w:rStyle w:val="CommentReference"/>
        </w:rPr>
        <w:commentReference w:id="191"/>
      </w:r>
      <w:r w:rsidR="00CB276D">
        <w:rPr>
          <w:rFonts w:ascii="Courier New" w:eastAsia="Times New Roman" w:hAnsi="Courier New" w:cs="Courier New"/>
          <w:color w:val="222222"/>
          <w:sz w:val="24"/>
          <w:szCs w:val="24"/>
          <w:lang w:eastAsia="en-CA"/>
        </w:rPr>
        <w:t xml:space="preserve"> in with their coconut cupcake carrier</w:t>
      </w:r>
      <w:r>
        <w:rPr>
          <w:rFonts w:ascii="Courier New" w:eastAsia="Times New Roman" w:hAnsi="Courier New" w:cs="Courier New"/>
          <w:color w:val="222222"/>
          <w:sz w:val="24"/>
          <w:szCs w:val="24"/>
          <w:lang w:eastAsia="en-CA"/>
        </w:rPr>
        <w:t>, elastic bands holding the two halves together</w:t>
      </w:r>
      <w:r w:rsidR="00CB276D">
        <w:rPr>
          <w:rFonts w:ascii="Courier New" w:eastAsia="Times New Roman" w:hAnsi="Courier New" w:cs="Courier New"/>
          <w:color w:val="222222"/>
          <w:sz w:val="24"/>
          <w:szCs w:val="24"/>
          <w:lang w:eastAsia="en-CA"/>
        </w:rPr>
        <w:t xml:space="preserve">. </w:t>
      </w:r>
      <w:r w:rsidR="00290704"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I’m here!</w:t>
      </w:r>
      <w:r w:rsidR="00C33D03">
        <w:rPr>
          <w:rFonts w:ascii="Courier New" w:eastAsia="Times New Roman" w:hAnsi="Courier New" w:cs="Courier New"/>
          <w:color w:val="222222"/>
          <w:sz w:val="24"/>
          <w:szCs w:val="24"/>
          <w:lang w:eastAsia="en-CA"/>
        </w:rPr>
        <w:t xml:space="preserve"> I went slow, so I wouldn’t trip. Am I late?”</w:t>
      </w:r>
      <w:r w:rsidR="00290704" w:rsidRPr="00F729B2">
        <w:rPr>
          <w:rFonts w:ascii="Courier New" w:eastAsia="Times New Roman" w:hAnsi="Courier New" w:cs="Courier New"/>
          <w:color w:val="222222"/>
          <w:sz w:val="24"/>
          <w:szCs w:val="24"/>
          <w:lang w:eastAsia="en-CA"/>
        </w:rPr>
        <w:t xml:space="preserve"> No,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he’s just in tim</w:t>
      </w:r>
      <w:r>
        <w:rPr>
          <w:rFonts w:ascii="Courier New" w:eastAsia="Times New Roman" w:hAnsi="Courier New" w:cs="Courier New"/>
          <w:color w:val="222222"/>
          <w:sz w:val="24"/>
          <w:szCs w:val="24"/>
          <w:lang w:eastAsia="en-CA"/>
        </w:rPr>
        <w:t>e</w:t>
      </w:r>
      <w:r w:rsidR="00E44A99">
        <w:rPr>
          <w:rFonts w:ascii="Courier New" w:eastAsia="Times New Roman" w:hAnsi="Courier New" w:cs="Courier New"/>
          <w:color w:val="222222"/>
          <w:sz w:val="24"/>
          <w:szCs w:val="24"/>
          <w:lang w:eastAsia="en-CA"/>
        </w:rPr>
        <w:t>… h</w:t>
      </w:r>
      <w:r w:rsidR="00290704" w:rsidRPr="00F729B2">
        <w:rPr>
          <w:rFonts w:ascii="Courier New" w:eastAsia="Times New Roman" w:hAnsi="Courier New" w:cs="Courier New"/>
          <w:color w:val="222222"/>
          <w:sz w:val="24"/>
          <w:szCs w:val="24"/>
          <w:lang w:eastAsia="en-CA"/>
        </w:rPr>
        <w:t xml:space="preserve">ere comes </w:t>
      </w:r>
      <w:r w:rsidR="00C33D03">
        <w:rPr>
          <w:rFonts w:ascii="Courier New" w:eastAsia="Times New Roman" w:hAnsi="Courier New" w:cs="Courier New"/>
          <w:color w:val="222222"/>
          <w:sz w:val="24"/>
          <w:szCs w:val="24"/>
          <w:lang w:eastAsia="en-CA"/>
        </w:rPr>
        <w:t>the birthday boy!</w:t>
      </w:r>
    </w:p>
    <w:p w14:paraId="6FCA2BF9" w14:textId="77777777" w:rsidR="00CB276D" w:rsidRDefault="00CB276D" w:rsidP="000752B0">
      <w:pPr>
        <w:spacing w:after="0"/>
        <w:rPr>
          <w:rFonts w:ascii="Courier New" w:eastAsia="Times New Roman" w:hAnsi="Courier New" w:cs="Courier New"/>
          <w:color w:val="222222"/>
          <w:sz w:val="24"/>
          <w:szCs w:val="24"/>
          <w:lang w:eastAsia="en-CA"/>
        </w:rPr>
      </w:pPr>
    </w:p>
    <w:p w14:paraId="6371F3F0" w14:textId="66978047" w:rsidR="000D6E61" w:rsidRDefault="00CB276D" w:rsidP="000752B0">
      <w:pPr>
        <w:spacing w:after="0"/>
        <w:rPr>
          <w:rFonts w:ascii="Courier New" w:eastAsia="Times New Roman" w:hAnsi="Courier New" w:cs="Courier New"/>
          <w:color w:val="222222"/>
          <w:sz w:val="24"/>
          <w:szCs w:val="24"/>
          <w:lang w:eastAsia="en-CA"/>
        </w:rPr>
      </w:pPr>
      <w:r w:rsidRPr="009B687C">
        <w:rPr>
          <w:rFonts w:ascii="Courier New" w:eastAsia="Times New Roman" w:hAnsi="Courier New" w:cs="Courier New"/>
          <w:i/>
          <w:color w:val="222222"/>
          <w:sz w:val="24"/>
          <w:szCs w:val="24"/>
          <w:lang w:eastAsia="en-CA"/>
        </w:rPr>
        <w:t>“Surprise!</w:t>
      </w:r>
      <w:r w:rsidR="009B687C" w:rsidRPr="009B687C">
        <w:rPr>
          <w:rFonts w:ascii="Courier New" w:eastAsia="Times New Roman" w:hAnsi="Courier New" w:cs="Courier New"/>
          <w:i/>
          <w:color w:val="222222"/>
          <w:sz w:val="24"/>
          <w:szCs w:val="24"/>
          <w:lang w:eastAsia="en-CA"/>
        </w:rPr>
        <w:t xml:space="preserve"> Happy Birthday!</w:t>
      </w:r>
      <w:r w:rsidRPr="009B687C">
        <w:rPr>
          <w:rFonts w:ascii="Courier New" w:eastAsia="Times New Roman" w:hAnsi="Courier New" w:cs="Courier New"/>
          <w:i/>
          <w:color w:val="222222"/>
          <w:sz w:val="24"/>
          <w:szCs w:val="24"/>
          <w:lang w:eastAsia="en-CA"/>
        </w:rPr>
        <w:t>”</w:t>
      </w:r>
      <w:r>
        <w:rPr>
          <w:rFonts w:ascii="Courier New" w:eastAsia="Times New Roman" w:hAnsi="Courier New" w:cs="Courier New"/>
          <w:color w:val="222222"/>
          <w:sz w:val="24"/>
          <w:szCs w:val="24"/>
          <w:lang w:eastAsia="en-CA"/>
        </w:rPr>
        <w:t xml:space="preserve"> </w:t>
      </w:r>
      <w:r w:rsidR="00C33D03">
        <w:rPr>
          <w:rFonts w:ascii="Courier New" w:eastAsia="Times New Roman" w:hAnsi="Courier New" w:cs="Courier New"/>
          <w:color w:val="222222"/>
          <w:sz w:val="24"/>
          <w:szCs w:val="24"/>
          <w:lang w:eastAsia="en-CA"/>
        </w:rPr>
        <w:t xml:space="preserve">Deputy Joe </w:t>
      </w:r>
      <w:r>
        <w:rPr>
          <w:rFonts w:ascii="Courier New" w:eastAsia="Times New Roman" w:hAnsi="Courier New" w:cs="Courier New"/>
          <w:color w:val="222222"/>
          <w:sz w:val="24"/>
          <w:szCs w:val="24"/>
          <w:lang w:eastAsia="en-CA"/>
        </w:rPr>
        <w:t xml:space="preserve">reacts with </w:t>
      </w:r>
      <w:r w:rsidR="00C33D03">
        <w:rPr>
          <w:rFonts w:ascii="Courier New" w:eastAsia="Times New Roman" w:hAnsi="Courier New" w:cs="Courier New"/>
          <w:color w:val="222222"/>
          <w:sz w:val="24"/>
          <w:szCs w:val="24"/>
          <w:lang w:eastAsia="en-CA"/>
        </w:rPr>
        <w:t xml:space="preserve">delight as he enters the picnic area. </w:t>
      </w:r>
      <w:r>
        <w:rPr>
          <w:rFonts w:ascii="Courier New" w:eastAsia="Times New Roman" w:hAnsi="Courier New" w:cs="Courier New"/>
          <w:color w:val="222222"/>
          <w:sz w:val="24"/>
          <w:szCs w:val="24"/>
          <w:lang w:eastAsia="en-CA"/>
        </w:rPr>
        <w:t>“</w:t>
      </w:r>
      <w:r w:rsidR="000D6E61">
        <w:rPr>
          <w:rFonts w:ascii="Courier New" w:eastAsia="Times New Roman" w:hAnsi="Courier New" w:cs="Courier New"/>
          <w:color w:val="222222"/>
          <w:sz w:val="24"/>
          <w:szCs w:val="24"/>
          <w:lang w:eastAsia="en-CA"/>
        </w:rPr>
        <w:t>A</w:t>
      </w:r>
      <w:r>
        <w:rPr>
          <w:rFonts w:ascii="Courier New" w:eastAsia="Times New Roman" w:hAnsi="Courier New" w:cs="Courier New"/>
          <w:color w:val="222222"/>
          <w:sz w:val="24"/>
          <w:szCs w:val="24"/>
          <w:lang w:eastAsia="en-CA"/>
        </w:rPr>
        <w:t xml:space="preserve"> party? For ME? </w:t>
      </w:r>
      <w:r w:rsidR="00267A0F">
        <w:rPr>
          <w:rFonts w:ascii="Courier New" w:eastAsia="Times New Roman" w:hAnsi="Courier New" w:cs="Courier New"/>
          <w:color w:val="222222"/>
          <w:sz w:val="24"/>
          <w:szCs w:val="24"/>
          <w:lang w:eastAsia="en-CA"/>
        </w:rPr>
        <w:t xml:space="preserve">Oh, you DID </w:t>
      </w:r>
      <w:r>
        <w:rPr>
          <w:rFonts w:ascii="Courier New" w:eastAsia="Times New Roman" w:hAnsi="Courier New" w:cs="Courier New"/>
          <w:color w:val="222222"/>
          <w:sz w:val="24"/>
          <w:szCs w:val="24"/>
          <w:lang w:eastAsia="en-CA"/>
        </w:rPr>
        <w:t>remember</w:t>
      </w:r>
      <w:r w:rsidR="00267A0F">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2F1A">
        <w:rPr>
          <w:rFonts w:ascii="Courier New" w:eastAsia="Times New Roman" w:hAnsi="Courier New" w:cs="Courier New"/>
          <w:color w:val="222222"/>
          <w:sz w:val="24"/>
          <w:szCs w:val="24"/>
          <w:lang w:eastAsia="en-CA"/>
        </w:rPr>
        <w:t xml:space="preserve">Joe </w:t>
      </w:r>
      <w:r>
        <w:rPr>
          <w:rFonts w:ascii="Courier New" w:eastAsia="Times New Roman" w:hAnsi="Courier New" w:cs="Courier New"/>
          <w:color w:val="222222"/>
          <w:sz w:val="24"/>
          <w:szCs w:val="24"/>
          <w:lang w:eastAsia="en-CA"/>
        </w:rPr>
        <w:t>is</w:t>
      </w:r>
      <w:r w:rsidR="00392F1A">
        <w:rPr>
          <w:rFonts w:ascii="Courier New" w:eastAsia="Times New Roman" w:hAnsi="Courier New" w:cs="Courier New"/>
          <w:color w:val="222222"/>
          <w:sz w:val="24"/>
          <w:szCs w:val="24"/>
          <w:lang w:eastAsia="en-CA"/>
        </w:rPr>
        <w:t xml:space="preserve"> truly</w:t>
      </w:r>
      <w:r>
        <w:rPr>
          <w:rFonts w:ascii="Courier New" w:eastAsia="Times New Roman" w:hAnsi="Courier New" w:cs="Courier New"/>
          <w:color w:val="222222"/>
          <w:sz w:val="24"/>
          <w:szCs w:val="24"/>
          <w:lang w:eastAsia="en-CA"/>
        </w:rPr>
        <w:t xml:space="preserve"> touched.</w:t>
      </w:r>
      <w:r w:rsidR="00C33D03">
        <w:rPr>
          <w:rFonts w:ascii="Courier New" w:eastAsia="Times New Roman" w:hAnsi="Courier New" w:cs="Courier New"/>
          <w:color w:val="222222"/>
          <w:sz w:val="24"/>
          <w:szCs w:val="24"/>
          <w:lang w:eastAsia="en-CA"/>
        </w:rPr>
        <w:t xml:space="preserve"> “And that’s not all</w:t>
      </w:r>
      <w:r w:rsidR="009B687C">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 xml:space="preserve">” says Hazel, hurrying towards him with the coconut carrier in hand. </w:t>
      </w:r>
      <w:r w:rsidR="00E44A99">
        <w:rPr>
          <w:rFonts w:ascii="Courier New" w:eastAsia="Times New Roman" w:hAnsi="Courier New" w:cs="Courier New"/>
          <w:color w:val="222222"/>
          <w:sz w:val="24"/>
          <w:szCs w:val="24"/>
          <w:lang w:eastAsia="en-CA"/>
        </w:rPr>
        <w:t>“</w:t>
      </w:r>
      <w:r w:rsidR="00392F1A">
        <w:rPr>
          <w:rFonts w:ascii="Courier New" w:eastAsia="Times New Roman" w:hAnsi="Courier New" w:cs="Courier New"/>
          <w:color w:val="222222"/>
          <w:sz w:val="24"/>
          <w:szCs w:val="24"/>
          <w:lang w:eastAsia="en-CA"/>
        </w:rPr>
        <w:t>I brought this</w:t>
      </w:r>
      <w:r w:rsidR="00E44A99">
        <w:rPr>
          <w:rFonts w:ascii="Courier New" w:eastAsia="Times New Roman" w:hAnsi="Courier New" w:cs="Courier New"/>
          <w:color w:val="222222"/>
          <w:sz w:val="24"/>
          <w:szCs w:val="24"/>
          <w:lang w:eastAsia="en-CA"/>
        </w:rPr>
        <w:t xml:space="preserve"> for you!” </w:t>
      </w:r>
      <w:r w:rsidR="00C33D03">
        <w:rPr>
          <w:rFonts w:ascii="Courier New" w:eastAsia="Times New Roman" w:hAnsi="Courier New" w:cs="Courier New"/>
          <w:color w:val="222222"/>
          <w:sz w:val="24"/>
          <w:szCs w:val="24"/>
          <w:lang w:eastAsia="en-CA"/>
        </w:rPr>
        <w:t xml:space="preserve">Unfortunately, </w:t>
      </w:r>
      <w:r w:rsidR="00E44A99">
        <w:rPr>
          <w:rFonts w:ascii="Courier New" w:eastAsia="Times New Roman" w:hAnsi="Courier New" w:cs="Courier New"/>
          <w:color w:val="222222"/>
          <w:sz w:val="24"/>
          <w:szCs w:val="24"/>
          <w:lang w:eastAsia="en-CA"/>
        </w:rPr>
        <w:t>Hazel</w:t>
      </w:r>
      <w:r w:rsidR="00C33D03">
        <w:rPr>
          <w:rFonts w:ascii="Courier New" w:eastAsia="Times New Roman" w:hAnsi="Courier New" w:cs="Courier New"/>
          <w:color w:val="222222"/>
          <w:sz w:val="24"/>
          <w:szCs w:val="24"/>
          <w:lang w:eastAsia="en-CA"/>
        </w:rPr>
        <w:t xml:space="preserve"> </w:t>
      </w:r>
      <w:r w:rsidR="000D6E61">
        <w:rPr>
          <w:rFonts w:ascii="Courier New" w:eastAsia="Times New Roman" w:hAnsi="Courier New" w:cs="Courier New"/>
          <w:color w:val="222222"/>
          <w:sz w:val="24"/>
          <w:szCs w:val="24"/>
          <w:lang w:eastAsia="en-CA"/>
        </w:rPr>
        <w:t>trips over a root</w:t>
      </w:r>
      <w:r w:rsidR="00E44A99">
        <w:rPr>
          <w:rFonts w:ascii="Courier New" w:eastAsia="Times New Roman" w:hAnsi="Courier New" w:cs="Courier New"/>
          <w:color w:val="222222"/>
          <w:sz w:val="24"/>
          <w:szCs w:val="24"/>
          <w:lang w:eastAsia="en-CA"/>
        </w:rPr>
        <w:t xml:space="preserve">, and drops the coconut! </w:t>
      </w:r>
      <w:commentRangeStart w:id="192"/>
      <w:r w:rsidR="00E44A99">
        <w:rPr>
          <w:rFonts w:ascii="Courier New" w:eastAsia="Times New Roman" w:hAnsi="Courier New" w:cs="Courier New"/>
          <w:color w:val="222222"/>
          <w:sz w:val="24"/>
          <w:szCs w:val="24"/>
          <w:lang w:eastAsia="en-CA"/>
        </w:rPr>
        <w:t>It</w:t>
      </w:r>
      <w:r w:rsidR="009B687C">
        <w:rPr>
          <w:rFonts w:ascii="Courier New" w:eastAsia="Times New Roman" w:hAnsi="Courier New" w:cs="Courier New"/>
          <w:color w:val="222222"/>
          <w:sz w:val="24"/>
          <w:szCs w:val="24"/>
          <w:lang w:eastAsia="en-CA"/>
        </w:rPr>
        <w:t xml:space="preserve"> </w:t>
      </w:r>
      <w:r w:rsidR="005771AC">
        <w:rPr>
          <w:rFonts w:ascii="Courier New" w:eastAsia="Times New Roman" w:hAnsi="Courier New" w:cs="Courier New"/>
          <w:color w:val="222222"/>
          <w:sz w:val="24"/>
          <w:szCs w:val="24"/>
          <w:lang w:eastAsia="en-CA"/>
        </w:rPr>
        <w:t>bowls</w:t>
      </w:r>
      <w:r w:rsidR="000D6E61">
        <w:rPr>
          <w:rFonts w:ascii="Courier New" w:eastAsia="Times New Roman" w:hAnsi="Courier New" w:cs="Courier New"/>
          <w:color w:val="222222"/>
          <w:sz w:val="24"/>
          <w:szCs w:val="24"/>
          <w:lang w:eastAsia="en-CA"/>
        </w:rPr>
        <w:t xml:space="preserve"> across the ground </w:t>
      </w:r>
      <w:commentRangeEnd w:id="192"/>
      <w:r w:rsidR="008F1149">
        <w:rPr>
          <w:rStyle w:val="CommentReference"/>
        </w:rPr>
        <w:commentReference w:id="192"/>
      </w:r>
      <w:r w:rsidR="000D6E61">
        <w:rPr>
          <w:rFonts w:ascii="Courier New" w:eastAsia="Times New Roman" w:hAnsi="Courier New" w:cs="Courier New"/>
          <w:color w:val="222222"/>
          <w:sz w:val="24"/>
          <w:szCs w:val="24"/>
          <w:lang w:eastAsia="en-CA"/>
        </w:rPr>
        <w:t>and ends up at Deputy Joe’s feet. In wonder, he picks it up and takes the elastics off. He opens it to reveal a perfectly intact cupcake! (“</w:t>
      </w:r>
      <w:r w:rsidR="009B687C">
        <w:rPr>
          <w:rFonts w:ascii="Courier New" w:eastAsia="Times New Roman" w:hAnsi="Courier New" w:cs="Courier New"/>
          <w:color w:val="222222"/>
          <w:sz w:val="24"/>
          <w:szCs w:val="24"/>
          <w:lang w:eastAsia="en-CA"/>
        </w:rPr>
        <w:t>The shell</w:t>
      </w:r>
      <w:r w:rsidR="000D6E61">
        <w:rPr>
          <w:rFonts w:ascii="Courier New" w:eastAsia="Times New Roman" w:hAnsi="Courier New" w:cs="Courier New"/>
          <w:color w:val="222222"/>
          <w:sz w:val="24"/>
          <w:szCs w:val="24"/>
          <w:lang w:eastAsia="en-CA"/>
        </w:rPr>
        <w:t xml:space="preserve"> worked!” says Elinor to Ari.)</w:t>
      </w:r>
    </w:p>
    <w:p w14:paraId="7D012054" w14:textId="2F4222DD" w:rsidR="00CB276D" w:rsidRDefault="00CB276D" w:rsidP="000752B0">
      <w:pPr>
        <w:spacing w:after="0"/>
        <w:rPr>
          <w:rFonts w:ascii="Courier New" w:eastAsia="Times New Roman" w:hAnsi="Courier New" w:cs="Courier New"/>
          <w:color w:val="222222"/>
          <w:sz w:val="24"/>
          <w:szCs w:val="24"/>
          <w:lang w:eastAsia="en-CA"/>
        </w:rPr>
      </w:pPr>
    </w:p>
    <w:p w14:paraId="0823FE8E" w14:textId="7986AACC" w:rsidR="007F239C" w:rsidRDefault="00CB276D"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“Do you like it?” </w:t>
      </w:r>
      <w:r w:rsidR="009B687C">
        <w:rPr>
          <w:rFonts w:ascii="Courier New" w:eastAsia="Times New Roman" w:hAnsi="Courier New" w:cs="Courier New"/>
          <w:color w:val="222222"/>
          <w:sz w:val="24"/>
          <w:szCs w:val="24"/>
          <w:lang w:eastAsia="en-CA"/>
        </w:rPr>
        <w:t>ask</w:t>
      </w:r>
      <w:r>
        <w:rPr>
          <w:rFonts w:ascii="Courier New" w:eastAsia="Times New Roman" w:hAnsi="Courier New" w:cs="Courier New"/>
          <w:color w:val="222222"/>
          <w:sz w:val="24"/>
          <w:szCs w:val="24"/>
          <w:lang w:eastAsia="en-CA"/>
        </w:rPr>
        <w:t xml:space="preserve">s </w:t>
      </w:r>
      <w:r w:rsidR="000D6E61">
        <w:rPr>
          <w:rFonts w:ascii="Courier New" w:eastAsia="Times New Roman" w:hAnsi="Courier New" w:cs="Courier New"/>
          <w:color w:val="222222"/>
          <w:sz w:val="24"/>
          <w:szCs w:val="24"/>
          <w:lang w:eastAsia="en-CA"/>
        </w:rPr>
        <w:t>Hazel</w:t>
      </w:r>
      <w:r>
        <w:rPr>
          <w:rFonts w:ascii="Courier New" w:eastAsia="Times New Roman" w:hAnsi="Courier New" w:cs="Courier New"/>
          <w:color w:val="222222"/>
          <w:sz w:val="24"/>
          <w:szCs w:val="24"/>
          <w:lang w:eastAsia="en-CA"/>
        </w:rPr>
        <w:t xml:space="preserve">. “I </w:t>
      </w:r>
      <w:r w:rsidRPr="009B687C">
        <w:rPr>
          <w:rFonts w:ascii="Courier New" w:eastAsia="Times New Roman" w:hAnsi="Courier New" w:cs="Courier New"/>
          <w:i/>
          <w:color w:val="222222"/>
          <w:sz w:val="24"/>
          <w:szCs w:val="24"/>
          <w:lang w:eastAsia="en-CA"/>
        </w:rPr>
        <w:t>love</w:t>
      </w:r>
      <w:r>
        <w:rPr>
          <w:rFonts w:ascii="Courier New" w:eastAsia="Times New Roman" w:hAnsi="Courier New" w:cs="Courier New"/>
          <w:color w:val="222222"/>
          <w:sz w:val="24"/>
          <w:szCs w:val="24"/>
          <w:lang w:eastAsia="en-CA"/>
        </w:rPr>
        <w:t xml:space="preserve"> it!” says Deputy Joe, misty eyed. “It’s the prettiest one I’ve ever seen!” </w:t>
      </w:r>
      <w:r w:rsidR="009B687C">
        <w:rPr>
          <w:rFonts w:ascii="Courier New" w:eastAsia="Times New Roman" w:hAnsi="Courier New" w:cs="Courier New"/>
          <w:color w:val="222222"/>
          <w:sz w:val="24"/>
          <w:szCs w:val="24"/>
          <w:lang w:eastAsia="en-CA"/>
        </w:rPr>
        <w:t xml:space="preserve">He removes the cupcake from its snug, scooped-out niche in the bottom half, </w:t>
      </w:r>
      <w:r>
        <w:rPr>
          <w:rFonts w:ascii="Courier New" w:eastAsia="Times New Roman" w:hAnsi="Courier New" w:cs="Courier New"/>
          <w:color w:val="222222"/>
          <w:sz w:val="24"/>
          <w:szCs w:val="24"/>
          <w:lang w:eastAsia="en-CA"/>
        </w:rPr>
        <w:t xml:space="preserve">to better admire the </w:t>
      </w:r>
      <w:r w:rsidR="009B687C">
        <w:rPr>
          <w:rFonts w:ascii="Courier New" w:eastAsia="Times New Roman" w:hAnsi="Courier New" w:cs="Courier New"/>
          <w:color w:val="222222"/>
          <w:sz w:val="24"/>
          <w:szCs w:val="24"/>
          <w:lang w:eastAsia="en-CA"/>
        </w:rPr>
        <w:t xml:space="preserve">coconut </w:t>
      </w:r>
      <w:r>
        <w:rPr>
          <w:rFonts w:ascii="Courier New" w:eastAsia="Times New Roman" w:hAnsi="Courier New" w:cs="Courier New"/>
          <w:color w:val="222222"/>
          <w:sz w:val="24"/>
          <w:szCs w:val="24"/>
          <w:lang w:eastAsia="en-CA"/>
        </w:rPr>
        <w:t>shell it</w:t>
      </w:r>
      <w:r w:rsidR="009B687C">
        <w:rPr>
          <w:rFonts w:ascii="Courier New" w:eastAsia="Times New Roman" w:hAnsi="Courier New" w:cs="Courier New"/>
          <w:color w:val="222222"/>
          <w:sz w:val="24"/>
          <w:szCs w:val="24"/>
          <w:lang w:eastAsia="en-CA"/>
        </w:rPr>
        <w:t>self</w:t>
      </w:r>
      <w:r>
        <w:rPr>
          <w:rFonts w:ascii="Courier New" w:eastAsia="Times New Roman" w:hAnsi="Courier New" w:cs="Courier New"/>
          <w:color w:val="222222"/>
          <w:sz w:val="24"/>
          <w:szCs w:val="24"/>
          <w:lang w:eastAsia="en-CA"/>
        </w:rPr>
        <w:t>. “</w:t>
      </w:r>
      <w:r w:rsidR="00392F1A">
        <w:rPr>
          <w:rFonts w:ascii="Courier New" w:eastAsia="Times New Roman" w:hAnsi="Courier New" w:cs="Courier New"/>
          <w:color w:val="222222"/>
          <w:sz w:val="24"/>
          <w:szCs w:val="24"/>
          <w:lang w:eastAsia="en-CA"/>
        </w:rPr>
        <w:t>But how</w:t>
      </w:r>
      <w:r>
        <w:rPr>
          <w:rFonts w:ascii="Courier New" w:eastAsia="Times New Roman" w:hAnsi="Courier New" w:cs="Courier New"/>
          <w:color w:val="222222"/>
          <w:sz w:val="24"/>
          <w:szCs w:val="24"/>
          <w:lang w:eastAsia="en-CA"/>
        </w:rPr>
        <w:t xml:space="preserve"> did you kno</w:t>
      </w:r>
      <w:r w:rsidR="00392F1A">
        <w:rPr>
          <w:rFonts w:ascii="Courier New" w:eastAsia="Times New Roman" w:hAnsi="Courier New" w:cs="Courier New"/>
          <w:color w:val="222222"/>
          <w:sz w:val="24"/>
          <w:szCs w:val="24"/>
          <w:lang w:eastAsia="en-CA"/>
        </w:rPr>
        <w:t xml:space="preserve">w </w:t>
      </w:r>
      <w:r>
        <w:rPr>
          <w:rFonts w:ascii="Courier New" w:eastAsia="Times New Roman" w:hAnsi="Courier New" w:cs="Courier New"/>
          <w:color w:val="222222"/>
          <w:sz w:val="24"/>
          <w:szCs w:val="24"/>
          <w:lang w:eastAsia="en-CA"/>
        </w:rPr>
        <w:t xml:space="preserve">about my coconut collection?” </w:t>
      </w:r>
      <w:proofErr w:type="spellStart"/>
      <w:r w:rsidR="00E44A99">
        <w:rPr>
          <w:rFonts w:ascii="Courier New" w:eastAsia="Times New Roman" w:hAnsi="Courier New" w:cs="Courier New"/>
          <w:color w:val="222222"/>
          <w:sz w:val="24"/>
          <w:szCs w:val="24"/>
          <w:lang w:eastAsia="en-CA"/>
        </w:rPr>
        <w:t>Er</w:t>
      </w:r>
      <w:proofErr w:type="spellEnd"/>
      <w:r w:rsidR="00E44A99">
        <w:rPr>
          <w:rFonts w:ascii="Courier New" w:eastAsia="Times New Roman" w:hAnsi="Courier New" w:cs="Courier New"/>
          <w:color w:val="222222"/>
          <w:sz w:val="24"/>
          <w:szCs w:val="24"/>
          <w:lang w:eastAsia="en-CA"/>
        </w:rPr>
        <w:t xml:space="preserve"> - h</w:t>
      </w:r>
      <w:r w:rsidR="009B687C">
        <w:rPr>
          <w:rFonts w:ascii="Courier New" w:eastAsia="Times New Roman" w:hAnsi="Courier New" w:cs="Courier New"/>
          <w:color w:val="222222"/>
          <w:sz w:val="24"/>
          <w:szCs w:val="24"/>
          <w:lang w:eastAsia="en-CA"/>
        </w:rPr>
        <w:t xml:space="preserve">is </w:t>
      </w:r>
      <w:r w:rsidR="009B687C" w:rsidRPr="009B687C">
        <w:rPr>
          <w:rFonts w:ascii="Courier New" w:eastAsia="Times New Roman" w:hAnsi="Courier New" w:cs="Courier New"/>
          <w:i/>
          <w:color w:val="222222"/>
          <w:sz w:val="24"/>
          <w:szCs w:val="24"/>
          <w:lang w:eastAsia="en-CA"/>
        </w:rPr>
        <w:t>what?</w:t>
      </w:r>
    </w:p>
    <w:p w14:paraId="46229680" w14:textId="37F478C7" w:rsidR="009B687C" w:rsidRDefault="009B687C" w:rsidP="000752B0">
      <w:pPr>
        <w:spacing w:after="0"/>
        <w:rPr>
          <w:rFonts w:ascii="Courier New" w:eastAsia="Times New Roman" w:hAnsi="Courier New" w:cs="Courier New"/>
          <w:color w:val="222222"/>
          <w:sz w:val="24"/>
          <w:szCs w:val="24"/>
          <w:lang w:eastAsia="en-CA"/>
        </w:rPr>
      </w:pPr>
    </w:p>
    <w:p w14:paraId="38CA40B0" w14:textId="2C101F5D" w:rsidR="009B687C" w:rsidRDefault="009B687C"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Off the </w:t>
      </w:r>
      <w:r w:rsidR="00E44A99">
        <w:rPr>
          <w:rFonts w:ascii="Courier New" w:eastAsia="Times New Roman" w:hAnsi="Courier New" w:cs="Courier New"/>
          <w:color w:val="222222"/>
          <w:sz w:val="24"/>
          <w:szCs w:val="24"/>
          <w:lang w:eastAsia="en-CA"/>
        </w:rPr>
        <w:t xml:space="preserve">party </w:t>
      </w:r>
      <w:r>
        <w:rPr>
          <w:rFonts w:ascii="Courier New" w:eastAsia="Times New Roman" w:hAnsi="Courier New" w:cs="Courier New"/>
          <w:color w:val="222222"/>
          <w:sz w:val="24"/>
          <w:szCs w:val="24"/>
          <w:lang w:eastAsia="en-CA"/>
        </w:rPr>
        <w:t>guests’ laughter, we PULL BACK and…</w:t>
      </w:r>
    </w:p>
    <w:p w14:paraId="0E7C8964" w14:textId="5AAF6EE2" w:rsidR="009B687C" w:rsidRDefault="009B687C" w:rsidP="000752B0">
      <w:pPr>
        <w:spacing w:after="0"/>
        <w:rPr>
          <w:rFonts w:ascii="Courier New" w:eastAsia="Times New Roman" w:hAnsi="Courier New" w:cs="Courier New"/>
          <w:color w:val="222222"/>
          <w:sz w:val="24"/>
          <w:szCs w:val="24"/>
          <w:lang w:eastAsia="en-CA"/>
        </w:rPr>
      </w:pPr>
    </w:p>
    <w:p w14:paraId="173DBEBA" w14:textId="5480C89E" w:rsidR="009B687C" w:rsidRPr="0009183E" w:rsidRDefault="009B687C" w:rsidP="009B687C">
      <w:pPr>
        <w:spacing w:after="0"/>
        <w:jc w:val="right"/>
        <w:rPr>
          <w:rFonts w:ascii="Courier New" w:eastAsia="Times New Roman" w:hAnsi="Courier New" w:cs="Courier New"/>
          <w:b/>
          <w:color w:val="222222"/>
          <w:sz w:val="24"/>
          <w:szCs w:val="24"/>
          <w:lang w:eastAsia="en-CA"/>
        </w:rPr>
      </w:pPr>
      <w:r w:rsidRPr="0009183E">
        <w:rPr>
          <w:rFonts w:ascii="Courier New" w:eastAsia="Times New Roman" w:hAnsi="Courier New" w:cs="Courier New"/>
          <w:b/>
          <w:color w:val="222222"/>
          <w:sz w:val="24"/>
          <w:szCs w:val="24"/>
          <w:lang w:eastAsia="en-CA"/>
        </w:rPr>
        <w:t>FADE OUT.</w:t>
      </w:r>
    </w:p>
    <w:p w14:paraId="518248B2" w14:textId="77777777" w:rsidR="00DD2C64" w:rsidRPr="00056C6A" w:rsidRDefault="004F5463" w:rsidP="000752B0">
      <w:pPr>
        <w:spacing w:after="0"/>
        <w:rPr>
          <w:ins w:id="193" w:author="Paul Moncrieffe" w:date="2019-01-17T15:20:00Z"/>
          <w:rFonts w:ascii="Courier New" w:eastAsia="Times New Roman" w:hAnsi="Courier New" w:cs="Courier New"/>
          <w:b/>
          <w:color w:val="222222"/>
          <w:sz w:val="24"/>
          <w:szCs w:val="24"/>
          <w:u w:val="single"/>
          <w:lang w:eastAsia="en-CA"/>
        </w:rPr>
      </w:pPr>
      <w:ins w:id="194" w:author="Paul Moncrieffe" w:date="2019-01-17T15:20:00Z">
        <w:r w:rsidRPr="00056C6A">
          <w:rPr>
            <w:rFonts w:ascii="Courier New" w:eastAsia="Times New Roman" w:hAnsi="Courier New" w:cs="Courier New"/>
            <w:b/>
            <w:color w:val="222222"/>
            <w:sz w:val="24"/>
            <w:szCs w:val="24"/>
            <w:u w:val="single"/>
            <w:lang w:eastAsia="en-CA"/>
          </w:rPr>
          <w:t xml:space="preserve"> </w:t>
        </w:r>
        <w:r w:rsidR="00056C6A" w:rsidRPr="00056C6A">
          <w:rPr>
            <w:rFonts w:ascii="Courier New" w:eastAsia="Times New Roman" w:hAnsi="Courier New" w:cs="Courier New"/>
            <w:b/>
            <w:color w:val="222222"/>
            <w:sz w:val="24"/>
            <w:szCs w:val="24"/>
            <w:u w:val="single"/>
            <w:lang w:eastAsia="en-CA"/>
          </w:rPr>
          <w:t>Sara Sweetman Notes:</w:t>
        </w:r>
      </w:ins>
    </w:p>
    <w:p w14:paraId="18DF2BE2" w14:textId="77777777" w:rsidR="00056C6A" w:rsidRPr="00056C6A" w:rsidRDefault="00056C6A" w:rsidP="00056C6A">
      <w:pPr>
        <w:shd w:val="clear" w:color="auto" w:fill="FFFFFF"/>
        <w:spacing w:after="0" w:line="240" w:lineRule="auto"/>
        <w:rPr>
          <w:ins w:id="195" w:author="Paul Moncrieffe" w:date="2019-01-17T15:20:00Z"/>
          <w:rFonts w:ascii="Arial" w:eastAsia="Times New Roman" w:hAnsi="Arial" w:cs="Arial"/>
          <w:i/>
          <w:color w:val="222222"/>
          <w:sz w:val="24"/>
          <w:szCs w:val="24"/>
          <w:lang w:val="en-US"/>
        </w:rPr>
      </w:pPr>
      <w:ins w:id="196" w:author="Paul Moncrieffe" w:date="2019-01-17T15:20:00Z">
        <w:r w:rsidRPr="00056C6A">
          <w:rPr>
            <w:rFonts w:ascii="Arial" w:eastAsia="Times New Roman" w:hAnsi="Arial" w:cs="Arial"/>
            <w:i/>
            <w:color w:val="222222"/>
            <w:sz w:val="24"/>
            <w:szCs w:val="24"/>
            <w:lang w:val="en-US"/>
          </w:rPr>
          <w:t>I like the changes to showing the process.  I love that they overcome frustration and show persistence and design-test-redesign.  </w:t>
        </w:r>
      </w:ins>
    </w:p>
    <w:p w14:paraId="44A33646" w14:textId="77777777" w:rsidR="00056C6A" w:rsidRPr="00056C6A" w:rsidRDefault="00056C6A" w:rsidP="00056C6A">
      <w:pPr>
        <w:shd w:val="clear" w:color="auto" w:fill="FFFFFF"/>
        <w:spacing w:after="0" w:line="240" w:lineRule="auto"/>
        <w:rPr>
          <w:ins w:id="197" w:author="Paul Moncrieffe" w:date="2019-01-17T15:20:00Z"/>
          <w:rFonts w:ascii="Arial" w:eastAsia="Times New Roman" w:hAnsi="Arial" w:cs="Arial"/>
          <w:i/>
          <w:color w:val="222222"/>
          <w:sz w:val="24"/>
          <w:szCs w:val="24"/>
          <w:lang w:val="en-US"/>
        </w:rPr>
      </w:pPr>
      <w:ins w:id="198" w:author="Paul Moncrieffe" w:date="2019-01-17T15:20:00Z">
        <w:r w:rsidRPr="00056C6A">
          <w:rPr>
            <w:rFonts w:ascii="Arial" w:eastAsia="Times New Roman" w:hAnsi="Arial" w:cs="Arial"/>
            <w:i/>
            <w:color w:val="222222"/>
            <w:sz w:val="24"/>
            <w:szCs w:val="24"/>
            <w:lang w:val="en-US"/>
          </w:rPr>
          <w:t xml:space="preserve">I wonder if the game the kids are playing in the beginning could relate better to the content. For example, they might be playing sardines...starts with </w:t>
        </w:r>
        <w:proofErr w:type="spellStart"/>
        <w:r w:rsidRPr="00056C6A">
          <w:rPr>
            <w:rFonts w:ascii="Arial" w:eastAsia="Times New Roman" w:hAnsi="Arial" w:cs="Arial"/>
            <w:i/>
            <w:color w:val="222222"/>
            <w:sz w:val="24"/>
            <w:szCs w:val="24"/>
            <w:lang w:val="en-US"/>
          </w:rPr>
          <w:t>on</w:t>
        </w:r>
        <w:proofErr w:type="spellEnd"/>
        <w:r w:rsidRPr="00056C6A">
          <w:rPr>
            <w:rFonts w:ascii="Arial" w:eastAsia="Times New Roman" w:hAnsi="Arial" w:cs="Arial"/>
            <w:i/>
            <w:color w:val="222222"/>
            <w:sz w:val="24"/>
            <w:szCs w:val="24"/>
            <w:lang w:val="en-US"/>
          </w:rPr>
          <w:t xml:space="preserve"> person hiding and then if they are found </w:t>
        </w:r>
        <w:proofErr w:type="gramStart"/>
        <w:r w:rsidRPr="00056C6A">
          <w:rPr>
            <w:rFonts w:ascii="Arial" w:eastAsia="Times New Roman" w:hAnsi="Arial" w:cs="Arial"/>
            <w:i/>
            <w:color w:val="222222"/>
            <w:sz w:val="24"/>
            <w:szCs w:val="24"/>
            <w:lang w:val="en-US"/>
          </w:rPr>
          <w:t>other</w:t>
        </w:r>
        <w:proofErr w:type="gramEnd"/>
        <w:r w:rsidRPr="00056C6A">
          <w:rPr>
            <w:rFonts w:ascii="Arial" w:eastAsia="Times New Roman" w:hAnsi="Arial" w:cs="Arial"/>
            <w:i/>
            <w:color w:val="222222"/>
            <w:sz w:val="24"/>
            <w:szCs w:val="24"/>
            <w:lang w:val="en-US"/>
          </w:rPr>
          <w:t xml:space="preserve"> hide with them.  Then during the game the characters can talk about being squished...some characters depending on their outlier might feel less squished</w:t>
        </w:r>
        <w:proofErr w:type="gramStart"/>
        <w:r w:rsidRPr="00056C6A">
          <w:rPr>
            <w:rFonts w:ascii="Arial" w:eastAsia="Times New Roman" w:hAnsi="Arial" w:cs="Arial"/>
            <w:i/>
            <w:color w:val="222222"/>
            <w:sz w:val="24"/>
            <w:szCs w:val="24"/>
            <w:lang w:val="en-US"/>
          </w:rPr>
          <w:t>....then</w:t>
        </w:r>
        <w:proofErr w:type="gramEnd"/>
        <w:r w:rsidRPr="00056C6A">
          <w:rPr>
            <w:rFonts w:ascii="Arial" w:eastAsia="Times New Roman" w:hAnsi="Arial" w:cs="Arial"/>
            <w:i/>
            <w:color w:val="222222"/>
            <w:sz w:val="24"/>
            <w:szCs w:val="24"/>
            <w:lang w:val="en-US"/>
          </w:rPr>
          <w:t xml:space="preserve"> the characters discover why.</w:t>
        </w:r>
      </w:ins>
    </w:p>
    <w:p w14:paraId="469D9F57" w14:textId="7D3CE033" w:rsidR="00DD2C64" w:rsidRPr="00F729B2" w:rsidRDefault="004F5463" w:rsidP="000752B0">
      <w:pPr>
        <w:spacing w:after="0"/>
        <w:rPr>
          <w:rFonts w:ascii="Courier New" w:eastAsia="Times New Roman" w:hAnsi="Courier New" w:cs="Courier New"/>
          <w:color w:val="222222"/>
          <w:sz w:val="24"/>
          <w:szCs w:val="24"/>
          <w:lang w:eastAsia="en-CA"/>
        </w:rPr>
      </w:pPr>
      <w:del w:id="199" w:author="Paul Moncrieffe" w:date="2019-01-17T15:20:00Z">
        <w:r w:rsidRPr="00F729B2">
          <w:rPr>
            <w:rFonts w:ascii="Courier New" w:eastAsia="Times New Roman" w:hAnsi="Courier New" w:cs="Courier New"/>
            <w:color w:val="222222"/>
            <w:sz w:val="24"/>
            <w:szCs w:val="24"/>
            <w:lang w:eastAsia="en-CA"/>
          </w:rPr>
          <w:delText xml:space="preserve"> </w:delText>
        </w:r>
      </w:del>
    </w:p>
    <w:sectPr w:rsidR="00DD2C64" w:rsidRPr="00F729B2">
      <w:headerReference w:type="default" r:id="rId10"/>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Paul Moncrieffe" w:date="2019-01-17T15:19:00Z" w:initials="PM">
    <w:p w14:paraId="3F036473" w14:textId="77777777" w:rsidR="002C2E6C" w:rsidRDefault="002C2E6C" w:rsidP="002C2E6C">
      <w:pPr>
        <w:rPr>
          <w:rFonts w:ascii="Courier New" w:hAnsi="Courier New" w:cs="Courier New"/>
          <w:b/>
        </w:rPr>
      </w:pPr>
      <w:r>
        <w:rPr>
          <w:rStyle w:val="CommentReference"/>
        </w:rPr>
        <w:annotationRef/>
      </w:r>
      <w:r>
        <w:t xml:space="preserve">Jorge - </w:t>
      </w:r>
      <w:r>
        <w:rPr>
          <w:rFonts w:ascii="Courier New" w:hAnsi="Courier New" w:cs="Courier New"/>
          <w:b/>
        </w:rPr>
        <w:t>[J:</w:t>
      </w:r>
    </w:p>
    <w:p w14:paraId="00315BC2" w14:textId="77777777" w:rsidR="002C2E6C" w:rsidRDefault="002C2E6C" w:rsidP="002C2E6C">
      <w:pPr>
        <w:rPr>
          <w:rFonts w:ascii="Courier New" w:hAnsi="Courier New" w:cs="Courier New"/>
          <w:b/>
        </w:rPr>
      </w:pPr>
      <w:r>
        <w:rPr>
          <w:rFonts w:ascii="Courier New" w:hAnsi="Courier New" w:cs="Courier New"/>
          <w:b/>
        </w:rPr>
        <w:tab/>
        <w:t>I think this is cute and it technically works, but I feel like it got a little complicated.  For example, I count 7 story beats:</w:t>
      </w:r>
    </w:p>
    <w:p w14:paraId="0099DC00"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Kids run into Joe Mouse</w:t>
      </w:r>
    </w:p>
    <w:p w14:paraId="29999A29"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Picnic with Ranger Rabbit</w:t>
      </w:r>
    </w:p>
    <w:p w14:paraId="04BBD48D"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Kids wander in the woods, interact with the turtle, interact with aardvark</w:t>
      </w:r>
    </w:p>
    <w:p w14:paraId="34D5E01E"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Exploration Song</w:t>
      </w:r>
    </w:p>
    <w:p w14:paraId="0C03AFE6"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Mrs. Gorilla</w:t>
      </w:r>
    </w:p>
    <w:p w14:paraId="047FCB99"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Testing the coconut shells</w:t>
      </w:r>
    </w:p>
    <w:p w14:paraId="35B2532C"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Party and resolution</w:t>
      </w:r>
    </w:p>
    <w:p w14:paraId="152D875E" w14:textId="77777777" w:rsidR="002C2E6C" w:rsidRDefault="002C2E6C" w:rsidP="002C2E6C">
      <w:pPr>
        <w:pStyle w:val="ListParagraph"/>
        <w:ind w:left="1080"/>
        <w:rPr>
          <w:rFonts w:ascii="Courier New" w:hAnsi="Courier New" w:cs="Courier New"/>
          <w:b/>
        </w:rPr>
      </w:pPr>
    </w:p>
    <w:p w14:paraId="0EAEE676" w14:textId="77777777" w:rsidR="002C2E6C" w:rsidRDefault="002C2E6C" w:rsidP="002C2E6C">
      <w:pPr>
        <w:ind w:left="720"/>
        <w:rPr>
          <w:rFonts w:ascii="Courier New" w:hAnsi="Courier New" w:cs="Courier New"/>
          <w:b/>
        </w:rPr>
      </w:pPr>
      <w:r>
        <w:rPr>
          <w:rFonts w:ascii="Courier New" w:hAnsi="Courier New" w:cs="Courier New"/>
          <w:b/>
        </w:rPr>
        <w:t>Are we going to be able to fit all this in 11 minutes? Our scripts usually hit 3 to 5 beats.</w:t>
      </w:r>
    </w:p>
    <w:p w14:paraId="66CBF104" w14:textId="77777777" w:rsidR="002C2E6C" w:rsidRDefault="002C2E6C" w:rsidP="002C2E6C">
      <w:pPr>
        <w:ind w:left="720"/>
        <w:rPr>
          <w:rFonts w:ascii="Courier New" w:hAnsi="Courier New" w:cs="Courier New"/>
          <w:b/>
        </w:rPr>
      </w:pPr>
      <w:r>
        <w:rPr>
          <w:rFonts w:ascii="Courier New" w:hAnsi="Courier New" w:cs="Courier New"/>
          <w:b/>
        </w:rPr>
        <w:t>An easy saving is to take out the testing of the coconuts by just making the cupcakes without icing.  Then you don’t need testing because it’s just about preventing the cupcake from getting squished, as opposed to preventing them from getting squished AND smeared.</w:t>
      </w:r>
    </w:p>
    <w:p w14:paraId="38EA107A" w14:textId="77777777" w:rsidR="002C2E6C" w:rsidRDefault="002C2E6C" w:rsidP="002C2E6C">
      <w:pPr>
        <w:ind w:left="720"/>
        <w:rPr>
          <w:rFonts w:ascii="Courier New" w:hAnsi="Courier New" w:cs="Courier New"/>
          <w:b/>
        </w:rPr>
      </w:pPr>
      <w:r>
        <w:rPr>
          <w:rFonts w:ascii="Courier New" w:hAnsi="Courier New" w:cs="Courier New"/>
          <w:b/>
        </w:rPr>
        <w:t>Another saving would be to streamline the plot. For example, simplify the overall motivation (the Joe Mouse subplot) and/or integrate it with the Mrs. Gorilla interaction. Maybe Mrs. Gorilla is in the plot from the beginning (in addition to or instead of Joe Mouse), or maybe the motivating situation somehow involves coconuts (so we don’t need to randomly run into Mrs. Gorilla), or maybe there’s a simpler situation that motivates the whole thing (the Joe Mouse plot requires a lot of time jumping: talking about what happened last year, what will happen tomorrow, a full day transition).</w:t>
      </w:r>
    </w:p>
    <w:p w14:paraId="0686F2FD" w14:textId="77777777" w:rsidR="002C2E6C" w:rsidRDefault="002C2E6C" w:rsidP="002C2E6C">
      <w:pPr>
        <w:ind w:left="720"/>
        <w:rPr>
          <w:rFonts w:ascii="Courier New" w:hAnsi="Courier New" w:cs="Courier New"/>
          <w:b/>
        </w:rPr>
      </w:pPr>
      <w:r>
        <w:rPr>
          <w:rFonts w:ascii="Courier New" w:hAnsi="Courier New" w:cs="Courier New"/>
          <w:b/>
        </w:rPr>
        <w:t>I also feel that if we are centering on Hazel, there’s an opportunity here to do some character development for her. Is there a way to involve some personality trait of her more into the whole plot? For example, Hazel’s satchel and how she has too many things in it (like books) could be more of a thing. Some kids like to carry a million things in their backpacks.  Maybe that could be more central to the plot?</w:t>
      </w:r>
    </w:p>
    <w:p w14:paraId="02247F26" w14:textId="77777777" w:rsidR="002C2E6C" w:rsidRPr="00FC1846" w:rsidRDefault="002C2E6C" w:rsidP="002C2E6C">
      <w:pPr>
        <w:ind w:left="720"/>
        <w:rPr>
          <w:rFonts w:ascii="Courier New" w:hAnsi="Courier New" w:cs="Courier New"/>
          <w:b/>
        </w:rPr>
      </w:pPr>
      <w:r>
        <w:rPr>
          <w:rFonts w:ascii="Courier New" w:hAnsi="Courier New" w:cs="Courier New"/>
          <w:b/>
        </w:rPr>
        <w:t>I wish I could brainstorm more or figure it out, but I’m out of time!</w:t>
      </w:r>
    </w:p>
    <w:p w14:paraId="0ADC352F" w14:textId="3743CC5A" w:rsidR="002C2E6C" w:rsidRDefault="002C2E6C">
      <w:pPr>
        <w:pStyle w:val="CommentText"/>
      </w:pPr>
    </w:p>
  </w:comment>
  <w:comment w:id="176" w:author="Kevin Micallef" w:date="2019-01-14T16:14:00Z" w:initials="KM">
    <w:p w14:paraId="22F170A4" w14:textId="1A790BA7" w:rsidR="00045026" w:rsidRDefault="00045026">
      <w:pPr>
        <w:pStyle w:val="CommentText"/>
      </w:pPr>
      <w:r>
        <w:rPr>
          <w:rStyle w:val="CommentReference"/>
        </w:rPr>
        <w:annotationRef/>
      </w:r>
      <w:r>
        <w:t>This is adorable – Love the lid-play here!</w:t>
      </w:r>
    </w:p>
  </w:comment>
  <w:comment w:id="177" w:author="Kevin Micallef" w:date="2019-01-14T16:15:00Z" w:initials="KM">
    <w:p w14:paraId="343FADB5" w14:textId="26DDFB0E" w:rsidR="006B6826" w:rsidRDefault="006B6826">
      <w:pPr>
        <w:pStyle w:val="CommentText"/>
      </w:pPr>
      <w:r>
        <w:rPr>
          <w:rStyle w:val="CommentReference"/>
        </w:rPr>
        <w:annotationRef/>
      </w:r>
      <w:r>
        <w:t>Probably better if she falls backwards instead of into a tree. May be an S&amp;P issue</w:t>
      </w:r>
    </w:p>
  </w:comment>
  <w:comment w:id="178" w:author="Kevin Micallef" w:date="2019-01-14T16:16:00Z" w:initials="KM">
    <w:p w14:paraId="2CF51D81" w14:textId="571C6B17" w:rsidR="006B6826" w:rsidRDefault="006B6826">
      <w:pPr>
        <w:pStyle w:val="CommentText"/>
      </w:pPr>
      <w:r>
        <w:rPr>
          <w:rStyle w:val="CommentReference"/>
        </w:rPr>
        <w:annotationRef/>
      </w:r>
      <w:r>
        <w:t xml:space="preserve">Does he gather up the branches before storming off? </w:t>
      </w:r>
    </w:p>
  </w:comment>
  <w:comment w:id="179" w:author="Kevin Micallef" w:date="2019-01-14T16:29:00Z" w:initials="KM">
    <w:p w14:paraId="7FD5AB6E" w14:textId="78873EB2" w:rsidR="00E23355" w:rsidRDefault="00E23355">
      <w:pPr>
        <w:pStyle w:val="CommentText"/>
      </w:pPr>
      <w:r>
        <w:rPr>
          <w:rStyle w:val="CommentReference"/>
        </w:rPr>
        <w:annotationRef/>
      </w:r>
      <w:r>
        <w:t>Need to be a bit careful with this dialogue – we don’t want him to sound rude towards an adult</w:t>
      </w:r>
    </w:p>
  </w:comment>
  <w:comment w:id="180" w:author="S C" w:date="2019-01-14T08:26:00Z" w:initials="SC">
    <w:p w14:paraId="004EFA20" w14:textId="3B2FF4B0" w:rsidR="003C31E3" w:rsidRDefault="003C31E3">
      <w:pPr>
        <w:pStyle w:val="CommentText"/>
      </w:pPr>
      <w:r>
        <w:rPr>
          <w:rStyle w:val="CommentReference"/>
        </w:rPr>
        <w:annotationRef/>
      </w:r>
      <w:r>
        <w:t xml:space="preserve">Why does she panic here? She thinks the cupcake will spoil the surprise? But the cupcake isn’t connected to the surprise party, which she just learned about. </w:t>
      </w:r>
      <w:proofErr w:type="gramStart"/>
      <w:r>
        <w:t>So</w:t>
      </w:r>
      <w:proofErr w:type="gramEnd"/>
      <w:r>
        <w:t xml:space="preserve"> this needs to be made clear somehow, maybe with some dialogue? “Don’t let Deputy Joe see your cupcake, he will think it’s for his birthday”</w:t>
      </w:r>
    </w:p>
  </w:comment>
  <w:comment w:id="181" w:author="S C" w:date="2019-01-14T08:25:00Z" w:initials="SC">
    <w:p w14:paraId="66B183C7" w14:textId="2D7E9233" w:rsidR="003C31E3" w:rsidRDefault="003C31E3">
      <w:pPr>
        <w:pStyle w:val="CommentText"/>
      </w:pPr>
      <w:r>
        <w:rPr>
          <w:rStyle w:val="CommentReference"/>
        </w:rPr>
        <w:annotationRef/>
      </w:r>
      <w:r>
        <w:t>Typo</w:t>
      </w:r>
    </w:p>
  </w:comment>
  <w:comment w:id="182" w:author="Kevin Micallef" w:date="2019-01-14T16:51:00Z" w:initials="KM">
    <w:p w14:paraId="6018091C" w14:textId="2105E83F" w:rsidR="00F510A3" w:rsidRDefault="00F510A3">
      <w:pPr>
        <w:pStyle w:val="CommentText"/>
      </w:pPr>
      <w:r>
        <w:rPr>
          <w:rStyle w:val="CommentReference"/>
        </w:rPr>
        <w:annotationRef/>
      </w:r>
      <w:r w:rsidR="00E45BBB">
        <w:t xml:space="preserve">Ari (bat) flaps his arms since his wings are attached so whatever he’s holding will be flapping up and down too – could be visually funny to see the cupcake get tossed as he flies </w:t>
      </w:r>
    </w:p>
  </w:comment>
  <w:comment w:id="183" w:author="Kevin Micallef" w:date="2019-01-14T16:57:00Z" w:initials="KM">
    <w:p w14:paraId="7AAB749A" w14:textId="200A7D44" w:rsidR="00E45BBB" w:rsidRDefault="00E45BBB">
      <w:pPr>
        <w:pStyle w:val="CommentText"/>
      </w:pPr>
      <w:r>
        <w:rPr>
          <w:rStyle w:val="CommentReference"/>
        </w:rPr>
        <w:annotationRef/>
      </w:r>
      <w:r>
        <w:t xml:space="preserve">Our Armadillo character is </w:t>
      </w:r>
      <w:proofErr w:type="spellStart"/>
      <w:r>
        <w:t>Rollie</w:t>
      </w:r>
      <w:proofErr w:type="spellEnd"/>
      <w:r>
        <w:t>. Can we switch it to him (saves us from having to design a new character) and he can explain that he’s playing dodgeball with his sister?</w:t>
      </w:r>
    </w:p>
  </w:comment>
  <w:comment w:id="184" w:author="S C" w:date="2019-01-14T08:41:00Z" w:initials="SC">
    <w:p w14:paraId="7AD6D856" w14:textId="77777777" w:rsidR="003C31E3" w:rsidRDefault="003C31E3">
      <w:pPr>
        <w:pStyle w:val="CommentText"/>
      </w:pPr>
      <w:r>
        <w:rPr>
          <w:rStyle w:val="CommentReference"/>
        </w:rPr>
        <w:annotationRef/>
      </w:r>
      <w:r>
        <w:t>The chorus could be a bit more interesting. How about:</w:t>
      </w:r>
    </w:p>
    <w:p w14:paraId="0156ADA6" w14:textId="77777777" w:rsidR="003C31E3" w:rsidRDefault="003C31E3">
      <w:pPr>
        <w:pStyle w:val="CommentText"/>
      </w:pPr>
    </w:p>
    <w:p w14:paraId="7FC27E86" w14:textId="090F5C27" w:rsidR="003C31E3" w:rsidRDefault="003C31E3">
      <w:pPr>
        <w:pStyle w:val="CommentText"/>
      </w:pPr>
      <w:r>
        <w:t xml:space="preserve">We want to know </w:t>
      </w:r>
      <w:r w:rsidR="0086787C">
        <w:t>to keep</w:t>
      </w:r>
    </w:p>
    <w:p w14:paraId="79DC0742" w14:textId="477F9DA2" w:rsidR="0086787C" w:rsidRDefault="0086787C">
      <w:pPr>
        <w:pStyle w:val="CommentText"/>
      </w:pPr>
      <w:r>
        <w:t>Squishy things nice and neat</w:t>
      </w:r>
    </w:p>
    <w:p w14:paraId="0A54CD55" w14:textId="77777777" w:rsidR="0086787C" w:rsidRDefault="0086787C">
      <w:pPr>
        <w:pStyle w:val="CommentText"/>
      </w:pPr>
      <w:r>
        <w:t>If you have a strong shell</w:t>
      </w:r>
    </w:p>
    <w:p w14:paraId="782035BA" w14:textId="6547D555" w:rsidR="0086787C" w:rsidRDefault="0086787C">
      <w:pPr>
        <w:pStyle w:val="CommentText"/>
      </w:pPr>
      <w:r>
        <w:t xml:space="preserve">It can keep you safe and well </w:t>
      </w:r>
    </w:p>
    <w:p w14:paraId="05CF2DE4" w14:textId="77777777" w:rsidR="0086787C" w:rsidRDefault="0086787C">
      <w:pPr>
        <w:pStyle w:val="CommentText"/>
      </w:pPr>
    </w:p>
    <w:p w14:paraId="42B4B5CD" w14:textId="77777777" w:rsidR="003C31E3" w:rsidRDefault="003C31E3">
      <w:pPr>
        <w:pStyle w:val="CommentText"/>
      </w:pPr>
    </w:p>
    <w:p w14:paraId="39CAD9BB" w14:textId="1F364DE3" w:rsidR="003C31E3" w:rsidRDefault="003C31E3">
      <w:pPr>
        <w:pStyle w:val="CommentText"/>
      </w:pPr>
    </w:p>
  </w:comment>
  <w:comment w:id="186" w:author="Kevin Micallef" w:date="2019-01-14T17:05:00Z" w:initials="KM">
    <w:p w14:paraId="2C286C18" w14:textId="3BC1D207" w:rsidR="007112BA" w:rsidRDefault="007112BA">
      <w:pPr>
        <w:pStyle w:val="CommentText"/>
      </w:pPr>
      <w:r>
        <w:rPr>
          <w:rStyle w:val="CommentReference"/>
        </w:rPr>
        <w:annotationRef/>
      </w:r>
      <w:r>
        <w:t xml:space="preserve">Could try first with her trunk and then again between her hands </w:t>
      </w:r>
    </w:p>
  </w:comment>
  <w:comment w:id="185" w:author="S C" w:date="2019-01-14T08:43:00Z" w:initials="SC">
    <w:p w14:paraId="1CAA6F73" w14:textId="77777777" w:rsidR="009722B2" w:rsidRDefault="009722B2">
      <w:pPr>
        <w:pStyle w:val="CommentText"/>
      </w:pPr>
      <w:r>
        <w:rPr>
          <w:rStyle w:val="CommentReference"/>
        </w:rPr>
        <w:annotationRef/>
      </w:r>
      <w:r>
        <w:t>With her trunk?</w:t>
      </w:r>
    </w:p>
  </w:comment>
  <w:comment w:id="189" w:author="Kevin Micallef" w:date="2019-01-14T17:15:00Z" w:initials="KM">
    <w:p w14:paraId="48B0C7EB" w14:textId="77777777" w:rsidR="005C2249" w:rsidRDefault="005C2249">
      <w:pPr>
        <w:pStyle w:val="CommentText"/>
      </w:pPr>
      <w:r>
        <w:rPr>
          <w:rStyle w:val="CommentReference"/>
        </w:rPr>
        <w:annotationRef/>
      </w:r>
      <w:r>
        <w:t xml:space="preserve">This seems too much of a coincidence – they’ll need 3 cupcakes to get it right. Maybe there’s a tray of cupcakes with 5 or so – OR they make it a big deal each time the mess one up, they say the only have 2 </w:t>
      </w:r>
      <w:proofErr w:type="gramStart"/>
      <w:r>
        <w:t>left</w:t>
      </w:r>
      <w:proofErr w:type="gramEnd"/>
      <w:r>
        <w:t>, then ‘Oh no! we only have 1 left!”</w:t>
      </w:r>
    </w:p>
    <w:p w14:paraId="7AC1E37B" w14:textId="43AFC1F6" w:rsidR="005C2249" w:rsidRDefault="005C2249">
      <w:pPr>
        <w:pStyle w:val="CommentText"/>
      </w:pPr>
    </w:p>
  </w:comment>
  <w:comment w:id="190" w:author="S C" w:date="2019-01-14T08:34:00Z" w:initials="SC">
    <w:p w14:paraId="755064E9" w14:textId="0C6B5D4A" w:rsidR="003C31E3" w:rsidRDefault="003C31E3">
      <w:pPr>
        <w:pStyle w:val="CommentText"/>
      </w:pPr>
      <w:r>
        <w:rPr>
          <w:rStyle w:val="CommentReference"/>
        </w:rPr>
        <w:annotationRef/>
      </w:r>
      <w:r>
        <w:t>This makes sense, but it strikes me as a bit elaborate for 5-6-year olds. Will they have/need some adult help here?</w:t>
      </w:r>
    </w:p>
  </w:comment>
  <w:comment w:id="191" w:author="Kevin Micallef" w:date="2019-01-14T17:24:00Z" w:initials="KM">
    <w:p w14:paraId="40F25C23" w14:textId="16BA2B40" w:rsidR="005C2249" w:rsidRDefault="005C2249">
      <w:pPr>
        <w:pStyle w:val="CommentText"/>
      </w:pPr>
      <w:r>
        <w:rPr>
          <w:rStyle w:val="CommentReference"/>
        </w:rPr>
        <w:annotationRef/>
      </w:r>
      <w:r>
        <w:t>She shouldn’t hurry in here – especially since she says she went slow so she wouldn’t trip</w:t>
      </w:r>
    </w:p>
  </w:comment>
  <w:comment w:id="192" w:author="Kevin Micallef" w:date="2019-01-14T17:25:00Z" w:initials="KM">
    <w:p w14:paraId="63DB98CC" w14:textId="12C2F7A8" w:rsidR="008F1149" w:rsidRDefault="008F1149">
      <w:pPr>
        <w:pStyle w:val="CommentText"/>
      </w:pPr>
      <w:r>
        <w:rPr>
          <w:rStyle w:val="CommentReference"/>
        </w:rPr>
        <w:annotationRef/>
      </w:r>
      <w:r>
        <w:t xml:space="preserve">If the coconut rolls, wouldn’t the top of the cupcake still get ruined?? What if she trips and tosses it in the air as she falls. Joe catches it (it stays upright through the </w:t>
      </w:r>
      <w:proofErr w:type="gramStart"/>
      <w:r>
        <w:t>air)  ---</w:t>
      </w:r>
      <w:proofErr w:type="gramEnd"/>
      <w:r>
        <w:t xml:space="preserve"> UNLESS when he pulls it out of the snug niche, he says something about it being so snug which will help explain why it didn’t smear the icing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ADC352F" w15:done="0"/>
  <w15:commentEx w15:paraId="22F170A4" w15:done="0"/>
  <w15:commentEx w15:paraId="343FADB5" w15:done="0"/>
  <w15:commentEx w15:paraId="2CF51D81" w15:done="0"/>
  <w15:commentEx w15:paraId="7FD5AB6E" w15:done="0"/>
  <w15:commentEx w15:paraId="004EFA20" w15:done="0"/>
  <w15:commentEx w15:paraId="66B183C7" w15:done="0"/>
  <w15:commentEx w15:paraId="6018091C" w15:done="0"/>
  <w15:commentEx w15:paraId="7AAB749A" w15:done="0"/>
  <w15:commentEx w15:paraId="39CAD9BB" w15:done="0"/>
  <w15:commentEx w15:paraId="2C286C18" w15:done="0"/>
  <w15:commentEx w15:paraId="1CAA6F73" w15:done="0"/>
  <w15:commentEx w15:paraId="7AC1E37B" w15:done="0"/>
  <w15:commentEx w15:paraId="755064E9" w15:done="0"/>
  <w15:commentEx w15:paraId="40F25C23" w15:done="0"/>
  <w15:commentEx w15:paraId="63DB98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DC352F" w16cid:durableId="1FEB1B89"/>
  <w16cid:commentId w16cid:paraId="22F170A4" w16cid:durableId="1FE733D2"/>
  <w16cid:commentId w16cid:paraId="343FADB5" w16cid:durableId="1FE73425"/>
  <w16cid:commentId w16cid:paraId="2CF51D81" w16cid:durableId="1FE73469"/>
  <w16cid:commentId w16cid:paraId="7FD5AB6E" w16cid:durableId="1FE7375B"/>
  <w16cid:commentId w16cid:paraId="004EFA20" w16cid:durableId="1FE8F0C1"/>
  <w16cid:commentId w16cid:paraId="66B183C7" w16cid:durableId="1FE8F0C2"/>
  <w16cid:commentId w16cid:paraId="6018091C" w16cid:durableId="1FE73CA6"/>
  <w16cid:commentId w16cid:paraId="7AAB749A" w16cid:durableId="1FE73DE3"/>
  <w16cid:commentId w16cid:paraId="39CAD9BB" w16cid:durableId="1FE8F0C3"/>
  <w16cid:commentId w16cid:paraId="2C286C18" w16cid:durableId="1FE73FF4"/>
  <w16cid:commentId w16cid:paraId="1CAA6F73" w16cid:durableId="1FE8F0C4"/>
  <w16cid:commentId w16cid:paraId="7AC1E37B" w16cid:durableId="1FE7421A"/>
  <w16cid:commentId w16cid:paraId="755064E9" w16cid:durableId="1FE8F0C5"/>
  <w16cid:commentId w16cid:paraId="40F25C23" w16cid:durableId="1FE7443C"/>
  <w16cid:commentId w16cid:paraId="63DB98CC" w16cid:durableId="1FE744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660E3" w14:textId="77777777" w:rsidR="005E107C" w:rsidRDefault="005E107C" w:rsidP="00B13B80">
      <w:pPr>
        <w:spacing w:after="0" w:line="240" w:lineRule="auto"/>
      </w:pPr>
      <w:r>
        <w:separator/>
      </w:r>
    </w:p>
  </w:endnote>
  <w:endnote w:type="continuationSeparator" w:id="0">
    <w:p w14:paraId="3DCC4591" w14:textId="77777777" w:rsidR="005E107C" w:rsidRDefault="005E107C" w:rsidP="00B13B80">
      <w:pPr>
        <w:spacing w:after="0" w:line="240" w:lineRule="auto"/>
      </w:pPr>
      <w:r>
        <w:continuationSeparator/>
      </w:r>
    </w:p>
  </w:endnote>
  <w:endnote w:type="continuationNotice" w:id="1">
    <w:p w14:paraId="68B38259" w14:textId="77777777" w:rsidR="005E107C" w:rsidRDefault="005E10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B2182" w14:textId="77777777" w:rsidR="005E107C" w:rsidRDefault="005E1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DD966" w14:textId="77777777" w:rsidR="005E107C" w:rsidRDefault="005E107C" w:rsidP="00B13B80">
      <w:pPr>
        <w:spacing w:after="0" w:line="240" w:lineRule="auto"/>
      </w:pPr>
      <w:r>
        <w:separator/>
      </w:r>
    </w:p>
  </w:footnote>
  <w:footnote w:type="continuationSeparator" w:id="0">
    <w:p w14:paraId="6203488A" w14:textId="77777777" w:rsidR="005E107C" w:rsidRDefault="005E107C" w:rsidP="00B13B80">
      <w:pPr>
        <w:spacing w:after="0" w:line="240" w:lineRule="auto"/>
      </w:pPr>
      <w:r>
        <w:continuationSeparator/>
      </w:r>
    </w:p>
  </w:footnote>
  <w:footnote w:type="continuationNotice" w:id="1">
    <w:p w14:paraId="0BA9982A" w14:textId="77777777" w:rsidR="005E107C" w:rsidRDefault="005E10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113427"/>
      <w:docPartObj>
        <w:docPartGallery w:val="Page Numbers (Top of Page)"/>
        <w:docPartUnique/>
      </w:docPartObj>
    </w:sdtPr>
    <w:sdtEndPr>
      <w:rPr>
        <w:noProof/>
      </w:rPr>
    </w:sdtEndPr>
    <w:sdtContent>
      <w:p w14:paraId="2689771A" w14:textId="7017C4D1" w:rsidR="003C31E3" w:rsidRDefault="003C31E3">
        <w:pPr>
          <w:pStyle w:val="Header"/>
          <w:jc w:val="right"/>
        </w:pPr>
        <w:r>
          <w:fldChar w:fldCharType="begin"/>
        </w:r>
        <w:r>
          <w:instrText xml:space="preserve"> PAGE   \* MERGEFORMAT </w:instrText>
        </w:r>
        <w:r>
          <w:fldChar w:fldCharType="separate"/>
        </w:r>
        <w:r w:rsidR="009722B2">
          <w:rPr>
            <w:noProof/>
          </w:rPr>
          <w:t>4</w:t>
        </w:r>
        <w:r>
          <w:rPr>
            <w:noProof/>
          </w:rPr>
          <w:fldChar w:fldCharType="end"/>
        </w:r>
      </w:p>
    </w:sdtContent>
  </w:sdt>
  <w:p w14:paraId="0FE03673" w14:textId="77777777" w:rsidR="003C31E3" w:rsidRDefault="003C31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D13BF"/>
    <w:multiLevelType w:val="hybridMultilevel"/>
    <w:tmpl w:val="16AC341A"/>
    <w:lvl w:ilvl="0" w:tplc="88F48524">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67F308F"/>
    <w:multiLevelType w:val="hybridMultilevel"/>
    <w:tmpl w:val="34449C5A"/>
    <w:lvl w:ilvl="0" w:tplc="2618F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C13428"/>
    <w:multiLevelType w:val="hybridMultilevel"/>
    <w:tmpl w:val="4E72FB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3E73CE5"/>
    <w:multiLevelType w:val="hybridMultilevel"/>
    <w:tmpl w:val="6158D91E"/>
    <w:lvl w:ilvl="0" w:tplc="1FD6973C">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9D4185A"/>
    <w:multiLevelType w:val="hybridMultilevel"/>
    <w:tmpl w:val="31888FE2"/>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0"/>
  </w:num>
  <w:num w:numId="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64"/>
    <w:rsid w:val="000114CC"/>
    <w:rsid w:val="000270E8"/>
    <w:rsid w:val="000431C3"/>
    <w:rsid w:val="00045026"/>
    <w:rsid w:val="000541E9"/>
    <w:rsid w:val="00054B76"/>
    <w:rsid w:val="00056C6A"/>
    <w:rsid w:val="000752B0"/>
    <w:rsid w:val="0009183E"/>
    <w:rsid w:val="000A657C"/>
    <w:rsid w:val="000D6E61"/>
    <w:rsid w:val="000F15C9"/>
    <w:rsid w:val="00120213"/>
    <w:rsid w:val="00135FBF"/>
    <w:rsid w:val="001647B8"/>
    <w:rsid w:val="00166723"/>
    <w:rsid w:val="0017101A"/>
    <w:rsid w:val="00177758"/>
    <w:rsid w:val="00184024"/>
    <w:rsid w:val="00195188"/>
    <w:rsid w:val="001A6E62"/>
    <w:rsid w:val="001D102E"/>
    <w:rsid w:val="001F230D"/>
    <w:rsid w:val="00205ACF"/>
    <w:rsid w:val="00231413"/>
    <w:rsid w:val="002538E3"/>
    <w:rsid w:val="00267A0F"/>
    <w:rsid w:val="002837F0"/>
    <w:rsid w:val="00290704"/>
    <w:rsid w:val="00294F55"/>
    <w:rsid w:val="002A1A3D"/>
    <w:rsid w:val="002A7002"/>
    <w:rsid w:val="002C2E6C"/>
    <w:rsid w:val="002C5849"/>
    <w:rsid w:val="002D0B13"/>
    <w:rsid w:val="002E0348"/>
    <w:rsid w:val="002E30B4"/>
    <w:rsid w:val="002F26D0"/>
    <w:rsid w:val="00302CDE"/>
    <w:rsid w:val="0030519F"/>
    <w:rsid w:val="00313660"/>
    <w:rsid w:val="00315424"/>
    <w:rsid w:val="00325800"/>
    <w:rsid w:val="00340E34"/>
    <w:rsid w:val="00350DEC"/>
    <w:rsid w:val="00384B52"/>
    <w:rsid w:val="00390E60"/>
    <w:rsid w:val="00391E94"/>
    <w:rsid w:val="00392F1A"/>
    <w:rsid w:val="003B4008"/>
    <w:rsid w:val="003C31E3"/>
    <w:rsid w:val="003C7F22"/>
    <w:rsid w:val="003D2DA3"/>
    <w:rsid w:val="003E39A3"/>
    <w:rsid w:val="003E6A0E"/>
    <w:rsid w:val="003F3A24"/>
    <w:rsid w:val="0040556A"/>
    <w:rsid w:val="00413B17"/>
    <w:rsid w:val="00431EB2"/>
    <w:rsid w:val="0043573F"/>
    <w:rsid w:val="00444F36"/>
    <w:rsid w:val="004631CC"/>
    <w:rsid w:val="0046518D"/>
    <w:rsid w:val="004A6A5E"/>
    <w:rsid w:val="004C6B25"/>
    <w:rsid w:val="004F5463"/>
    <w:rsid w:val="00511B1C"/>
    <w:rsid w:val="00531B9F"/>
    <w:rsid w:val="005430DD"/>
    <w:rsid w:val="0055393B"/>
    <w:rsid w:val="005559D6"/>
    <w:rsid w:val="005607FA"/>
    <w:rsid w:val="005771AC"/>
    <w:rsid w:val="005835A1"/>
    <w:rsid w:val="00583EAE"/>
    <w:rsid w:val="005A2B80"/>
    <w:rsid w:val="005A51E1"/>
    <w:rsid w:val="005B48A6"/>
    <w:rsid w:val="005B761C"/>
    <w:rsid w:val="005C2249"/>
    <w:rsid w:val="005D28F6"/>
    <w:rsid w:val="005E107C"/>
    <w:rsid w:val="005E49A5"/>
    <w:rsid w:val="005F43BA"/>
    <w:rsid w:val="00601ADE"/>
    <w:rsid w:val="0061732B"/>
    <w:rsid w:val="00622EB1"/>
    <w:rsid w:val="00653299"/>
    <w:rsid w:val="00680F5B"/>
    <w:rsid w:val="00681F3A"/>
    <w:rsid w:val="00693C56"/>
    <w:rsid w:val="006A1A6B"/>
    <w:rsid w:val="006A5B9D"/>
    <w:rsid w:val="006B6826"/>
    <w:rsid w:val="007112BA"/>
    <w:rsid w:val="00737372"/>
    <w:rsid w:val="00740244"/>
    <w:rsid w:val="00740ED7"/>
    <w:rsid w:val="00753B56"/>
    <w:rsid w:val="00757169"/>
    <w:rsid w:val="00763894"/>
    <w:rsid w:val="00794D05"/>
    <w:rsid w:val="007A1168"/>
    <w:rsid w:val="007A4A7E"/>
    <w:rsid w:val="007A6423"/>
    <w:rsid w:val="007C564E"/>
    <w:rsid w:val="007E734E"/>
    <w:rsid w:val="007F239C"/>
    <w:rsid w:val="007F2C6C"/>
    <w:rsid w:val="007F607E"/>
    <w:rsid w:val="00800C0C"/>
    <w:rsid w:val="00806764"/>
    <w:rsid w:val="00810DC7"/>
    <w:rsid w:val="00811092"/>
    <w:rsid w:val="00814210"/>
    <w:rsid w:val="00820BBC"/>
    <w:rsid w:val="00831F65"/>
    <w:rsid w:val="00847ED6"/>
    <w:rsid w:val="00856A4E"/>
    <w:rsid w:val="0086787C"/>
    <w:rsid w:val="008769D3"/>
    <w:rsid w:val="008930A1"/>
    <w:rsid w:val="008A05CE"/>
    <w:rsid w:val="008A3919"/>
    <w:rsid w:val="008B30B8"/>
    <w:rsid w:val="008C0420"/>
    <w:rsid w:val="008C3947"/>
    <w:rsid w:val="008C71EB"/>
    <w:rsid w:val="008D0DDE"/>
    <w:rsid w:val="008E4B80"/>
    <w:rsid w:val="008F1149"/>
    <w:rsid w:val="00930326"/>
    <w:rsid w:val="00936F9D"/>
    <w:rsid w:val="00946395"/>
    <w:rsid w:val="00956770"/>
    <w:rsid w:val="009722B2"/>
    <w:rsid w:val="00990BBB"/>
    <w:rsid w:val="009A014D"/>
    <w:rsid w:val="009A3309"/>
    <w:rsid w:val="009B687C"/>
    <w:rsid w:val="00A25C16"/>
    <w:rsid w:val="00A66206"/>
    <w:rsid w:val="00A74242"/>
    <w:rsid w:val="00A854AA"/>
    <w:rsid w:val="00AB3D69"/>
    <w:rsid w:val="00AE0358"/>
    <w:rsid w:val="00AE3DFF"/>
    <w:rsid w:val="00AE7565"/>
    <w:rsid w:val="00AF2716"/>
    <w:rsid w:val="00B00152"/>
    <w:rsid w:val="00B13B80"/>
    <w:rsid w:val="00B15EA6"/>
    <w:rsid w:val="00B3610F"/>
    <w:rsid w:val="00B458F2"/>
    <w:rsid w:val="00B45E3A"/>
    <w:rsid w:val="00B5448C"/>
    <w:rsid w:val="00B5580F"/>
    <w:rsid w:val="00B70BB3"/>
    <w:rsid w:val="00B90905"/>
    <w:rsid w:val="00BA04CD"/>
    <w:rsid w:val="00BB159E"/>
    <w:rsid w:val="00BB248B"/>
    <w:rsid w:val="00BB2D15"/>
    <w:rsid w:val="00BC1A61"/>
    <w:rsid w:val="00BC2903"/>
    <w:rsid w:val="00BC2F34"/>
    <w:rsid w:val="00BE159B"/>
    <w:rsid w:val="00BE3985"/>
    <w:rsid w:val="00BE4180"/>
    <w:rsid w:val="00BE7C17"/>
    <w:rsid w:val="00BF76B7"/>
    <w:rsid w:val="00C01564"/>
    <w:rsid w:val="00C061C6"/>
    <w:rsid w:val="00C1017F"/>
    <w:rsid w:val="00C205D8"/>
    <w:rsid w:val="00C33D03"/>
    <w:rsid w:val="00C37FFC"/>
    <w:rsid w:val="00C43495"/>
    <w:rsid w:val="00C50208"/>
    <w:rsid w:val="00C77958"/>
    <w:rsid w:val="00C81229"/>
    <w:rsid w:val="00C83578"/>
    <w:rsid w:val="00CA58F7"/>
    <w:rsid w:val="00CA6F9F"/>
    <w:rsid w:val="00CB276D"/>
    <w:rsid w:val="00CC3971"/>
    <w:rsid w:val="00CC4B01"/>
    <w:rsid w:val="00CD0D6D"/>
    <w:rsid w:val="00D1148C"/>
    <w:rsid w:val="00D2406F"/>
    <w:rsid w:val="00D30E25"/>
    <w:rsid w:val="00D571F2"/>
    <w:rsid w:val="00D6516C"/>
    <w:rsid w:val="00D7120A"/>
    <w:rsid w:val="00D82A00"/>
    <w:rsid w:val="00D84D9E"/>
    <w:rsid w:val="00DB3887"/>
    <w:rsid w:val="00DD2C64"/>
    <w:rsid w:val="00DD2D46"/>
    <w:rsid w:val="00DD5ED3"/>
    <w:rsid w:val="00DD7365"/>
    <w:rsid w:val="00DE1F61"/>
    <w:rsid w:val="00DE3C0E"/>
    <w:rsid w:val="00DF16AA"/>
    <w:rsid w:val="00E0074C"/>
    <w:rsid w:val="00E10152"/>
    <w:rsid w:val="00E23355"/>
    <w:rsid w:val="00E35B74"/>
    <w:rsid w:val="00E3674A"/>
    <w:rsid w:val="00E41F2A"/>
    <w:rsid w:val="00E44A99"/>
    <w:rsid w:val="00E44C3F"/>
    <w:rsid w:val="00E45BBB"/>
    <w:rsid w:val="00E778B5"/>
    <w:rsid w:val="00EA3CF9"/>
    <w:rsid w:val="00ED0258"/>
    <w:rsid w:val="00EE116E"/>
    <w:rsid w:val="00F04EA7"/>
    <w:rsid w:val="00F259A3"/>
    <w:rsid w:val="00F25E85"/>
    <w:rsid w:val="00F334A4"/>
    <w:rsid w:val="00F337A0"/>
    <w:rsid w:val="00F50159"/>
    <w:rsid w:val="00F510A3"/>
    <w:rsid w:val="00F660A3"/>
    <w:rsid w:val="00F713FA"/>
    <w:rsid w:val="00F729B2"/>
    <w:rsid w:val="00F72A3D"/>
    <w:rsid w:val="00F74220"/>
    <w:rsid w:val="00FA5F77"/>
    <w:rsid w:val="00FB474F"/>
    <w:rsid w:val="00FC75C5"/>
    <w:rsid w:val="00FD4792"/>
    <w:rsid w:val="00FE05CF"/>
    <w:rsid w:val="00FE0E32"/>
    <w:rsid w:val="00FE5728"/>
    <w:rsid w:val="00FF5031"/>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BE1C33"/>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
  </w:style>
  <w:style w:type="paragraph" w:styleId="CommentText">
    <w:name w:val="annotation text"/>
    <w:basedOn w:val="Normal"/>
    <w:link w:val="CommentTextChar"/>
    <w:uiPriority w:val="99"/>
    <w:semiHidden/>
    <w:unhideWhenUsed/>
    <w:rsid w:val="00ED0258"/>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588731855">
      <w:bodyDiv w:val="1"/>
      <w:marLeft w:val="0"/>
      <w:marRight w:val="0"/>
      <w:marTop w:val="0"/>
      <w:marBottom w:val="0"/>
      <w:divBdr>
        <w:top w:val="none" w:sz="0" w:space="0" w:color="auto"/>
        <w:left w:val="none" w:sz="0" w:space="0" w:color="auto"/>
        <w:bottom w:val="none" w:sz="0" w:space="0" w:color="auto"/>
        <w:right w:val="none" w:sz="0" w:space="0" w:color="auto"/>
      </w:divBdr>
      <w:divsChild>
        <w:div w:id="127407280">
          <w:marLeft w:val="0"/>
          <w:marRight w:val="0"/>
          <w:marTop w:val="0"/>
          <w:marBottom w:val="0"/>
          <w:divBdr>
            <w:top w:val="none" w:sz="0" w:space="0" w:color="auto"/>
            <w:left w:val="none" w:sz="0" w:space="0" w:color="auto"/>
            <w:bottom w:val="none" w:sz="0" w:space="0" w:color="auto"/>
            <w:right w:val="none" w:sz="0" w:space="0" w:color="auto"/>
          </w:divBdr>
        </w:div>
        <w:div w:id="863204698">
          <w:marLeft w:val="0"/>
          <w:marRight w:val="0"/>
          <w:marTop w:val="0"/>
          <w:marBottom w:val="0"/>
          <w:divBdr>
            <w:top w:val="none" w:sz="0" w:space="0" w:color="auto"/>
            <w:left w:val="none" w:sz="0" w:space="0" w:color="auto"/>
            <w:bottom w:val="none" w:sz="0" w:space="0" w:color="auto"/>
            <w:right w:val="none" w:sz="0" w:space="0" w:color="auto"/>
          </w:divBdr>
        </w:div>
      </w:divsChild>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 w:id="1729955853">
      <w:bodyDiv w:val="1"/>
      <w:marLeft w:val="0"/>
      <w:marRight w:val="0"/>
      <w:marTop w:val="0"/>
      <w:marBottom w:val="0"/>
      <w:divBdr>
        <w:top w:val="none" w:sz="0" w:space="0" w:color="auto"/>
        <w:left w:val="none" w:sz="0" w:space="0" w:color="auto"/>
        <w:bottom w:val="none" w:sz="0" w:space="0" w:color="auto"/>
        <w:right w:val="none" w:sz="0" w:space="0" w:color="auto"/>
      </w:divBdr>
      <w:divsChild>
        <w:div w:id="1066562741">
          <w:marLeft w:val="0"/>
          <w:marRight w:val="0"/>
          <w:marTop w:val="0"/>
          <w:marBottom w:val="0"/>
          <w:divBdr>
            <w:top w:val="none" w:sz="0" w:space="0" w:color="auto"/>
            <w:left w:val="none" w:sz="0" w:space="0" w:color="auto"/>
            <w:bottom w:val="none" w:sz="0" w:space="0" w:color="auto"/>
            <w:right w:val="none" w:sz="0" w:space="0" w:color="auto"/>
          </w:divBdr>
        </w:div>
        <w:div w:id="1751072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1953</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dcterms:created xsi:type="dcterms:W3CDTF">2019-01-16T08:43:00Z</dcterms:created>
  <dcterms:modified xsi:type="dcterms:W3CDTF">2019-01-17T20:21:00Z</dcterms:modified>
</cp:coreProperties>
</file>