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F47C44" w14:textId="766CACF8" w:rsidR="00E41F2A" w:rsidRPr="00F729B2" w:rsidRDefault="00E41F2A" w:rsidP="00E41F2A">
      <w:pPr>
        <w:spacing w:after="0"/>
        <w:jc w:val="center"/>
        <w:rPr>
          <w:rFonts w:ascii="Courier New" w:hAnsi="Courier New" w:cs="Courier New"/>
          <w:sz w:val="24"/>
          <w:szCs w:val="24"/>
          <w:shd w:val="clear" w:color="auto" w:fill="FFFFFF"/>
        </w:rPr>
      </w:pPr>
      <w:r w:rsidRPr="00F729B2">
        <w:rPr>
          <w:rFonts w:ascii="Courier New" w:hAnsi="Courier New" w:cs="Courier New"/>
          <w:sz w:val="24"/>
          <w:szCs w:val="24"/>
          <w:shd w:val="clear" w:color="auto" w:fill="FFFFFF"/>
        </w:rPr>
        <w:t>ELINOR’S TOWN</w:t>
      </w:r>
    </w:p>
    <w:p w14:paraId="4150374A" w14:textId="243EC381" w:rsidR="00E41F2A" w:rsidRDefault="00F729B2" w:rsidP="002837F0">
      <w:pPr>
        <w:spacing w:after="0"/>
        <w:jc w:val="center"/>
        <w:rPr>
          <w:rFonts w:ascii="Courier New" w:hAnsi="Courier New" w:cs="Courier New"/>
          <w:b/>
          <w:sz w:val="24"/>
        </w:rPr>
      </w:pPr>
      <w:r w:rsidRPr="00F729B2">
        <w:rPr>
          <w:rFonts w:ascii="Courier New" w:hAnsi="Courier New" w:cs="Courier New"/>
          <w:i/>
          <w:sz w:val="24"/>
          <w:szCs w:val="24"/>
          <w:shd w:val="clear" w:color="auto" w:fill="FFFFFF"/>
        </w:rPr>
        <w:t>EP #115</w:t>
      </w:r>
      <w:r w:rsidR="002837F0">
        <w:rPr>
          <w:rFonts w:ascii="Courier New" w:hAnsi="Courier New" w:cs="Courier New"/>
          <w:i/>
          <w:sz w:val="24"/>
          <w:szCs w:val="24"/>
          <w:shd w:val="clear" w:color="auto" w:fill="FFFFFF"/>
        </w:rPr>
        <w:t xml:space="preserve">  </w:t>
      </w:r>
      <w:r w:rsidR="00CA58F7" w:rsidRPr="00F729B2">
        <w:rPr>
          <w:rFonts w:ascii="Courier New" w:hAnsi="Courier New" w:cs="Courier New"/>
          <w:b/>
          <w:sz w:val="24"/>
        </w:rPr>
        <w:t>“</w:t>
      </w:r>
      <w:r w:rsidR="002D0B13" w:rsidRPr="00F729B2">
        <w:rPr>
          <w:rFonts w:ascii="Courier New" w:hAnsi="Courier New" w:cs="Courier New"/>
          <w:b/>
          <w:sz w:val="24"/>
        </w:rPr>
        <w:t>Stop the Squish</w:t>
      </w:r>
      <w:r w:rsidR="00CA58F7" w:rsidRPr="00F729B2">
        <w:rPr>
          <w:rFonts w:ascii="Courier New" w:hAnsi="Courier New" w:cs="Courier New"/>
          <w:b/>
          <w:sz w:val="24"/>
        </w:rPr>
        <w:t>”</w:t>
      </w:r>
    </w:p>
    <w:p w14:paraId="16DEFF1D" w14:textId="7F3E2237" w:rsidR="002837F0" w:rsidRPr="002837F0" w:rsidRDefault="002837F0" w:rsidP="002837F0">
      <w:pPr>
        <w:spacing w:after="0"/>
        <w:jc w:val="center"/>
        <w:rPr>
          <w:rFonts w:ascii="Courier New" w:hAnsi="Courier New" w:cs="Courier New"/>
          <w:sz w:val="24"/>
          <w:szCs w:val="24"/>
          <w:shd w:val="clear" w:color="auto" w:fill="FFFFFF"/>
        </w:rPr>
      </w:pPr>
      <w:r w:rsidRPr="002837F0">
        <w:rPr>
          <w:rFonts w:ascii="Courier New" w:hAnsi="Courier New" w:cs="Courier New"/>
          <w:sz w:val="24"/>
          <w:szCs w:val="24"/>
          <w:shd w:val="clear" w:color="auto" w:fill="FFFFFF"/>
        </w:rPr>
        <w:t xml:space="preserve">By Karen </w:t>
      </w:r>
      <w:proofErr w:type="spellStart"/>
      <w:r w:rsidRPr="002837F0">
        <w:rPr>
          <w:rFonts w:ascii="Courier New" w:hAnsi="Courier New" w:cs="Courier New"/>
          <w:sz w:val="24"/>
          <w:szCs w:val="24"/>
          <w:shd w:val="clear" w:color="auto" w:fill="FFFFFF"/>
        </w:rPr>
        <w:t>Moonah</w:t>
      </w:r>
      <w:proofErr w:type="spellEnd"/>
    </w:p>
    <w:p w14:paraId="1FDB58AB" w14:textId="1D42775B" w:rsidR="00DD5ED3" w:rsidRPr="00F729B2" w:rsidRDefault="00763894" w:rsidP="003E6A0E">
      <w:pPr>
        <w:spacing w:after="0"/>
        <w:jc w:val="center"/>
        <w:rPr>
          <w:rFonts w:ascii="Courier New" w:hAnsi="Courier New" w:cs="Courier New"/>
          <w:sz w:val="24"/>
          <w:szCs w:val="24"/>
        </w:rPr>
      </w:pPr>
      <w:r>
        <w:rPr>
          <w:rFonts w:ascii="Courier New" w:hAnsi="Courier New" w:cs="Courier New"/>
          <w:sz w:val="24"/>
          <w:szCs w:val="24"/>
        </w:rPr>
        <w:t>OUTLINE</w:t>
      </w:r>
      <w:r w:rsidR="00E41F2A" w:rsidRPr="00F729B2">
        <w:rPr>
          <w:rFonts w:ascii="Courier New" w:hAnsi="Courier New" w:cs="Courier New"/>
          <w:sz w:val="24"/>
          <w:szCs w:val="24"/>
        </w:rPr>
        <w:t xml:space="preserve"> – </w:t>
      </w:r>
      <w:r>
        <w:rPr>
          <w:rFonts w:ascii="Courier New" w:hAnsi="Courier New" w:cs="Courier New"/>
          <w:sz w:val="24"/>
          <w:szCs w:val="24"/>
        </w:rPr>
        <w:t>JAN</w:t>
      </w:r>
      <w:r w:rsidR="00313660" w:rsidRPr="00F729B2">
        <w:rPr>
          <w:rFonts w:ascii="Courier New" w:hAnsi="Courier New" w:cs="Courier New"/>
          <w:sz w:val="24"/>
          <w:szCs w:val="24"/>
        </w:rPr>
        <w:t>.</w:t>
      </w:r>
      <w:r w:rsidR="003E37EA">
        <w:rPr>
          <w:rFonts w:ascii="Courier New" w:hAnsi="Courier New" w:cs="Courier New"/>
          <w:sz w:val="24"/>
          <w:szCs w:val="24"/>
        </w:rPr>
        <w:t>17</w:t>
      </w:r>
      <w:r w:rsidR="00313660" w:rsidRPr="00F729B2">
        <w:rPr>
          <w:rFonts w:ascii="Courier New" w:hAnsi="Courier New" w:cs="Courier New"/>
          <w:sz w:val="24"/>
          <w:szCs w:val="24"/>
        </w:rPr>
        <w:t>, 201</w:t>
      </w:r>
      <w:r>
        <w:rPr>
          <w:rFonts w:ascii="Courier New" w:hAnsi="Courier New" w:cs="Courier New"/>
          <w:sz w:val="24"/>
          <w:szCs w:val="24"/>
        </w:rPr>
        <w:t>9</w:t>
      </w:r>
    </w:p>
    <w:p w14:paraId="06FA6D73" w14:textId="77777777" w:rsidR="00E41F2A" w:rsidRPr="00F729B2" w:rsidRDefault="00E41F2A" w:rsidP="00E41F2A">
      <w:pPr>
        <w:spacing w:after="0"/>
        <w:ind w:left="-15"/>
        <w:rPr>
          <w:rFonts w:ascii="Courier New" w:hAnsi="Courier New" w:cs="Courier New"/>
          <w:sz w:val="24"/>
          <w:szCs w:val="24"/>
        </w:rPr>
      </w:pPr>
    </w:p>
    <w:p w14:paraId="50457632" w14:textId="508B9BD4" w:rsidR="00E41F2A" w:rsidRPr="00F729B2" w:rsidRDefault="00E41F2A" w:rsidP="00E41F2A">
      <w:pPr>
        <w:spacing w:after="0"/>
        <w:rPr>
          <w:rFonts w:ascii="Courier New" w:hAnsi="Courier New" w:cs="Courier New"/>
          <w:sz w:val="24"/>
          <w:szCs w:val="24"/>
        </w:rPr>
      </w:pPr>
      <w:r w:rsidRPr="00F729B2">
        <w:rPr>
          <w:rFonts w:ascii="Courier New" w:hAnsi="Courier New" w:cs="Courier New"/>
          <w:b/>
          <w:sz w:val="24"/>
          <w:szCs w:val="24"/>
        </w:rPr>
        <w:t>Elinor’s Question</w:t>
      </w:r>
      <w:r w:rsidRPr="00F729B2">
        <w:rPr>
          <w:rFonts w:ascii="Courier New" w:hAnsi="Courier New" w:cs="Courier New"/>
          <w:sz w:val="24"/>
          <w:szCs w:val="24"/>
        </w:rPr>
        <w:t xml:space="preserve">: How do plants and animals protect themselves? </w:t>
      </w:r>
    </w:p>
    <w:p w14:paraId="13D43675" w14:textId="4D159986" w:rsidR="00E41F2A" w:rsidRPr="00F729B2" w:rsidRDefault="00E41F2A" w:rsidP="00E41F2A">
      <w:pPr>
        <w:spacing w:after="0"/>
        <w:ind w:right="-90"/>
        <w:rPr>
          <w:rFonts w:ascii="Courier New" w:hAnsi="Courier New" w:cs="Courier New"/>
          <w:sz w:val="24"/>
          <w:szCs w:val="24"/>
        </w:rPr>
      </w:pPr>
      <w:r w:rsidRPr="00F729B2">
        <w:rPr>
          <w:rFonts w:ascii="Courier New" w:hAnsi="Courier New" w:cs="Courier New"/>
          <w:b/>
          <w:sz w:val="24"/>
          <w:szCs w:val="24"/>
        </w:rPr>
        <w:t>Logline</w:t>
      </w:r>
      <w:r w:rsidRPr="00F729B2">
        <w:rPr>
          <w:rFonts w:ascii="Courier New" w:hAnsi="Courier New" w:cs="Courier New"/>
          <w:sz w:val="24"/>
          <w:szCs w:val="24"/>
        </w:rPr>
        <w:t xml:space="preserve">: </w:t>
      </w:r>
      <w:r w:rsidR="008A05CE" w:rsidRPr="00F729B2">
        <w:rPr>
          <w:rFonts w:ascii="Courier New" w:hAnsi="Courier New" w:cs="Courier New"/>
          <w:sz w:val="24"/>
          <w:szCs w:val="24"/>
        </w:rPr>
        <w:t xml:space="preserve">Elinor </w:t>
      </w:r>
      <w:r w:rsidR="00BB159E" w:rsidRPr="00F729B2">
        <w:rPr>
          <w:rFonts w:ascii="Courier New" w:hAnsi="Courier New" w:cs="Courier New"/>
          <w:sz w:val="24"/>
          <w:szCs w:val="24"/>
        </w:rPr>
        <w:t xml:space="preserve">worries that the cupcake </w:t>
      </w:r>
      <w:r w:rsidR="004F5463" w:rsidRPr="00F729B2">
        <w:rPr>
          <w:rFonts w:ascii="Courier New" w:hAnsi="Courier New" w:cs="Courier New"/>
          <w:sz w:val="24"/>
          <w:szCs w:val="24"/>
        </w:rPr>
        <w:t>Hazel</w:t>
      </w:r>
      <w:r w:rsidR="00BB159E" w:rsidRPr="00F729B2">
        <w:rPr>
          <w:rFonts w:ascii="Courier New" w:hAnsi="Courier New" w:cs="Courier New"/>
          <w:sz w:val="24"/>
          <w:szCs w:val="24"/>
        </w:rPr>
        <w:t xml:space="preserve"> is </w:t>
      </w:r>
      <w:r w:rsidR="00814210" w:rsidRPr="00F729B2">
        <w:rPr>
          <w:rFonts w:ascii="Courier New" w:hAnsi="Courier New" w:cs="Courier New"/>
          <w:sz w:val="24"/>
          <w:szCs w:val="24"/>
        </w:rPr>
        <w:t>bringing for Joe Mouse’s birthday</w:t>
      </w:r>
      <w:r w:rsidR="00BB159E" w:rsidRPr="00F729B2">
        <w:rPr>
          <w:rFonts w:ascii="Courier New" w:hAnsi="Courier New" w:cs="Courier New"/>
          <w:sz w:val="24"/>
          <w:szCs w:val="24"/>
        </w:rPr>
        <w:t xml:space="preserve"> will </w:t>
      </w:r>
      <w:r w:rsidR="008A05CE" w:rsidRPr="00F729B2">
        <w:rPr>
          <w:rFonts w:ascii="Courier New" w:hAnsi="Courier New" w:cs="Courier New"/>
          <w:sz w:val="24"/>
          <w:szCs w:val="24"/>
        </w:rPr>
        <w:t>get</w:t>
      </w:r>
      <w:r w:rsidR="00BB159E" w:rsidRPr="00F729B2">
        <w:rPr>
          <w:rFonts w:ascii="Courier New" w:hAnsi="Courier New" w:cs="Courier New"/>
          <w:sz w:val="24"/>
          <w:szCs w:val="24"/>
        </w:rPr>
        <w:t xml:space="preserve"> squished</w:t>
      </w:r>
      <w:r w:rsidR="008A05CE" w:rsidRPr="00F729B2">
        <w:rPr>
          <w:rFonts w:ascii="Courier New" w:hAnsi="Courier New" w:cs="Courier New"/>
          <w:sz w:val="24"/>
          <w:szCs w:val="24"/>
        </w:rPr>
        <w:t>,</w:t>
      </w:r>
      <w:r w:rsidR="00BB159E" w:rsidRPr="00F729B2">
        <w:rPr>
          <w:rFonts w:ascii="Courier New" w:hAnsi="Courier New" w:cs="Courier New"/>
          <w:sz w:val="24"/>
          <w:szCs w:val="24"/>
        </w:rPr>
        <w:t xml:space="preserve"> so she comes up with a nature-inspired way to protect it. </w:t>
      </w:r>
    </w:p>
    <w:p w14:paraId="4F39D542" w14:textId="77777777" w:rsidR="00E41F2A" w:rsidRPr="00F729B2" w:rsidRDefault="00E41F2A" w:rsidP="00E41F2A">
      <w:pPr>
        <w:spacing w:after="0"/>
        <w:ind w:left="-15"/>
        <w:rPr>
          <w:rFonts w:ascii="Courier New" w:hAnsi="Courier New" w:cs="Courier New"/>
          <w:b/>
          <w:sz w:val="24"/>
          <w:szCs w:val="24"/>
        </w:rPr>
      </w:pPr>
      <w:r w:rsidRPr="00F729B2">
        <w:rPr>
          <w:rFonts w:ascii="Courier New" w:hAnsi="Courier New" w:cs="Courier New"/>
          <w:b/>
          <w:sz w:val="24"/>
          <w:szCs w:val="24"/>
        </w:rPr>
        <w:t>Curriculum Goals:</w:t>
      </w:r>
    </w:p>
    <w:p w14:paraId="78B72C00" w14:textId="15D7DAA8" w:rsidR="00E41F2A" w:rsidRPr="00AE7565" w:rsidRDefault="00E41F2A" w:rsidP="00E41F2A">
      <w:pPr>
        <w:pStyle w:val="ListParagraph"/>
        <w:numPr>
          <w:ilvl w:val="0"/>
          <w:numId w:val="1"/>
        </w:numPr>
        <w:rPr>
          <w:rFonts w:ascii="Courier New" w:hAnsi="Courier New" w:cs="Courier New"/>
        </w:rPr>
      </w:pPr>
      <w:r w:rsidRPr="00F729B2">
        <w:rPr>
          <w:rFonts w:ascii="Courier New" w:hAnsi="Courier New" w:cs="Courier New"/>
          <w:b/>
        </w:rPr>
        <w:t>SEP</w:t>
      </w:r>
      <w:r w:rsidR="00AE7565">
        <w:rPr>
          <w:rFonts w:ascii="Courier New" w:hAnsi="Courier New" w:cs="Courier New"/>
          <w:b/>
        </w:rPr>
        <w:t xml:space="preserve"> </w:t>
      </w:r>
      <w:r w:rsidR="00E0074C">
        <w:rPr>
          <w:rFonts w:ascii="Courier New" w:hAnsi="Courier New" w:cs="Courier New"/>
          <w:b/>
        </w:rPr>
        <w:t>1</w:t>
      </w:r>
      <w:r w:rsidR="00AE7565">
        <w:rPr>
          <w:rFonts w:ascii="Courier New" w:hAnsi="Courier New" w:cs="Courier New"/>
          <w:b/>
        </w:rPr>
        <w:t xml:space="preserve">d) </w:t>
      </w:r>
      <w:r w:rsidR="00AE7565" w:rsidRPr="00AE7565">
        <w:rPr>
          <w:rFonts w:ascii="Courier New" w:hAnsi="Courier New" w:cs="Courier New"/>
        </w:rPr>
        <w:t>Identify a problem that can be solved by the design of a new or improved object or tool.</w:t>
      </w:r>
      <w:r w:rsidR="00AE7565">
        <w:rPr>
          <w:rFonts w:ascii="Courier New" w:hAnsi="Courier New" w:cs="Courier New"/>
        </w:rPr>
        <w:t xml:space="preserve"> </w:t>
      </w:r>
      <w:commentRangeStart w:id="0"/>
      <w:r w:rsidR="00AE7565" w:rsidRPr="00AE7565">
        <w:rPr>
          <w:rFonts w:ascii="Courier New" w:hAnsi="Courier New" w:cs="Courier New"/>
          <w:b/>
        </w:rPr>
        <w:t>SEP</w:t>
      </w:r>
      <w:r w:rsidR="00AE7565">
        <w:rPr>
          <w:rFonts w:ascii="Courier New" w:hAnsi="Courier New" w:cs="Courier New"/>
        </w:rPr>
        <w:t xml:space="preserve"> </w:t>
      </w:r>
      <w:r w:rsidR="00AE7565" w:rsidRPr="00AE7565">
        <w:rPr>
          <w:rFonts w:ascii="Courier New" w:hAnsi="Courier New" w:cs="Courier New"/>
          <w:b/>
        </w:rPr>
        <w:t>3e)</w:t>
      </w:r>
      <w:r w:rsidR="00AE7565">
        <w:rPr>
          <w:rFonts w:ascii="Courier New" w:hAnsi="Courier New" w:cs="Courier New"/>
        </w:rPr>
        <w:t xml:space="preserve"> Design and build a solution to a simple problem.</w:t>
      </w:r>
      <w:commentRangeEnd w:id="0"/>
      <w:r w:rsidR="00846875">
        <w:rPr>
          <w:rStyle w:val="CommentReference"/>
          <w:rFonts w:asciiTheme="minorHAnsi" w:eastAsiaTheme="minorHAnsi" w:hAnsiTheme="minorHAnsi" w:cstheme="minorBidi"/>
          <w:lang w:val="en-CA"/>
        </w:rPr>
        <w:commentReference w:id="0"/>
      </w:r>
    </w:p>
    <w:p w14:paraId="261FF2D7" w14:textId="20450899" w:rsidR="00E41F2A" w:rsidRPr="00F729B2" w:rsidRDefault="00E41F2A" w:rsidP="00E41F2A">
      <w:pPr>
        <w:pStyle w:val="ListParagraph"/>
        <w:numPr>
          <w:ilvl w:val="0"/>
          <w:numId w:val="1"/>
        </w:numPr>
        <w:rPr>
          <w:rFonts w:ascii="Courier New" w:hAnsi="Courier New" w:cs="Courier New"/>
        </w:rPr>
      </w:pPr>
      <w:r w:rsidRPr="00F729B2">
        <w:rPr>
          <w:rFonts w:ascii="Courier New" w:hAnsi="Courier New" w:cs="Courier New"/>
          <w:b/>
        </w:rPr>
        <w:t>LS</w:t>
      </w:r>
      <w:r w:rsidR="00FA5F77" w:rsidRPr="00F729B2">
        <w:rPr>
          <w:rFonts w:ascii="Courier New" w:hAnsi="Courier New" w:cs="Courier New"/>
          <w:b/>
        </w:rPr>
        <w:t xml:space="preserve">2 </w:t>
      </w:r>
      <w:r w:rsidR="00FA5F77" w:rsidRPr="00F729B2">
        <w:rPr>
          <w:rFonts w:ascii="Courier New" w:hAnsi="Courier New" w:cs="Courier New"/>
        </w:rPr>
        <w:t>- Understand that animals have different body parts that are used in different ways to meet their needs, and that plants have different parts that help them survive and grow.</w:t>
      </w:r>
      <w:r w:rsidR="0030519F" w:rsidRPr="00F729B2">
        <w:rPr>
          <w:rFonts w:ascii="Courier New" w:hAnsi="Courier New" w:cs="Courier New"/>
        </w:rPr>
        <w:t xml:space="preserve"> Elinor observes the tough skin and shells of animals and plants that protect them.</w:t>
      </w:r>
    </w:p>
    <w:p w14:paraId="5CD1E04E" w14:textId="0FFF2A0B" w:rsidR="00653299" w:rsidRPr="00F53DC7" w:rsidRDefault="008A05CE" w:rsidP="00F53DC7">
      <w:pPr>
        <w:pStyle w:val="ListParagraph"/>
        <w:numPr>
          <w:ilvl w:val="0"/>
          <w:numId w:val="1"/>
        </w:numPr>
        <w:rPr>
          <w:rFonts w:ascii="Courier New" w:hAnsi="Courier New" w:cs="Courier New"/>
          <w:b/>
        </w:rPr>
      </w:pPr>
      <w:commentRangeStart w:id="1"/>
      <w:r w:rsidRPr="00F729B2">
        <w:rPr>
          <w:rFonts w:ascii="Courier New" w:hAnsi="Courier New" w:cs="Courier New"/>
          <w:b/>
        </w:rPr>
        <w:t xml:space="preserve">ND3. </w:t>
      </w:r>
      <w:commentRangeEnd w:id="1"/>
      <w:r w:rsidR="009B566A">
        <w:rPr>
          <w:rStyle w:val="CommentReference"/>
          <w:rFonts w:asciiTheme="minorHAnsi" w:eastAsiaTheme="minorHAnsi" w:hAnsiTheme="minorHAnsi" w:cstheme="minorBidi"/>
          <w:lang w:val="en-CA"/>
        </w:rPr>
        <w:commentReference w:id="1"/>
      </w:r>
      <w:r w:rsidRPr="00F729B2">
        <w:rPr>
          <w:rFonts w:ascii="Courier New" w:hAnsi="Courier New" w:cs="Courier New"/>
        </w:rPr>
        <w:t>Understand that structures and materials in the natural world can be used or can inspire the engineering of structures with similar function in the designed world.</w:t>
      </w:r>
      <w:r w:rsidR="0030519F" w:rsidRPr="00F729B2">
        <w:rPr>
          <w:rFonts w:ascii="Courier New" w:hAnsi="Courier New" w:cs="Courier New"/>
        </w:rPr>
        <w:t xml:space="preserve"> Elinor and her friends make a </w:t>
      </w:r>
      <w:r w:rsidR="00FE5728" w:rsidRPr="00F729B2">
        <w:rPr>
          <w:rFonts w:ascii="Courier New" w:hAnsi="Courier New" w:cs="Courier New"/>
        </w:rPr>
        <w:t>cupcake</w:t>
      </w:r>
      <w:r w:rsidR="0030519F" w:rsidRPr="00F729B2">
        <w:rPr>
          <w:rFonts w:ascii="Courier New" w:hAnsi="Courier New" w:cs="Courier New"/>
        </w:rPr>
        <w:t xml:space="preserve"> carrier out of a coconut!</w:t>
      </w:r>
    </w:p>
    <w:p w14:paraId="4AFCA8E2" w14:textId="77777777" w:rsidR="00F53DC7" w:rsidRPr="00F53DC7" w:rsidRDefault="00F53DC7" w:rsidP="00F53DC7">
      <w:pPr>
        <w:pStyle w:val="ListParagraph"/>
        <w:rPr>
          <w:rFonts w:ascii="Courier New" w:hAnsi="Courier New" w:cs="Courier New"/>
          <w:b/>
        </w:rPr>
      </w:pPr>
    </w:p>
    <w:p w14:paraId="4FD1C379" w14:textId="7C54FEDD" w:rsidR="00F729B2" w:rsidRPr="00AE7565" w:rsidRDefault="00F729B2" w:rsidP="00AE7565">
      <w:pPr>
        <w:pStyle w:val="ListParagraph"/>
        <w:numPr>
          <w:ilvl w:val="0"/>
          <w:numId w:val="3"/>
        </w:numPr>
        <w:rPr>
          <w:rFonts w:ascii="Courier New" w:eastAsia="Times New Roman" w:hAnsi="Courier New" w:cs="Courier New"/>
          <w:b/>
          <w:color w:val="222222"/>
          <w:lang w:eastAsia="en-CA"/>
        </w:rPr>
      </w:pPr>
      <w:r w:rsidRPr="00AE7565">
        <w:rPr>
          <w:rFonts w:ascii="Courier New" w:eastAsia="Times New Roman" w:hAnsi="Courier New" w:cs="Courier New"/>
          <w:b/>
          <w:color w:val="222222"/>
          <w:lang w:eastAsia="en-CA"/>
        </w:rPr>
        <w:t>EXT. A WOODED TRAIL - DAY</w:t>
      </w:r>
    </w:p>
    <w:p w14:paraId="127D6320" w14:textId="77777777" w:rsidR="00F729B2" w:rsidRDefault="00F729B2" w:rsidP="00BC2F34">
      <w:pPr>
        <w:spacing w:after="0"/>
        <w:rPr>
          <w:rFonts w:ascii="Courier New" w:eastAsia="Times New Roman" w:hAnsi="Courier New" w:cs="Courier New"/>
          <w:color w:val="222222"/>
          <w:sz w:val="24"/>
          <w:szCs w:val="24"/>
          <w:lang w:eastAsia="en-CA"/>
        </w:rPr>
      </w:pPr>
    </w:p>
    <w:p w14:paraId="7CAF0C57" w14:textId="5C2E8F8E" w:rsidR="00F337A0" w:rsidRDefault="000A657C" w:rsidP="00E44A99">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ESTABLISH </w:t>
      </w:r>
      <w:r w:rsidR="00936F9D">
        <w:rPr>
          <w:rFonts w:ascii="Courier New" w:eastAsia="Times New Roman" w:hAnsi="Courier New" w:cs="Courier New"/>
          <w:color w:val="222222"/>
          <w:sz w:val="24"/>
          <w:szCs w:val="24"/>
          <w:lang w:eastAsia="en-CA"/>
        </w:rPr>
        <w:t xml:space="preserve">a </w:t>
      </w:r>
      <w:r w:rsidR="00930326">
        <w:rPr>
          <w:rFonts w:ascii="Courier New" w:eastAsia="Times New Roman" w:hAnsi="Courier New" w:cs="Courier New"/>
          <w:color w:val="222222"/>
          <w:sz w:val="24"/>
          <w:szCs w:val="24"/>
          <w:lang w:eastAsia="en-CA"/>
        </w:rPr>
        <w:t>forest</w:t>
      </w:r>
      <w:r w:rsidR="00936F9D">
        <w:rPr>
          <w:rFonts w:ascii="Courier New" w:eastAsia="Times New Roman" w:hAnsi="Courier New" w:cs="Courier New"/>
          <w:color w:val="222222"/>
          <w:sz w:val="24"/>
          <w:szCs w:val="24"/>
          <w:lang w:eastAsia="en-CA"/>
        </w:rPr>
        <w:t xml:space="preserve"> trail</w:t>
      </w:r>
      <w:r w:rsidR="00930326">
        <w:rPr>
          <w:rFonts w:ascii="Courier New" w:eastAsia="Times New Roman" w:hAnsi="Courier New" w:cs="Courier New"/>
          <w:color w:val="222222"/>
          <w:sz w:val="24"/>
          <w:szCs w:val="24"/>
          <w:lang w:eastAsia="en-CA"/>
        </w:rPr>
        <w:t xml:space="preserve">, on a sunny day. </w:t>
      </w:r>
      <w:r w:rsidR="00E44A99">
        <w:rPr>
          <w:rFonts w:ascii="Courier New" w:eastAsia="Times New Roman" w:hAnsi="Courier New" w:cs="Courier New"/>
          <w:color w:val="222222"/>
          <w:sz w:val="24"/>
          <w:szCs w:val="24"/>
          <w:lang w:eastAsia="en-CA"/>
        </w:rPr>
        <w:t xml:space="preserve">All is quiet – until </w:t>
      </w:r>
      <w:r w:rsidR="00F337A0">
        <w:rPr>
          <w:rFonts w:ascii="Courier New" w:eastAsia="Times New Roman" w:hAnsi="Courier New" w:cs="Courier New"/>
          <w:color w:val="222222"/>
          <w:sz w:val="24"/>
          <w:szCs w:val="24"/>
          <w:lang w:eastAsia="en-CA"/>
        </w:rPr>
        <w:t>ELINOR, ARI and HAZEL</w:t>
      </w:r>
      <w:r w:rsidR="00E44A99">
        <w:rPr>
          <w:rFonts w:ascii="Courier New" w:eastAsia="Times New Roman" w:hAnsi="Courier New" w:cs="Courier New"/>
          <w:color w:val="222222"/>
          <w:sz w:val="24"/>
          <w:szCs w:val="24"/>
          <w:lang w:eastAsia="en-CA"/>
        </w:rPr>
        <w:t xml:space="preserve"> (all w</w:t>
      </w:r>
      <w:r w:rsidR="00680F5B">
        <w:rPr>
          <w:rFonts w:ascii="Courier New" w:eastAsia="Times New Roman" w:hAnsi="Courier New" w:cs="Courier New"/>
          <w:color w:val="222222"/>
          <w:sz w:val="24"/>
          <w:szCs w:val="24"/>
          <w:lang w:eastAsia="en-CA"/>
        </w:rPr>
        <w:t>earing</w:t>
      </w:r>
      <w:r w:rsidR="00E44A99">
        <w:rPr>
          <w:rFonts w:ascii="Courier New" w:eastAsia="Times New Roman" w:hAnsi="Courier New" w:cs="Courier New"/>
          <w:color w:val="222222"/>
          <w:sz w:val="24"/>
          <w:szCs w:val="24"/>
          <w:lang w:eastAsia="en-CA"/>
        </w:rPr>
        <w:t xml:space="preserve"> backpacks)</w:t>
      </w:r>
      <w:r w:rsidR="00F337A0">
        <w:rPr>
          <w:rFonts w:ascii="Courier New" w:eastAsia="Times New Roman" w:hAnsi="Courier New" w:cs="Courier New"/>
          <w:color w:val="222222"/>
          <w:sz w:val="24"/>
          <w:szCs w:val="24"/>
          <w:lang w:eastAsia="en-CA"/>
        </w:rPr>
        <w:t xml:space="preserve"> </w:t>
      </w:r>
      <w:r w:rsidR="00E44A99">
        <w:rPr>
          <w:rFonts w:ascii="Courier New" w:eastAsia="Times New Roman" w:hAnsi="Courier New" w:cs="Courier New"/>
          <w:color w:val="222222"/>
          <w:sz w:val="24"/>
          <w:szCs w:val="24"/>
          <w:lang w:eastAsia="en-CA"/>
        </w:rPr>
        <w:t>suddenly come blasting down the trail. “</w:t>
      </w:r>
      <w:r w:rsidR="00806764">
        <w:rPr>
          <w:rFonts w:ascii="Courier New" w:eastAsia="Times New Roman" w:hAnsi="Courier New" w:cs="Courier New"/>
          <w:color w:val="222222"/>
          <w:sz w:val="24"/>
          <w:szCs w:val="24"/>
          <w:lang w:eastAsia="en-CA"/>
        </w:rPr>
        <w:t>Elinor</w:t>
      </w:r>
      <w:r w:rsidR="00E44A99">
        <w:rPr>
          <w:rFonts w:ascii="Courier New" w:eastAsia="Times New Roman" w:hAnsi="Courier New" w:cs="Courier New"/>
          <w:color w:val="222222"/>
          <w:sz w:val="24"/>
          <w:szCs w:val="24"/>
          <w:lang w:eastAsia="en-CA"/>
        </w:rPr>
        <w:t xml:space="preserve"> says hop on one foot!” calls Elinor, and they all switch to hopping along. “</w:t>
      </w:r>
      <w:r w:rsidR="00806764">
        <w:rPr>
          <w:rFonts w:ascii="Courier New" w:eastAsia="Times New Roman" w:hAnsi="Courier New" w:cs="Courier New"/>
          <w:color w:val="222222"/>
          <w:sz w:val="24"/>
          <w:szCs w:val="24"/>
          <w:lang w:eastAsia="en-CA"/>
        </w:rPr>
        <w:t>Elinor</w:t>
      </w:r>
      <w:r w:rsidR="00E44A99">
        <w:rPr>
          <w:rFonts w:ascii="Courier New" w:eastAsia="Times New Roman" w:hAnsi="Courier New" w:cs="Courier New"/>
          <w:color w:val="222222"/>
          <w:sz w:val="24"/>
          <w:szCs w:val="24"/>
          <w:lang w:eastAsia="en-CA"/>
        </w:rPr>
        <w:t xml:space="preserve"> says flap your arms!” </w:t>
      </w:r>
      <w:r w:rsidR="00680F5B">
        <w:rPr>
          <w:rFonts w:ascii="Courier New" w:eastAsia="Times New Roman" w:hAnsi="Courier New" w:cs="Courier New"/>
          <w:color w:val="222222"/>
          <w:sz w:val="24"/>
          <w:szCs w:val="24"/>
          <w:lang w:eastAsia="en-CA"/>
        </w:rPr>
        <w:t>T</w:t>
      </w:r>
      <w:r w:rsidR="00E44A99">
        <w:rPr>
          <w:rFonts w:ascii="Courier New" w:eastAsia="Times New Roman" w:hAnsi="Courier New" w:cs="Courier New"/>
          <w:color w:val="222222"/>
          <w:sz w:val="24"/>
          <w:szCs w:val="24"/>
          <w:lang w:eastAsia="en-CA"/>
        </w:rPr>
        <w:t xml:space="preserve">hey all flap. Suddenly, Elinor sees something up ahead, and jams on the brakes. “Everybody stop!” But Hazel </w:t>
      </w:r>
      <w:r w:rsidR="00681F3A">
        <w:rPr>
          <w:rFonts w:ascii="Courier New" w:eastAsia="Times New Roman" w:hAnsi="Courier New" w:cs="Courier New"/>
          <w:color w:val="222222"/>
          <w:sz w:val="24"/>
          <w:szCs w:val="24"/>
          <w:lang w:eastAsia="en-CA"/>
        </w:rPr>
        <w:t>laughs and</w:t>
      </w:r>
      <w:r w:rsidR="00E44A99">
        <w:rPr>
          <w:rFonts w:ascii="Courier New" w:eastAsia="Times New Roman" w:hAnsi="Courier New" w:cs="Courier New"/>
          <w:color w:val="222222"/>
          <w:sz w:val="24"/>
          <w:szCs w:val="24"/>
          <w:lang w:eastAsia="en-CA"/>
        </w:rPr>
        <w:t xml:space="preserve"> keeps going. “</w:t>
      </w:r>
      <w:r w:rsidR="005771AC">
        <w:rPr>
          <w:rFonts w:ascii="Courier New" w:eastAsia="Times New Roman" w:hAnsi="Courier New" w:cs="Courier New"/>
          <w:color w:val="222222"/>
          <w:sz w:val="24"/>
          <w:szCs w:val="24"/>
          <w:lang w:eastAsia="en-CA"/>
        </w:rPr>
        <w:t>You didn’t say ‘</w:t>
      </w:r>
      <w:r w:rsidR="00806764">
        <w:rPr>
          <w:rFonts w:ascii="Courier New" w:eastAsia="Times New Roman" w:hAnsi="Courier New" w:cs="Courier New"/>
          <w:color w:val="222222"/>
          <w:sz w:val="24"/>
          <w:szCs w:val="24"/>
          <w:lang w:eastAsia="en-CA"/>
        </w:rPr>
        <w:t>Elinor</w:t>
      </w:r>
      <w:r w:rsidR="005771AC">
        <w:rPr>
          <w:rFonts w:ascii="Courier New" w:eastAsia="Times New Roman" w:hAnsi="Courier New" w:cs="Courier New"/>
          <w:color w:val="222222"/>
          <w:sz w:val="24"/>
          <w:szCs w:val="24"/>
          <w:lang w:eastAsia="en-CA"/>
        </w:rPr>
        <w:t xml:space="preserve"> says!’”</w:t>
      </w:r>
      <w:r w:rsidR="00CA6F9F">
        <w:rPr>
          <w:rFonts w:ascii="Courier New" w:eastAsia="Times New Roman" w:hAnsi="Courier New" w:cs="Courier New"/>
          <w:color w:val="222222"/>
          <w:sz w:val="24"/>
          <w:szCs w:val="24"/>
          <w:lang w:eastAsia="en-CA"/>
        </w:rPr>
        <w:t>.</w:t>
      </w:r>
      <w:r w:rsidR="00E44A99">
        <w:rPr>
          <w:rFonts w:ascii="Courier New" w:eastAsia="Times New Roman" w:hAnsi="Courier New" w:cs="Courier New"/>
          <w:color w:val="222222"/>
          <w:sz w:val="24"/>
          <w:szCs w:val="24"/>
          <w:lang w:eastAsia="en-CA"/>
        </w:rPr>
        <w:t xml:space="preserve"> Suddenly</w:t>
      </w:r>
      <w:r w:rsidR="00CA6F9F">
        <w:rPr>
          <w:rFonts w:ascii="Courier New" w:eastAsia="Times New Roman" w:hAnsi="Courier New" w:cs="Courier New"/>
          <w:color w:val="222222"/>
          <w:sz w:val="24"/>
          <w:szCs w:val="24"/>
          <w:lang w:eastAsia="en-CA"/>
        </w:rPr>
        <w:t xml:space="preserve"> -</w:t>
      </w:r>
      <w:r w:rsidR="00E44A99">
        <w:rPr>
          <w:rFonts w:ascii="Courier New" w:eastAsia="Times New Roman" w:hAnsi="Courier New" w:cs="Courier New"/>
          <w:color w:val="222222"/>
          <w:sz w:val="24"/>
          <w:szCs w:val="24"/>
          <w:lang w:eastAsia="en-CA"/>
        </w:rPr>
        <w:t xml:space="preserve"> </w:t>
      </w:r>
      <w:bookmarkStart w:id="2" w:name="_GoBack"/>
      <w:bookmarkEnd w:id="2"/>
    </w:p>
    <w:p w14:paraId="7D0F3383" w14:textId="4B3829EA" w:rsidR="00F337A0" w:rsidRDefault="00F337A0" w:rsidP="00BC2F34">
      <w:pPr>
        <w:spacing w:after="0"/>
        <w:rPr>
          <w:rFonts w:ascii="Courier New" w:eastAsia="Times New Roman" w:hAnsi="Courier New" w:cs="Courier New"/>
          <w:color w:val="222222"/>
          <w:sz w:val="24"/>
          <w:szCs w:val="24"/>
          <w:lang w:eastAsia="en-CA"/>
        </w:rPr>
      </w:pPr>
    </w:p>
    <w:p w14:paraId="44ACE3A1" w14:textId="4598EA48" w:rsidR="00F337A0" w:rsidRPr="00DE1F61" w:rsidRDefault="00F337A0" w:rsidP="00DE1F61">
      <w:pPr>
        <w:pStyle w:val="ListParagraph"/>
        <w:numPr>
          <w:ilvl w:val="0"/>
          <w:numId w:val="3"/>
        </w:numPr>
        <w:rPr>
          <w:rFonts w:ascii="Courier New" w:eastAsia="Times New Roman" w:hAnsi="Courier New" w:cs="Courier New"/>
          <w:b/>
          <w:color w:val="222222"/>
          <w:lang w:eastAsia="en-CA"/>
        </w:rPr>
      </w:pPr>
      <w:r w:rsidRPr="00DE1F61">
        <w:rPr>
          <w:rFonts w:ascii="Courier New" w:eastAsia="Times New Roman" w:hAnsi="Courier New" w:cs="Courier New"/>
          <w:b/>
          <w:color w:val="222222"/>
          <w:lang w:eastAsia="en-CA"/>
        </w:rPr>
        <w:t>EXT. A WOODED TRAIL – LOCATION 2</w:t>
      </w:r>
      <w:r w:rsidR="00DE1F61" w:rsidRPr="00DE1F61">
        <w:rPr>
          <w:rFonts w:ascii="Courier New" w:eastAsia="Times New Roman" w:hAnsi="Courier New" w:cs="Courier New"/>
          <w:b/>
          <w:color w:val="222222"/>
          <w:lang w:eastAsia="en-CA"/>
        </w:rPr>
        <w:t xml:space="preserve"> – (CONTINUOUS)</w:t>
      </w:r>
    </w:p>
    <w:p w14:paraId="498A2CB5" w14:textId="54E2028E" w:rsidR="00F337A0" w:rsidRDefault="00F337A0" w:rsidP="00BC2F34">
      <w:pPr>
        <w:spacing w:after="0"/>
        <w:rPr>
          <w:rFonts w:ascii="Courier New" w:eastAsia="Times New Roman" w:hAnsi="Courier New" w:cs="Courier New"/>
          <w:color w:val="222222"/>
          <w:sz w:val="24"/>
          <w:szCs w:val="24"/>
          <w:lang w:eastAsia="en-CA"/>
        </w:rPr>
      </w:pPr>
    </w:p>
    <w:p w14:paraId="2744ADB7" w14:textId="0B09B5C2" w:rsidR="00F729B2" w:rsidRDefault="00CA6F9F" w:rsidP="00693C56">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“OOF!” Hazel collides w</w:t>
      </w:r>
      <w:r w:rsidR="00F337A0">
        <w:rPr>
          <w:rFonts w:ascii="Courier New" w:eastAsia="Times New Roman" w:hAnsi="Courier New" w:cs="Courier New"/>
          <w:color w:val="222222"/>
          <w:sz w:val="24"/>
          <w:szCs w:val="24"/>
          <w:lang w:eastAsia="en-CA"/>
        </w:rPr>
        <w:t xml:space="preserve">ith DEPUTY </w:t>
      </w:r>
      <w:r>
        <w:rPr>
          <w:rFonts w:ascii="Courier New" w:eastAsia="Times New Roman" w:hAnsi="Courier New" w:cs="Courier New"/>
          <w:color w:val="222222"/>
          <w:sz w:val="24"/>
          <w:szCs w:val="24"/>
          <w:lang w:eastAsia="en-CA"/>
        </w:rPr>
        <w:t xml:space="preserve">RANGER </w:t>
      </w:r>
      <w:r w:rsidR="00F337A0">
        <w:rPr>
          <w:rFonts w:ascii="Courier New" w:eastAsia="Times New Roman" w:hAnsi="Courier New" w:cs="Courier New"/>
          <w:color w:val="222222"/>
          <w:sz w:val="24"/>
          <w:szCs w:val="24"/>
          <w:lang w:eastAsia="en-CA"/>
        </w:rPr>
        <w:t>JOE MOUSE</w:t>
      </w:r>
      <w:r w:rsidR="00E44A99">
        <w:rPr>
          <w:rFonts w:ascii="Courier New" w:eastAsia="Times New Roman" w:hAnsi="Courier New" w:cs="Courier New"/>
          <w:color w:val="222222"/>
          <w:sz w:val="24"/>
          <w:szCs w:val="24"/>
          <w:lang w:eastAsia="en-CA"/>
        </w:rPr>
        <w:t xml:space="preserve">, </w:t>
      </w:r>
      <w:r w:rsidR="00F337A0">
        <w:rPr>
          <w:rFonts w:ascii="Courier New" w:eastAsia="Times New Roman" w:hAnsi="Courier New" w:cs="Courier New"/>
          <w:color w:val="222222"/>
          <w:sz w:val="24"/>
          <w:szCs w:val="24"/>
          <w:lang w:eastAsia="en-CA"/>
        </w:rPr>
        <w:t>who</w:t>
      </w:r>
      <w:r>
        <w:rPr>
          <w:rFonts w:ascii="Courier New" w:eastAsia="Times New Roman" w:hAnsi="Courier New" w:cs="Courier New"/>
          <w:color w:val="222222"/>
          <w:sz w:val="24"/>
          <w:szCs w:val="24"/>
          <w:lang w:eastAsia="en-CA"/>
        </w:rPr>
        <w:t xml:space="preserve"> had just come around a bend in the trail</w:t>
      </w:r>
      <w:r w:rsidR="00BC2903">
        <w:rPr>
          <w:rFonts w:ascii="Courier New" w:eastAsia="Times New Roman" w:hAnsi="Courier New" w:cs="Courier New"/>
          <w:color w:val="222222"/>
          <w:sz w:val="24"/>
          <w:szCs w:val="24"/>
          <w:lang w:eastAsia="en-CA"/>
        </w:rPr>
        <w:t xml:space="preserve"> with an</w:t>
      </w:r>
      <w:r>
        <w:rPr>
          <w:rFonts w:ascii="Courier New" w:eastAsia="Times New Roman" w:hAnsi="Courier New" w:cs="Courier New"/>
          <w:color w:val="222222"/>
          <w:sz w:val="24"/>
          <w:szCs w:val="24"/>
          <w:lang w:eastAsia="en-CA"/>
        </w:rPr>
        <w:t xml:space="preserve"> armful of branches! Hazel ricochets </w:t>
      </w:r>
      <w:r w:rsidR="00680F5B">
        <w:rPr>
          <w:rFonts w:ascii="Courier New" w:eastAsia="Times New Roman" w:hAnsi="Courier New" w:cs="Courier New"/>
          <w:color w:val="222222"/>
          <w:sz w:val="24"/>
          <w:szCs w:val="24"/>
          <w:lang w:eastAsia="en-CA"/>
        </w:rPr>
        <w:t xml:space="preserve">backwards </w:t>
      </w:r>
      <w:r>
        <w:rPr>
          <w:rFonts w:ascii="Courier New" w:eastAsia="Times New Roman" w:hAnsi="Courier New" w:cs="Courier New"/>
          <w:color w:val="222222"/>
          <w:sz w:val="24"/>
          <w:szCs w:val="24"/>
          <w:lang w:eastAsia="en-CA"/>
        </w:rPr>
        <w:t xml:space="preserve">into a tree and Joe drops his </w:t>
      </w:r>
      <w:r w:rsidR="00BC2903">
        <w:rPr>
          <w:rFonts w:ascii="Courier New" w:eastAsia="Times New Roman" w:hAnsi="Courier New" w:cs="Courier New"/>
          <w:color w:val="222222"/>
          <w:sz w:val="24"/>
          <w:szCs w:val="24"/>
          <w:lang w:eastAsia="en-CA"/>
        </w:rPr>
        <w:t>load</w:t>
      </w:r>
      <w:r w:rsidR="00680F5B">
        <w:rPr>
          <w:rFonts w:ascii="Courier New" w:eastAsia="Times New Roman" w:hAnsi="Courier New" w:cs="Courier New"/>
          <w:color w:val="222222"/>
          <w:sz w:val="24"/>
          <w:szCs w:val="24"/>
          <w:lang w:eastAsia="en-CA"/>
        </w:rPr>
        <w:t xml:space="preserve">. </w:t>
      </w:r>
      <w:r w:rsidR="00936F9D">
        <w:rPr>
          <w:rFonts w:ascii="Courier New" w:eastAsia="Times New Roman" w:hAnsi="Courier New" w:cs="Courier New"/>
          <w:color w:val="222222"/>
          <w:sz w:val="24"/>
          <w:szCs w:val="24"/>
          <w:lang w:eastAsia="en-CA"/>
        </w:rPr>
        <w:t>“</w:t>
      </w:r>
      <w:r w:rsidR="00BC2903">
        <w:rPr>
          <w:rFonts w:ascii="Courier New" w:eastAsia="Times New Roman" w:hAnsi="Courier New" w:cs="Courier New"/>
          <w:color w:val="222222"/>
          <w:sz w:val="24"/>
          <w:szCs w:val="24"/>
          <w:lang w:eastAsia="en-CA"/>
        </w:rPr>
        <w:t>I’m so s</w:t>
      </w:r>
      <w:r w:rsidR="00B5448C">
        <w:rPr>
          <w:rFonts w:ascii="Courier New" w:eastAsia="Times New Roman" w:hAnsi="Courier New" w:cs="Courier New"/>
          <w:color w:val="222222"/>
          <w:sz w:val="24"/>
          <w:szCs w:val="24"/>
          <w:lang w:eastAsia="en-CA"/>
        </w:rPr>
        <w:t>orry</w:t>
      </w:r>
      <w:r w:rsidR="00BC2903">
        <w:rPr>
          <w:rFonts w:ascii="Courier New" w:eastAsia="Times New Roman" w:hAnsi="Courier New" w:cs="Courier New"/>
          <w:color w:val="222222"/>
          <w:sz w:val="24"/>
          <w:szCs w:val="24"/>
          <w:lang w:eastAsia="en-CA"/>
        </w:rPr>
        <w:t>,</w:t>
      </w:r>
      <w:r w:rsidR="00B5448C">
        <w:rPr>
          <w:rFonts w:ascii="Courier New" w:eastAsia="Times New Roman" w:hAnsi="Courier New" w:cs="Courier New"/>
          <w:color w:val="222222"/>
          <w:sz w:val="24"/>
          <w:szCs w:val="24"/>
          <w:lang w:eastAsia="en-CA"/>
        </w:rPr>
        <w:t xml:space="preserve"> Deputy Joe!</w:t>
      </w:r>
      <w:r>
        <w:rPr>
          <w:rFonts w:ascii="Courier New" w:eastAsia="Times New Roman" w:hAnsi="Courier New" w:cs="Courier New"/>
          <w:color w:val="222222"/>
          <w:sz w:val="24"/>
          <w:szCs w:val="24"/>
          <w:lang w:eastAsia="en-CA"/>
        </w:rPr>
        <w:t>” gasps Hazel.</w:t>
      </w:r>
      <w:r w:rsidR="00936F9D">
        <w:rPr>
          <w:rFonts w:ascii="Courier New" w:eastAsia="Times New Roman" w:hAnsi="Courier New" w:cs="Courier New"/>
          <w:color w:val="222222"/>
          <w:sz w:val="24"/>
          <w:szCs w:val="24"/>
          <w:lang w:eastAsia="en-CA"/>
        </w:rPr>
        <w:t xml:space="preserve"> </w:t>
      </w:r>
      <w:r w:rsidR="00BC2903">
        <w:rPr>
          <w:rFonts w:ascii="Courier New" w:eastAsia="Times New Roman" w:hAnsi="Courier New" w:cs="Courier New"/>
          <w:color w:val="222222"/>
          <w:sz w:val="24"/>
          <w:szCs w:val="24"/>
          <w:lang w:eastAsia="en-CA"/>
        </w:rPr>
        <w:t>“</w:t>
      </w:r>
      <w:r w:rsidR="00936F9D">
        <w:rPr>
          <w:rFonts w:ascii="Courier New" w:eastAsia="Times New Roman" w:hAnsi="Courier New" w:cs="Courier New"/>
          <w:color w:val="222222"/>
          <w:sz w:val="24"/>
          <w:szCs w:val="24"/>
          <w:lang w:eastAsia="en-CA"/>
        </w:rPr>
        <w:t>I didn’t see you!” “</w:t>
      </w:r>
      <w:r w:rsidR="00B5448C">
        <w:rPr>
          <w:rFonts w:ascii="Courier New" w:eastAsia="Times New Roman" w:hAnsi="Courier New" w:cs="Courier New"/>
          <w:color w:val="222222"/>
          <w:sz w:val="24"/>
          <w:szCs w:val="24"/>
          <w:lang w:eastAsia="en-CA"/>
        </w:rPr>
        <w:t xml:space="preserve">Oh, never mind, I’m used to </w:t>
      </w:r>
      <w:r>
        <w:rPr>
          <w:rFonts w:ascii="Courier New" w:eastAsia="Times New Roman" w:hAnsi="Courier New" w:cs="Courier New"/>
          <w:color w:val="222222"/>
          <w:sz w:val="24"/>
          <w:szCs w:val="24"/>
          <w:lang w:eastAsia="en-CA"/>
        </w:rPr>
        <w:t>that</w:t>
      </w:r>
      <w:r w:rsidR="00680F5B">
        <w:rPr>
          <w:rFonts w:ascii="Courier New" w:eastAsia="Times New Roman" w:hAnsi="Courier New" w:cs="Courier New"/>
          <w:color w:val="222222"/>
          <w:sz w:val="24"/>
          <w:szCs w:val="24"/>
          <w:lang w:eastAsia="en-CA"/>
        </w:rPr>
        <w:t xml:space="preserve">,” grumps the deputy. </w:t>
      </w:r>
      <w:commentRangeStart w:id="3"/>
      <w:r w:rsidR="00680F5B">
        <w:rPr>
          <w:rFonts w:ascii="Courier New" w:eastAsia="Times New Roman" w:hAnsi="Courier New" w:cs="Courier New"/>
          <w:color w:val="222222"/>
          <w:sz w:val="24"/>
          <w:szCs w:val="24"/>
          <w:lang w:eastAsia="en-CA"/>
        </w:rPr>
        <w:t>”</w:t>
      </w:r>
      <w:r w:rsidR="00936F9D">
        <w:rPr>
          <w:rFonts w:ascii="Courier New" w:eastAsia="Times New Roman" w:hAnsi="Courier New" w:cs="Courier New"/>
          <w:color w:val="222222"/>
          <w:sz w:val="24"/>
          <w:szCs w:val="24"/>
          <w:lang w:eastAsia="en-CA"/>
        </w:rPr>
        <w:t>Nobody notices Joe Mouse</w:t>
      </w:r>
      <w:r>
        <w:rPr>
          <w:rFonts w:ascii="Courier New" w:eastAsia="Times New Roman" w:hAnsi="Courier New" w:cs="Courier New"/>
          <w:color w:val="222222"/>
          <w:sz w:val="24"/>
          <w:szCs w:val="24"/>
          <w:lang w:eastAsia="en-CA"/>
        </w:rPr>
        <w:t>.”</w:t>
      </w:r>
      <w:commentRangeEnd w:id="3"/>
      <w:r w:rsidR="002C2B0F">
        <w:rPr>
          <w:rStyle w:val="CommentReference"/>
        </w:rPr>
        <w:commentReference w:id="3"/>
      </w:r>
      <w:r>
        <w:rPr>
          <w:rFonts w:ascii="Courier New" w:eastAsia="Times New Roman" w:hAnsi="Courier New" w:cs="Courier New"/>
          <w:color w:val="222222"/>
          <w:sz w:val="24"/>
          <w:szCs w:val="24"/>
          <w:lang w:eastAsia="en-CA"/>
        </w:rPr>
        <w:t xml:space="preserve"> The deputy</w:t>
      </w:r>
      <w:r w:rsidR="00936F9D">
        <w:rPr>
          <w:rFonts w:ascii="Courier New" w:eastAsia="Times New Roman" w:hAnsi="Courier New" w:cs="Courier New"/>
          <w:color w:val="222222"/>
          <w:sz w:val="24"/>
          <w:szCs w:val="24"/>
          <w:lang w:eastAsia="en-CA"/>
        </w:rPr>
        <w:t xml:space="preserve"> stomps </w:t>
      </w:r>
      <w:r>
        <w:rPr>
          <w:rFonts w:ascii="Courier New" w:eastAsia="Times New Roman" w:hAnsi="Courier New" w:cs="Courier New"/>
          <w:color w:val="222222"/>
          <w:sz w:val="24"/>
          <w:szCs w:val="24"/>
          <w:lang w:eastAsia="en-CA"/>
        </w:rPr>
        <w:t xml:space="preserve">away, </w:t>
      </w:r>
      <w:r w:rsidR="00936F9D">
        <w:rPr>
          <w:rFonts w:ascii="Courier New" w:eastAsia="Times New Roman" w:hAnsi="Courier New" w:cs="Courier New"/>
          <w:color w:val="222222"/>
          <w:sz w:val="24"/>
          <w:szCs w:val="24"/>
          <w:lang w:eastAsia="en-CA"/>
        </w:rPr>
        <w:t>muttering</w:t>
      </w:r>
      <w:r>
        <w:rPr>
          <w:rFonts w:ascii="Courier New" w:eastAsia="Times New Roman" w:hAnsi="Courier New" w:cs="Courier New"/>
          <w:color w:val="222222"/>
          <w:sz w:val="24"/>
          <w:szCs w:val="24"/>
          <w:lang w:eastAsia="en-CA"/>
        </w:rPr>
        <w:t xml:space="preserve"> to himself. Ari </w:t>
      </w:r>
      <w:r w:rsidR="00BC2903">
        <w:rPr>
          <w:rFonts w:ascii="Courier New" w:eastAsia="Times New Roman" w:hAnsi="Courier New" w:cs="Courier New"/>
          <w:color w:val="222222"/>
          <w:sz w:val="24"/>
          <w:szCs w:val="24"/>
          <w:lang w:eastAsia="en-CA"/>
        </w:rPr>
        <w:t xml:space="preserve">says </w:t>
      </w:r>
      <w:proofErr w:type="gramStart"/>
      <w:r w:rsidR="00BC2903">
        <w:rPr>
          <w:rFonts w:ascii="Courier New" w:eastAsia="Times New Roman" w:hAnsi="Courier New" w:cs="Courier New"/>
          <w:color w:val="222222"/>
          <w:sz w:val="24"/>
          <w:szCs w:val="24"/>
          <w:lang w:eastAsia="en-CA"/>
        </w:rPr>
        <w:t>wow,</w:t>
      </w:r>
      <w:proofErr w:type="gramEnd"/>
      <w:r w:rsidR="00BC2903">
        <w:rPr>
          <w:rFonts w:ascii="Courier New" w:eastAsia="Times New Roman" w:hAnsi="Courier New" w:cs="Courier New"/>
          <w:color w:val="222222"/>
          <w:sz w:val="24"/>
          <w:szCs w:val="24"/>
          <w:lang w:eastAsia="en-CA"/>
        </w:rPr>
        <w:t xml:space="preserve"> he’s not usually </w:t>
      </w:r>
      <w:r w:rsidR="00BC2903" w:rsidRPr="00BC2903">
        <w:rPr>
          <w:rFonts w:ascii="Courier New" w:eastAsia="Times New Roman" w:hAnsi="Courier New" w:cs="Courier New"/>
          <w:i/>
          <w:color w:val="222222"/>
          <w:sz w:val="24"/>
          <w:szCs w:val="24"/>
          <w:lang w:eastAsia="en-CA"/>
        </w:rPr>
        <w:t xml:space="preserve">that </w:t>
      </w:r>
      <w:r w:rsidR="00BC2903">
        <w:rPr>
          <w:rFonts w:ascii="Courier New" w:eastAsia="Times New Roman" w:hAnsi="Courier New" w:cs="Courier New"/>
          <w:color w:val="222222"/>
          <w:sz w:val="24"/>
          <w:szCs w:val="24"/>
          <w:lang w:eastAsia="en-CA"/>
        </w:rPr>
        <w:t xml:space="preserve">grumpy. Wonder </w:t>
      </w:r>
      <w:r w:rsidR="00BC2903">
        <w:rPr>
          <w:rFonts w:ascii="Courier New" w:eastAsia="Times New Roman" w:hAnsi="Courier New" w:cs="Courier New"/>
          <w:color w:val="222222"/>
          <w:sz w:val="24"/>
          <w:szCs w:val="24"/>
          <w:lang w:eastAsia="en-CA"/>
        </w:rPr>
        <w:lastRenderedPageBreak/>
        <w:t xml:space="preserve">what’s wrong? </w:t>
      </w:r>
      <w:r>
        <w:rPr>
          <w:rFonts w:ascii="Courier New" w:eastAsia="Times New Roman" w:hAnsi="Courier New" w:cs="Courier New"/>
          <w:color w:val="222222"/>
          <w:sz w:val="24"/>
          <w:szCs w:val="24"/>
          <w:lang w:eastAsia="en-CA"/>
        </w:rPr>
        <w:t xml:space="preserve">Elinor doesn’t know. “But we’d better </w:t>
      </w:r>
      <w:r w:rsidR="00BC2903">
        <w:rPr>
          <w:rFonts w:ascii="Courier New" w:eastAsia="Times New Roman" w:hAnsi="Courier New" w:cs="Courier New"/>
          <w:color w:val="222222"/>
          <w:sz w:val="24"/>
          <w:szCs w:val="24"/>
          <w:lang w:eastAsia="en-CA"/>
        </w:rPr>
        <w:t>hurry</w:t>
      </w:r>
      <w:r>
        <w:rPr>
          <w:rFonts w:ascii="Courier New" w:eastAsia="Times New Roman" w:hAnsi="Courier New" w:cs="Courier New"/>
          <w:color w:val="222222"/>
          <w:sz w:val="24"/>
          <w:szCs w:val="24"/>
          <w:lang w:eastAsia="en-CA"/>
        </w:rPr>
        <w:t xml:space="preserve"> if we’re going to meet my Mom for lunch.” The</w:t>
      </w:r>
      <w:r w:rsidR="00BC2903">
        <w:rPr>
          <w:rFonts w:ascii="Courier New" w:eastAsia="Times New Roman" w:hAnsi="Courier New" w:cs="Courier New"/>
          <w:color w:val="222222"/>
          <w:sz w:val="24"/>
          <w:szCs w:val="24"/>
          <w:lang w:eastAsia="en-CA"/>
        </w:rPr>
        <w:t>y</w:t>
      </w:r>
      <w:r>
        <w:rPr>
          <w:rFonts w:ascii="Courier New" w:eastAsia="Times New Roman" w:hAnsi="Courier New" w:cs="Courier New"/>
          <w:color w:val="222222"/>
          <w:sz w:val="24"/>
          <w:szCs w:val="24"/>
          <w:lang w:eastAsia="en-CA"/>
        </w:rPr>
        <w:t xml:space="preserve"> hurry o</w:t>
      </w:r>
      <w:r w:rsidR="00BC2903">
        <w:rPr>
          <w:rFonts w:ascii="Courier New" w:eastAsia="Times New Roman" w:hAnsi="Courier New" w:cs="Courier New"/>
          <w:color w:val="222222"/>
          <w:sz w:val="24"/>
          <w:szCs w:val="24"/>
          <w:lang w:eastAsia="en-CA"/>
        </w:rPr>
        <w:t>n their way</w:t>
      </w:r>
      <w:r>
        <w:rPr>
          <w:rFonts w:ascii="Courier New" w:eastAsia="Times New Roman" w:hAnsi="Courier New" w:cs="Courier New"/>
          <w:color w:val="222222"/>
          <w:sz w:val="24"/>
          <w:szCs w:val="24"/>
          <w:lang w:eastAsia="en-CA"/>
        </w:rPr>
        <w:t xml:space="preserve">. </w:t>
      </w:r>
    </w:p>
    <w:p w14:paraId="6136A625" w14:textId="0890D5E7" w:rsidR="00F729B2" w:rsidRDefault="00F729B2" w:rsidP="00BC2F34">
      <w:pPr>
        <w:spacing w:after="0"/>
        <w:rPr>
          <w:rFonts w:ascii="Courier New" w:eastAsia="Times New Roman" w:hAnsi="Courier New" w:cs="Courier New"/>
          <w:color w:val="222222"/>
          <w:sz w:val="24"/>
          <w:szCs w:val="24"/>
          <w:lang w:eastAsia="en-CA"/>
        </w:rPr>
      </w:pPr>
    </w:p>
    <w:p w14:paraId="376AA715" w14:textId="2C67B93F" w:rsidR="00F729B2" w:rsidRPr="008B30B8" w:rsidRDefault="00F729B2" w:rsidP="008B30B8">
      <w:pPr>
        <w:pStyle w:val="ListParagraph"/>
        <w:numPr>
          <w:ilvl w:val="0"/>
          <w:numId w:val="3"/>
        </w:numPr>
        <w:rPr>
          <w:rFonts w:ascii="Courier New" w:eastAsia="Times New Roman" w:hAnsi="Courier New" w:cs="Courier New"/>
          <w:b/>
          <w:color w:val="222222"/>
          <w:lang w:eastAsia="en-CA"/>
        </w:rPr>
      </w:pPr>
      <w:r w:rsidRPr="008B30B8">
        <w:rPr>
          <w:rFonts w:ascii="Courier New" w:eastAsia="Times New Roman" w:hAnsi="Courier New" w:cs="Courier New"/>
          <w:b/>
          <w:color w:val="222222"/>
          <w:lang w:eastAsia="en-CA"/>
        </w:rPr>
        <w:t>EXT. PICNIC AREA</w:t>
      </w:r>
      <w:r w:rsidR="00DE1F61" w:rsidRPr="008B30B8">
        <w:rPr>
          <w:rFonts w:ascii="Courier New" w:eastAsia="Times New Roman" w:hAnsi="Courier New" w:cs="Courier New"/>
          <w:b/>
          <w:color w:val="222222"/>
          <w:lang w:eastAsia="en-CA"/>
        </w:rPr>
        <w:t xml:space="preserve"> – MOMENTS LATER</w:t>
      </w:r>
    </w:p>
    <w:p w14:paraId="05737031" w14:textId="77777777" w:rsidR="00F729B2" w:rsidRDefault="00F729B2" w:rsidP="00BC2F34">
      <w:pPr>
        <w:spacing w:after="0"/>
        <w:rPr>
          <w:rFonts w:ascii="Courier New" w:eastAsia="Times New Roman" w:hAnsi="Courier New" w:cs="Courier New"/>
          <w:color w:val="222222"/>
          <w:sz w:val="24"/>
          <w:szCs w:val="24"/>
          <w:lang w:eastAsia="en-CA"/>
        </w:rPr>
      </w:pPr>
    </w:p>
    <w:p w14:paraId="10857384" w14:textId="146984FE" w:rsidR="00693C56" w:rsidRDefault="00DE1F61" w:rsidP="00BC2F34">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At a </w:t>
      </w:r>
      <w:r w:rsidR="00CA6F9F">
        <w:rPr>
          <w:rFonts w:ascii="Courier New" w:eastAsia="Times New Roman" w:hAnsi="Courier New" w:cs="Courier New"/>
          <w:color w:val="222222"/>
          <w:sz w:val="24"/>
          <w:szCs w:val="24"/>
          <w:lang w:eastAsia="en-CA"/>
        </w:rPr>
        <w:t xml:space="preserve">picnic </w:t>
      </w:r>
      <w:r>
        <w:rPr>
          <w:rFonts w:ascii="Courier New" w:eastAsia="Times New Roman" w:hAnsi="Courier New" w:cs="Courier New"/>
          <w:color w:val="222222"/>
          <w:sz w:val="24"/>
          <w:szCs w:val="24"/>
          <w:lang w:eastAsia="en-CA"/>
        </w:rPr>
        <w:t>table</w:t>
      </w:r>
      <w:r w:rsidR="00F729B2">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RANGER RABBIT and the kids</w:t>
      </w:r>
      <w:r w:rsidR="00F729B2">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 xml:space="preserve">all take </w:t>
      </w:r>
      <w:r w:rsidR="00F729B2">
        <w:rPr>
          <w:rFonts w:ascii="Courier New" w:eastAsia="Times New Roman" w:hAnsi="Courier New" w:cs="Courier New"/>
          <w:color w:val="222222"/>
          <w:sz w:val="24"/>
          <w:szCs w:val="24"/>
          <w:lang w:eastAsia="en-CA"/>
        </w:rPr>
        <w:t>their lunch</w:t>
      </w:r>
      <w:r w:rsidR="00390E60">
        <w:rPr>
          <w:rFonts w:ascii="Courier New" w:eastAsia="Times New Roman" w:hAnsi="Courier New" w:cs="Courier New"/>
          <w:color w:val="222222"/>
          <w:sz w:val="24"/>
          <w:szCs w:val="24"/>
          <w:lang w:eastAsia="en-CA"/>
        </w:rPr>
        <w:t xml:space="preserve"> bag</w:t>
      </w:r>
      <w:r w:rsidR="00F729B2">
        <w:rPr>
          <w:rFonts w:ascii="Courier New" w:eastAsia="Times New Roman" w:hAnsi="Courier New" w:cs="Courier New"/>
          <w:color w:val="222222"/>
          <w:sz w:val="24"/>
          <w:szCs w:val="24"/>
          <w:lang w:eastAsia="en-CA"/>
        </w:rPr>
        <w:t>s</w:t>
      </w:r>
      <w:r w:rsidR="000431C3">
        <w:rPr>
          <w:rFonts w:ascii="Courier New" w:eastAsia="Times New Roman" w:hAnsi="Courier New" w:cs="Courier New"/>
          <w:color w:val="222222"/>
          <w:sz w:val="24"/>
          <w:szCs w:val="24"/>
          <w:lang w:eastAsia="en-CA"/>
        </w:rPr>
        <w:t xml:space="preserve"> from their backpacks</w:t>
      </w:r>
      <w:r w:rsidR="00F729B2">
        <w:rPr>
          <w:rFonts w:ascii="Courier New" w:eastAsia="Times New Roman" w:hAnsi="Courier New" w:cs="Courier New"/>
          <w:color w:val="222222"/>
          <w:sz w:val="24"/>
          <w:szCs w:val="24"/>
          <w:lang w:eastAsia="en-CA"/>
        </w:rPr>
        <w:t xml:space="preserve">. </w:t>
      </w:r>
      <w:r w:rsidR="00806764">
        <w:rPr>
          <w:rFonts w:ascii="Courier New" w:eastAsia="Times New Roman" w:hAnsi="Courier New" w:cs="Courier New"/>
          <w:color w:val="222222"/>
          <w:sz w:val="24"/>
          <w:szCs w:val="24"/>
          <w:lang w:eastAsia="en-CA"/>
        </w:rPr>
        <w:t>Hazel</w:t>
      </w:r>
      <w:r w:rsidR="008B30B8">
        <w:rPr>
          <w:rFonts w:ascii="Courier New" w:eastAsia="Times New Roman" w:hAnsi="Courier New" w:cs="Courier New"/>
          <w:color w:val="222222"/>
          <w:sz w:val="24"/>
          <w:szCs w:val="24"/>
          <w:lang w:eastAsia="en-CA"/>
        </w:rPr>
        <w:t xml:space="preserve"> pulls </w:t>
      </w:r>
      <w:r w:rsidR="00693C56">
        <w:rPr>
          <w:rFonts w:ascii="Courier New" w:eastAsia="Times New Roman" w:hAnsi="Courier New" w:cs="Courier New"/>
          <w:color w:val="222222"/>
          <w:sz w:val="24"/>
          <w:szCs w:val="24"/>
          <w:lang w:eastAsia="en-CA"/>
        </w:rPr>
        <w:t xml:space="preserve">out </w:t>
      </w:r>
      <w:r w:rsidR="008B30B8">
        <w:rPr>
          <w:rFonts w:ascii="Courier New" w:eastAsia="Times New Roman" w:hAnsi="Courier New" w:cs="Courier New"/>
          <w:color w:val="222222"/>
          <w:sz w:val="24"/>
          <w:szCs w:val="24"/>
          <w:lang w:eastAsia="en-CA"/>
        </w:rPr>
        <w:t>a</w:t>
      </w:r>
      <w:r w:rsidR="00693C56">
        <w:rPr>
          <w:rFonts w:ascii="Courier New" w:eastAsia="Times New Roman" w:hAnsi="Courier New" w:cs="Courier New"/>
          <w:color w:val="222222"/>
          <w:sz w:val="24"/>
          <w:szCs w:val="24"/>
          <w:lang w:eastAsia="en-CA"/>
        </w:rPr>
        <w:t xml:space="preserve"> squished sandwich… </w:t>
      </w:r>
      <w:r w:rsidR="00806764">
        <w:rPr>
          <w:rFonts w:ascii="Courier New" w:eastAsia="Times New Roman" w:hAnsi="Courier New" w:cs="Courier New"/>
          <w:color w:val="222222"/>
          <w:sz w:val="24"/>
          <w:szCs w:val="24"/>
          <w:lang w:eastAsia="en-CA"/>
        </w:rPr>
        <w:t xml:space="preserve">“Uh-oh,” </w:t>
      </w:r>
      <w:r w:rsidR="00693C56">
        <w:rPr>
          <w:rFonts w:ascii="Courier New" w:eastAsia="Times New Roman" w:hAnsi="Courier New" w:cs="Courier New"/>
          <w:color w:val="222222"/>
          <w:sz w:val="24"/>
          <w:szCs w:val="24"/>
          <w:lang w:eastAsia="en-CA"/>
        </w:rPr>
        <w:t xml:space="preserve">then a flat banana, </w:t>
      </w:r>
      <w:r w:rsidR="00806764">
        <w:rPr>
          <w:rFonts w:ascii="Courier New" w:eastAsia="Times New Roman" w:hAnsi="Courier New" w:cs="Courier New"/>
          <w:color w:val="222222"/>
          <w:sz w:val="24"/>
          <w:szCs w:val="24"/>
          <w:lang w:eastAsia="en-CA"/>
        </w:rPr>
        <w:t>“I gues</w:t>
      </w:r>
      <w:r w:rsidR="00831F65">
        <w:rPr>
          <w:rFonts w:ascii="Courier New" w:eastAsia="Times New Roman" w:hAnsi="Courier New" w:cs="Courier New"/>
          <w:color w:val="222222"/>
          <w:sz w:val="24"/>
          <w:szCs w:val="24"/>
          <w:lang w:eastAsia="en-CA"/>
        </w:rPr>
        <w:t>s</w:t>
      </w:r>
      <w:r w:rsidR="00806764">
        <w:rPr>
          <w:rFonts w:ascii="Courier New" w:eastAsia="Times New Roman" w:hAnsi="Courier New" w:cs="Courier New"/>
          <w:color w:val="222222"/>
          <w:sz w:val="24"/>
          <w:szCs w:val="24"/>
          <w:lang w:eastAsia="en-CA"/>
        </w:rPr>
        <w:t xml:space="preserve"> my lunch got squish</w:t>
      </w:r>
      <w:r w:rsidR="00831F65">
        <w:rPr>
          <w:rFonts w:ascii="Courier New" w:eastAsia="Times New Roman" w:hAnsi="Courier New" w:cs="Courier New"/>
          <w:color w:val="222222"/>
          <w:sz w:val="24"/>
          <w:szCs w:val="24"/>
          <w:lang w:eastAsia="en-CA"/>
        </w:rPr>
        <w:t>ed</w:t>
      </w:r>
      <w:r w:rsidR="00806764">
        <w:rPr>
          <w:rFonts w:ascii="Courier New" w:eastAsia="Times New Roman" w:hAnsi="Courier New" w:cs="Courier New"/>
          <w:color w:val="222222"/>
          <w:sz w:val="24"/>
          <w:szCs w:val="24"/>
          <w:lang w:eastAsia="en-CA"/>
        </w:rPr>
        <w:t xml:space="preserve"> when I bumped into Deputy Joe,” says Hazel. </w:t>
      </w:r>
      <w:r w:rsidR="00831F65">
        <w:rPr>
          <w:rFonts w:ascii="Courier New" w:eastAsia="Times New Roman" w:hAnsi="Courier New" w:cs="Courier New"/>
          <w:color w:val="222222"/>
          <w:sz w:val="24"/>
          <w:szCs w:val="24"/>
          <w:lang w:eastAsia="en-CA"/>
        </w:rPr>
        <w:t>T</w:t>
      </w:r>
      <w:r w:rsidR="00693C56">
        <w:rPr>
          <w:rFonts w:ascii="Courier New" w:eastAsia="Times New Roman" w:hAnsi="Courier New" w:cs="Courier New"/>
          <w:color w:val="222222"/>
          <w:sz w:val="24"/>
          <w:szCs w:val="24"/>
          <w:lang w:eastAsia="en-CA"/>
        </w:rPr>
        <w:t>hen – “</w:t>
      </w:r>
      <w:r w:rsidR="00F334A4">
        <w:rPr>
          <w:rFonts w:ascii="Courier New" w:eastAsia="Times New Roman" w:hAnsi="Courier New" w:cs="Courier New"/>
          <w:color w:val="222222"/>
          <w:sz w:val="24"/>
          <w:szCs w:val="24"/>
          <w:lang w:eastAsia="en-CA"/>
        </w:rPr>
        <w:t>Well,</w:t>
      </w:r>
      <w:r w:rsidR="00693C56">
        <w:rPr>
          <w:rFonts w:ascii="Courier New" w:eastAsia="Times New Roman" w:hAnsi="Courier New" w:cs="Courier New"/>
          <w:color w:val="222222"/>
          <w:sz w:val="24"/>
          <w:szCs w:val="24"/>
          <w:lang w:eastAsia="en-CA"/>
        </w:rPr>
        <w:t xml:space="preserve"> i</w:t>
      </w:r>
      <w:r w:rsidR="000431C3">
        <w:rPr>
          <w:rFonts w:ascii="Courier New" w:eastAsia="Times New Roman" w:hAnsi="Courier New" w:cs="Courier New"/>
          <w:color w:val="222222"/>
          <w:sz w:val="24"/>
          <w:szCs w:val="24"/>
          <w:lang w:eastAsia="en-CA"/>
        </w:rPr>
        <w:t>t’s not</w:t>
      </w:r>
      <w:r w:rsidR="000431C3" w:rsidRPr="00BC2903">
        <w:rPr>
          <w:rFonts w:ascii="Courier New" w:eastAsia="Times New Roman" w:hAnsi="Courier New" w:cs="Courier New"/>
          <w:color w:val="222222"/>
          <w:sz w:val="24"/>
          <w:szCs w:val="24"/>
          <w:u w:val="single"/>
          <w:lang w:eastAsia="en-CA"/>
        </w:rPr>
        <w:t xml:space="preserve"> too</w:t>
      </w:r>
      <w:r w:rsidR="000431C3">
        <w:rPr>
          <w:rFonts w:ascii="Courier New" w:eastAsia="Times New Roman" w:hAnsi="Courier New" w:cs="Courier New"/>
          <w:color w:val="222222"/>
          <w:sz w:val="24"/>
          <w:szCs w:val="24"/>
          <w:lang w:eastAsia="en-CA"/>
        </w:rPr>
        <w:t xml:space="preserve"> bad…”</w:t>
      </w:r>
      <w:r w:rsidR="00693C56">
        <w:rPr>
          <w:rFonts w:ascii="Courier New" w:eastAsia="Times New Roman" w:hAnsi="Courier New" w:cs="Courier New"/>
          <w:color w:val="222222"/>
          <w:sz w:val="24"/>
          <w:szCs w:val="24"/>
          <w:lang w:eastAsia="en-CA"/>
        </w:rPr>
        <w:t xml:space="preserve"> </w:t>
      </w:r>
      <w:r w:rsidR="008B30B8">
        <w:rPr>
          <w:rFonts w:ascii="Courier New" w:eastAsia="Times New Roman" w:hAnsi="Courier New" w:cs="Courier New"/>
          <w:color w:val="222222"/>
          <w:sz w:val="24"/>
          <w:szCs w:val="24"/>
          <w:lang w:eastAsia="en-CA"/>
        </w:rPr>
        <w:t>- she</w:t>
      </w:r>
      <w:r w:rsidR="00693C56">
        <w:rPr>
          <w:rFonts w:ascii="Courier New" w:eastAsia="Times New Roman" w:hAnsi="Courier New" w:cs="Courier New"/>
          <w:color w:val="222222"/>
          <w:sz w:val="24"/>
          <w:szCs w:val="24"/>
          <w:lang w:eastAsia="en-CA"/>
        </w:rPr>
        <w:t xml:space="preserve"> pulls out a slightly dented </w:t>
      </w:r>
      <w:r w:rsidR="00B5448C">
        <w:rPr>
          <w:rFonts w:ascii="Courier New" w:eastAsia="Times New Roman" w:hAnsi="Courier New" w:cs="Courier New"/>
          <w:color w:val="222222"/>
          <w:sz w:val="24"/>
          <w:szCs w:val="24"/>
          <w:lang w:eastAsia="en-CA"/>
        </w:rPr>
        <w:t>CUPCAKE</w:t>
      </w:r>
      <w:r w:rsidR="00693C56">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 xml:space="preserve">Ari admires it, and </w:t>
      </w:r>
      <w:r w:rsidR="008B30B8">
        <w:rPr>
          <w:rFonts w:ascii="Courier New" w:eastAsia="Times New Roman" w:hAnsi="Courier New" w:cs="Courier New"/>
          <w:color w:val="222222"/>
          <w:sz w:val="24"/>
          <w:szCs w:val="24"/>
          <w:lang w:eastAsia="en-CA"/>
        </w:rPr>
        <w:t>Hazel says</w:t>
      </w:r>
      <w:r w:rsidR="00693C56">
        <w:rPr>
          <w:rFonts w:ascii="Courier New" w:eastAsia="Times New Roman" w:hAnsi="Courier New" w:cs="Courier New"/>
          <w:color w:val="222222"/>
          <w:sz w:val="24"/>
          <w:szCs w:val="24"/>
          <w:lang w:eastAsia="en-CA"/>
        </w:rPr>
        <w:t xml:space="preserve"> </w:t>
      </w:r>
      <w:r w:rsidR="00831F65">
        <w:rPr>
          <w:rFonts w:ascii="Courier New" w:eastAsia="Times New Roman" w:hAnsi="Courier New" w:cs="Courier New"/>
          <w:color w:val="222222"/>
          <w:sz w:val="24"/>
          <w:szCs w:val="24"/>
          <w:lang w:eastAsia="en-CA"/>
        </w:rPr>
        <w:t xml:space="preserve">she and </w:t>
      </w:r>
      <w:r w:rsidR="00693C56" w:rsidRPr="00F729B2">
        <w:rPr>
          <w:rFonts w:ascii="Courier New" w:eastAsia="Times New Roman" w:hAnsi="Courier New" w:cs="Courier New"/>
          <w:color w:val="222222"/>
          <w:sz w:val="24"/>
          <w:szCs w:val="24"/>
          <w:lang w:eastAsia="en-CA"/>
        </w:rPr>
        <w:t xml:space="preserve">her Mom </w:t>
      </w:r>
      <w:r w:rsidR="00CA6F9F">
        <w:rPr>
          <w:rFonts w:ascii="Courier New" w:eastAsia="Times New Roman" w:hAnsi="Courier New" w:cs="Courier New"/>
          <w:color w:val="222222"/>
          <w:sz w:val="24"/>
          <w:szCs w:val="24"/>
          <w:lang w:eastAsia="en-CA"/>
        </w:rPr>
        <w:t>made</w:t>
      </w:r>
      <w:r w:rsidR="00693C56" w:rsidRPr="00F729B2">
        <w:rPr>
          <w:rFonts w:ascii="Courier New" w:eastAsia="Times New Roman" w:hAnsi="Courier New" w:cs="Courier New"/>
          <w:color w:val="222222"/>
          <w:sz w:val="24"/>
          <w:szCs w:val="24"/>
          <w:lang w:eastAsia="en-CA"/>
        </w:rPr>
        <w:t xml:space="preserve"> </w:t>
      </w:r>
      <w:r w:rsidR="00693C56">
        <w:rPr>
          <w:rFonts w:ascii="Courier New" w:eastAsia="Times New Roman" w:hAnsi="Courier New" w:cs="Courier New"/>
          <w:color w:val="222222"/>
          <w:sz w:val="24"/>
          <w:szCs w:val="24"/>
          <w:lang w:eastAsia="en-CA"/>
        </w:rPr>
        <w:t xml:space="preserve">a </w:t>
      </w:r>
      <w:r w:rsidR="008B30B8">
        <w:rPr>
          <w:rFonts w:ascii="Courier New" w:eastAsia="Times New Roman" w:hAnsi="Courier New" w:cs="Courier New"/>
          <w:color w:val="222222"/>
          <w:sz w:val="24"/>
          <w:szCs w:val="24"/>
          <w:lang w:eastAsia="en-CA"/>
        </w:rPr>
        <w:t>lot</w:t>
      </w:r>
      <w:r w:rsidR="00693C56">
        <w:rPr>
          <w:rFonts w:ascii="Courier New" w:eastAsia="Times New Roman" w:hAnsi="Courier New" w:cs="Courier New"/>
          <w:color w:val="222222"/>
          <w:sz w:val="24"/>
          <w:szCs w:val="24"/>
          <w:lang w:eastAsia="en-CA"/>
        </w:rPr>
        <w:t xml:space="preserve"> of</w:t>
      </w:r>
      <w:r w:rsidR="00693C56" w:rsidRPr="00F729B2">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them</w:t>
      </w:r>
      <w:r w:rsidR="00693C56">
        <w:rPr>
          <w:rFonts w:ascii="Courier New" w:eastAsia="Times New Roman" w:hAnsi="Courier New" w:cs="Courier New"/>
          <w:color w:val="222222"/>
          <w:sz w:val="24"/>
          <w:szCs w:val="24"/>
          <w:lang w:eastAsia="en-CA"/>
        </w:rPr>
        <w:t xml:space="preserve"> for a bake sale</w:t>
      </w:r>
      <w:r w:rsidR="00CA6F9F">
        <w:rPr>
          <w:rFonts w:ascii="Courier New" w:eastAsia="Times New Roman" w:hAnsi="Courier New" w:cs="Courier New"/>
          <w:color w:val="222222"/>
          <w:sz w:val="24"/>
          <w:szCs w:val="24"/>
          <w:lang w:eastAsia="en-CA"/>
        </w:rPr>
        <w:t>. T</w:t>
      </w:r>
      <w:r w:rsidR="00693C56">
        <w:rPr>
          <w:rFonts w:ascii="Courier New" w:eastAsia="Times New Roman" w:hAnsi="Courier New" w:cs="Courier New"/>
          <w:color w:val="222222"/>
          <w:sz w:val="24"/>
          <w:szCs w:val="24"/>
          <w:lang w:eastAsia="en-CA"/>
        </w:rPr>
        <w:t>here we</w:t>
      </w:r>
      <w:r w:rsidR="00BC2903">
        <w:rPr>
          <w:rFonts w:ascii="Courier New" w:eastAsia="Times New Roman" w:hAnsi="Courier New" w:cs="Courier New"/>
          <w:color w:val="222222"/>
          <w:sz w:val="24"/>
          <w:szCs w:val="24"/>
          <w:lang w:eastAsia="en-CA"/>
        </w:rPr>
        <w:t>re a couple of extras</w:t>
      </w:r>
      <w:r w:rsidR="008B30B8">
        <w:rPr>
          <w:rFonts w:ascii="Courier New" w:eastAsia="Times New Roman" w:hAnsi="Courier New" w:cs="Courier New"/>
          <w:color w:val="222222"/>
          <w:sz w:val="24"/>
          <w:szCs w:val="24"/>
          <w:lang w:eastAsia="en-CA"/>
        </w:rPr>
        <w:t xml:space="preserve">, so this is a </w:t>
      </w:r>
      <w:r w:rsidR="005559D6">
        <w:rPr>
          <w:rFonts w:ascii="Courier New" w:eastAsia="Times New Roman" w:hAnsi="Courier New" w:cs="Courier New"/>
          <w:color w:val="222222"/>
          <w:sz w:val="24"/>
          <w:szCs w:val="24"/>
          <w:lang w:eastAsia="en-CA"/>
        </w:rPr>
        <w:t xml:space="preserve">VERY </w:t>
      </w:r>
      <w:r w:rsidR="008B30B8">
        <w:rPr>
          <w:rFonts w:ascii="Courier New" w:eastAsia="Times New Roman" w:hAnsi="Courier New" w:cs="Courier New"/>
          <w:color w:val="222222"/>
          <w:sz w:val="24"/>
          <w:szCs w:val="24"/>
          <w:lang w:eastAsia="en-CA"/>
        </w:rPr>
        <w:t>special treat.</w:t>
      </w:r>
      <w:r w:rsidR="00693C56">
        <w:rPr>
          <w:rFonts w:ascii="Courier New" w:eastAsia="Times New Roman" w:hAnsi="Courier New" w:cs="Courier New"/>
          <w:color w:val="222222"/>
          <w:sz w:val="24"/>
          <w:szCs w:val="24"/>
          <w:lang w:eastAsia="en-CA"/>
        </w:rPr>
        <w:t xml:space="preserve"> </w:t>
      </w:r>
    </w:p>
    <w:p w14:paraId="4AA5D17A" w14:textId="5662220A" w:rsidR="00693C56" w:rsidRDefault="00693C56" w:rsidP="00BC2F34">
      <w:pPr>
        <w:spacing w:after="0"/>
        <w:rPr>
          <w:rFonts w:ascii="Courier New" w:eastAsia="Times New Roman" w:hAnsi="Courier New" w:cs="Courier New"/>
          <w:color w:val="222222"/>
          <w:sz w:val="24"/>
          <w:szCs w:val="24"/>
          <w:lang w:eastAsia="en-CA"/>
        </w:rPr>
      </w:pPr>
    </w:p>
    <w:p w14:paraId="16CC17A3" w14:textId="311105A3" w:rsidR="008B30B8" w:rsidRDefault="008B30B8" w:rsidP="008B30B8">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w:t>
      </w:r>
      <w:r w:rsidR="000431C3">
        <w:rPr>
          <w:rFonts w:ascii="Courier New" w:eastAsia="Times New Roman" w:hAnsi="Courier New" w:cs="Courier New"/>
          <w:color w:val="222222"/>
          <w:sz w:val="24"/>
          <w:szCs w:val="24"/>
          <w:lang w:eastAsia="en-CA"/>
        </w:rPr>
        <w:t xml:space="preserve">wonders </w:t>
      </w:r>
      <w:r w:rsidR="00CA6F9F">
        <w:rPr>
          <w:rFonts w:ascii="Courier New" w:eastAsia="Times New Roman" w:hAnsi="Courier New" w:cs="Courier New"/>
          <w:color w:val="222222"/>
          <w:sz w:val="24"/>
          <w:szCs w:val="24"/>
          <w:lang w:eastAsia="en-CA"/>
        </w:rPr>
        <w:t xml:space="preserve">aloud </w:t>
      </w:r>
      <w:r w:rsidR="000431C3">
        <w:rPr>
          <w:rFonts w:ascii="Courier New" w:eastAsia="Times New Roman" w:hAnsi="Courier New" w:cs="Courier New"/>
          <w:color w:val="222222"/>
          <w:sz w:val="24"/>
          <w:szCs w:val="24"/>
          <w:lang w:eastAsia="en-CA"/>
        </w:rPr>
        <w:t>why</w:t>
      </w:r>
      <w:r w:rsidR="00F729B2">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Deputy Joe </w:t>
      </w:r>
      <w:r w:rsidR="00390E60">
        <w:rPr>
          <w:rFonts w:ascii="Courier New" w:eastAsia="Times New Roman" w:hAnsi="Courier New" w:cs="Courier New"/>
          <w:color w:val="222222"/>
          <w:sz w:val="24"/>
          <w:szCs w:val="24"/>
          <w:lang w:eastAsia="en-CA"/>
        </w:rPr>
        <w:t>was so</w:t>
      </w:r>
      <w:r>
        <w:rPr>
          <w:rFonts w:ascii="Courier New" w:eastAsia="Times New Roman" w:hAnsi="Courier New" w:cs="Courier New"/>
          <w:color w:val="222222"/>
          <w:sz w:val="24"/>
          <w:szCs w:val="24"/>
          <w:lang w:eastAsia="en-CA"/>
        </w:rPr>
        <w:t xml:space="preserve"> grumpy </w:t>
      </w:r>
      <w:r w:rsidR="00B5448C">
        <w:rPr>
          <w:rFonts w:ascii="Courier New" w:eastAsia="Times New Roman" w:hAnsi="Courier New" w:cs="Courier New"/>
          <w:color w:val="222222"/>
          <w:sz w:val="24"/>
          <w:szCs w:val="24"/>
          <w:lang w:eastAsia="en-CA"/>
        </w:rPr>
        <w:t>earlier</w:t>
      </w:r>
      <w:r w:rsidR="000431C3">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Ra</w:t>
      </w:r>
      <w:r w:rsidR="00D30E25" w:rsidRPr="00F729B2">
        <w:rPr>
          <w:rFonts w:ascii="Courier New" w:eastAsia="Times New Roman" w:hAnsi="Courier New" w:cs="Courier New"/>
          <w:color w:val="222222"/>
          <w:sz w:val="24"/>
          <w:szCs w:val="24"/>
          <w:lang w:eastAsia="en-CA"/>
        </w:rPr>
        <w:t>nger Rabbit</w:t>
      </w:r>
      <w:r w:rsidR="00946395" w:rsidRPr="00F729B2">
        <w:rPr>
          <w:rFonts w:ascii="Courier New" w:eastAsia="Times New Roman" w:hAnsi="Courier New" w:cs="Courier New"/>
          <w:color w:val="222222"/>
          <w:sz w:val="24"/>
          <w:szCs w:val="24"/>
          <w:lang w:eastAsia="en-CA"/>
        </w:rPr>
        <w:t xml:space="preserve"> </w:t>
      </w:r>
      <w:r w:rsidR="00693C56">
        <w:rPr>
          <w:rFonts w:ascii="Courier New" w:eastAsia="Times New Roman" w:hAnsi="Courier New" w:cs="Courier New"/>
          <w:color w:val="222222"/>
          <w:sz w:val="24"/>
          <w:szCs w:val="24"/>
          <w:lang w:eastAsia="en-CA"/>
        </w:rPr>
        <w:t>says she</w:t>
      </w:r>
      <w:r w:rsidR="000431C3">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may know…</w:t>
      </w:r>
      <w:r w:rsidR="00693C56">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w:t>
      </w:r>
      <w:r w:rsidR="00680F5B">
        <w:rPr>
          <w:rFonts w:ascii="Courier New" w:eastAsia="Times New Roman" w:hAnsi="Courier New" w:cs="Courier New"/>
          <w:color w:val="222222"/>
          <w:sz w:val="24"/>
          <w:szCs w:val="24"/>
          <w:lang w:eastAsia="en-CA"/>
        </w:rPr>
        <w:t>It’s</w:t>
      </w:r>
      <w:r w:rsidR="00936F9D">
        <w:rPr>
          <w:rFonts w:ascii="Courier New" w:eastAsia="Times New Roman" w:hAnsi="Courier New" w:cs="Courier New"/>
          <w:color w:val="222222"/>
          <w:sz w:val="24"/>
          <w:szCs w:val="24"/>
          <w:lang w:eastAsia="en-CA"/>
        </w:rPr>
        <w:t xml:space="preserve"> his birthday tomorrow. We forgot to celebrate it last year, </w:t>
      </w:r>
      <w:r w:rsidR="00680F5B">
        <w:rPr>
          <w:rFonts w:ascii="Courier New" w:eastAsia="Times New Roman" w:hAnsi="Courier New" w:cs="Courier New"/>
          <w:color w:val="222222"/>
          <w:sz w:val="24"/>
          <w:szCs w:val="24"/>
          <w:lang w:eastAsia="en-CA"/>
        </w:rPr>
        <w:t>so</w:t>
      </w:r>
      <w:r w:rsidR="00693C56">
        <w:rPr>
          <w:rFonts w:ascii="Courier New" w:eastAsia="Times New Roman" w:hAnsi="Courier New" w:cs="Courier New"/>
          <w:color w:val="222222"/>
          <w:sz w:val="24"/>
          <w:szCs w:val="24"/>
          <w:lang w:eastAsia="en-CA"/>
        </w:rPr>
        <w:t xml:space="preserve"> he probably thinks </w:t>
      </w:r>
      <w:r w:rsidR="000431C3">
        <w:rPr>
          <w:rFonts w:ascii="Courier New" w:eastAsia="Times New Roman" w:hAnsi="Courier New" w:cs="Courier New"/>
          <w:color w:val="222222"/>
          <w:sz w:val="24"/>
          <w:szCs w:val="24"/>
          <w:lang w:eastAsia="en-CA"/>
        </w:rPr>
        <w:t>we</w:t>
      </w:r>
      <w:r w:rsidR="00693C56">
        <w:rPr>
          <w:rFonts w:ascii="Courier New" w:eastAsia="Times New Roman" w:hAnsi="Courier New" w:cs="Courier New"/>
          <w:color w:val="222222"/>
          <w:sz w:val="24"/>
          <w:szCs w:val="24"/>
          <w:lang w:eastAsia="en-CA"/>
        </w:rPr>
        <w:t xml:space="preserve"> </w:t>
      </w:r>
      <w:r w:rsidR="00D3058E">
        <w:rPr>
          <w:rFonts w:ascii="Courier New" w:eastAsia="Times New Roman" w:hAnsi="Courier New" w:cs="Courier New"/>
          <w:color w:val="222222"/>
          <w:sz w:val="24"/>
          <w:szCs w:val="24"/>
          <w:lang w:eastAsia="en-CA"/>
        </w:rPr>
        <w:t xml:space="preserve">will </w:t>
      </w:r>
      <w:r w:rsidR="00693C56">
        <w:rPr>
          <w:rFonts w:ascii="Courier New" w:eastAsia="Times New Roman" w:hAnsi="Courier New" w:cs="Courier New"/>
          <w:color w:val="222222"/>
          <w:sz w:val="24"/>
          <w:szCs w:val="24"/>
          <w:lang w:eastAsia="en-CA"/>
        </w:rPr>
        <w:t>forg</w:t>
      </w:r>
      <w:r w:rsidR="00D3058E">
        <w:rPr>
          <w:rFonts w:ascii="Courier New" w:eastAsia="Times New Roman" w:hAnsi="Courier New" w:cs="Courier New"/>
          <w:color w:val="222222"/>
          <w:sz w:val="24"/>
          <w:szCs w:val="24"/>
          <w:lang w:eastAsia="en-CA"/>
        </w:rPr>
        <w:t>e</w:t>
      </w:r>
      <w:r w:rsidR="00693C56">
        <w:rPr>
          <w:rFonts w:ascii="Courier New" w:eastAsia="Times New Roman" w:hAnsi="Courier New" w:cs="Courier New"/>
          <w:color w:val="222222"/>
          <w:sz w:val="24"/>
          <w:szCs w:val="24"/>
          <w:lang w:eastAsia="en-CA"/>
        </w:rPr>
        <w:t xml:space="preserve">t </w:t>
      </w:r>
      <w:r w:rsidR="00936F9D">
        <w:rPr>
          <w:rFonts w:ascii="Courier New" w:eastAsia="Times New Roman" w:hAnsi="Courier New" w:cs="Courier New"/>
          <w:color w:val="222222"/>
          <w:sz w:val="24"/>
          <w:szCs w:val="24"/>
          <w:lang w:eastAsia="en-CA"/>
        </w:rPr>
        <w:t>again</w:t>
      </w:r>
      <w:r w:rsidR="00680F5B">
        <w:rPr>
          <w:rFonts w:ascii="Courier New" w:eastAsia="Times New Roman" w:hAnsi="Courier New" w:cs="Courier New"/>
          <w:color w:val="222222"/>
          <w:sz w:val="24"/>
          <w:szCs w:val="24"/>
          <w:lang w:eastAsia="en-CA"/>
        </w:rPr>
        <w:t>. Bu</w:t>
      </w:r>
      <w:r w:rsidR="00E3674A" w:rsidRPr="00F729B2">
        <w:rPr>
          <w:rFonts w:ascii="Courier New" w:eastAsia="Times New Roman" w:hAnsi="Courier New" w:cs="Courier New"/>
          <w:color w:val="222222"/>
          <w:sz w:val="24"/>
          <w:szCs w:val="24"/>
          <w:lang w:eastAsia="en-CA"/>
        </w:rPr>
        <w:t xml:space="preserve">t we </w:t>
      </w:r>
      <w:r w:rsidR="00E3674A" w:rsidRPr="00F729B2">
        <w:rPr>
          <w:rFonts w:ascii="Courier New" w:eastAsia="Times New Roman" w:hAnsi="Courier New" w:cs="Courier New"/>
          <w:i/>
          <w:color w:val="222222"/>
          <w:sz w:val="24"/>
          <w:szCs w:val="24"/>
          <w:lang w:eastAsia="en-CA"/>
        </w:rPr>
        <w:t xml:space="preserve">are </w:t>
      </w:r>
      <w:r w:rsidR="00E3674A" w:rsidRPr="00F729B2">
        <w:rPr>
          <w:rFonts w:ascii="Courier New" w:eastAsia="Times New Roman" w:hAnsi="Courier New" w:cs="Courier New"/>
          <w:color w:val="222222"/>
          <w:sz w:val="24"/>
          <w:szCs w:val="24"/>
          <w:lang w:eastAsia="en-CA"/>
        </w:rPr>
        <w:t xml:space="preserve">having a </w:t>
      </w:r>
      <w:r w:rsidR="00B5448C">
        <w:rPr>
          <w:rFonts w:ascii="Courier New" w:eastAsia="Times New Roman" w:hAnsi="Courier New" w:cs="Courier New"/>
          <w:color w:val="222222"/>
          <w:sz w:val="24"/>
          <w:szCs w:val="24"/>
          <w:lang w:eastAsia="en-CA"/>
        </w:rPr>
        <w:t>surpris</w:t>
      </w:r>
      <w:r w:rsidR="00946395" w:rsidRPr="00F729B2">
        <w:rPr>
          <w:rFonts w:ascii="Courier New" w:eastAsia="Times New Roman" w:hAnsi="Courier New" w:cs="Courier New"/>
          <w:color w:val="222222"/>
          <w:sz w:val="24"/>
          <w:szCs w:val="24"/>
          <w:lang w:eastAsia="en-CA"/>
        </w:rPr>
        <w:t xml:space="preserve">e </w:t>
      </w:r>
      <w:r w:rsidR="00E3674A" w:rsidRPr="00F729B2">
        <w:rPr>
          <w:rFonts w:ascii="Courier New" w:eastAsia="Times New Roman" w:hAnsi="Courier New" w:cs="Courier New"/>
          <w:color w:val="222222"/>
          <w:sz w:val="24"/>
          <w:szCs w:val="24"/>
          <w:lang w:eastAsia="en-CA"/>
        </w:rPr>
        <w:t>party</w:t>
      </w:r>
      <w:r w:rsidR="00F72A3D" w:rsidRPr="00F729B2">
        <w:rPr>
          <w:rFonts w:ascii="Courier New" w:eastAsia="Times New Roman" w:hAnsi="Courier New" w:cs="Courier New"/>
          <w:color w:val="222222"/>
          <w:sz w:val="24"/>
          <w:szCs w:val="24"/>
          <w:lang w:eastAsia="en-CA"/>
        </w:rPr>
        <w:t xml:space="preserve"> for him</w:t>
      </w:r>
      <w:r w:rsidR="00E10152">
        <w:rPr>
          <w:rFonts w:ascii="Courier New" w:eastAsia="Times New Roman" w:hAnsi="Courier New" w:cs="Courier New"/>
          <w:color w:val="222222"/>
          <w:sz w:val="24"/>
          <w:szCs w:val="24"/>
          <w:lang w:eastAsia="en-CA"/>
        </w:rPr>
        <w:t xml:space="preserve"> here, tomorrow</w:t>
      </w:r>
      <w:r w:rsidR="00E3674A" w:rsidRPr="00F729B2">
        <w:rPr>
          <w:rFonts w:ascii="Courier New" w:eastAsia="Times New Roman" w:hAnsi="Courier New" w:cs="Courier New"/>
          <w:color w:val="222222"/>
          <w:sz w:val="24"/>
          <w:szCs w:val="24"/>
          <w:lang w:eastAsia="en-CA"/>
        </w:rPr>
        <w:t>.</w:t>
      </w:r>
      <w:r w:rsidR="00CA6F9F">
        <w:rPr>
          <w:rFonts w:ascii="Courier New" w:eastAsia="Times New Roman" w:hAnsi="Courier New" w:cs="Courier New"/>
          <w:color w:val="222222"/>
          <w:sz w:val="24"/>
          <w:szCs w:val="24"/>
          <w:lang w:eastAsia="en-CA"/>
        </w:rPr>
        <w:t xml:space="preserve"> Want to come?</w:t>
      </w:r>
      <w:r w:rsidR="00936F9D">
        <w:rPr>
          <w:rFonts w:ascii="Courier New" w:eastAsia="Times New Roman" w:hAnsi="Courier New" w:cs="Courier New"/>
          <w:color w:val="222222"/>
          <w:sz w:val="24"/>
          <w:szCs w:val="24"/>
          <w:lang w:eastAsia="en-CA"/>
        </w:rPr>
        <w:t xml:space="preserve">” </w:t>
      </w:r>
      <w:r w:rsidR="00680F5B">
        <w:rPr>
          <w:rFonts w:ascii="Courier New" w:eastAsia="Times New Roman" w:hAnsi="Courier New" w:cs="Courier New"/>
          <w:color w:val="222222"/>
          <w:sz w:val="24"/>
          <w:szCs w:val="24"/>
          <w:lang w:eastAsia="en-CA"/>
        </w:rPr>
        <w:t>“Sure!” say the kids. Hazel offers to bring another</w:t>
      </w:r>
      <w:r w:rsidR="00E3674A" w:rsidRPr="00F729B2">
        <w:rPr>
          <w:rFonts w:ascii="Courier New" w:eastAsia="Times New Roman" w:hAnsi="Courier New" w:cs="Courier New"/>
          <w:color w:val="222222"/>
          <w:sz w:val="24"/>
          <w:szCs w:val="24"/>
          <w:lang w:eastAsia="en-CA"/>
        </w:rPr>
        <w:t xml:space="preserve"> </w:t>
      </w:r>
      <w:r w:rsidR="00680F5B">
        <w:rPr>
          <w:rFonts w:ascii="Courier New" w:eastAsia="Times New Roman" w:hAnsi="Courier New" w:cs="Courier New"/>
          <w:color w:val="222222"/>
          <w:sz w:val="24"/>
          <w:szCs w:val="24"/>
          <w:lang w:eastAsia="en-CA"/>
        </w:rPr>
        <w:t xml:space="preserve">cupcake </w:t>
      </w:r>
      <w:r w:rsidR="00E3674A" w:rsidRPr="00F729B2">
        <w:rPr>
          <w:rFonts w:ascii="Courier New" w:eastAsia="Times New Roman" w:hAnsi="Courier New" w:cs="Courier New"/>
          <w:color w:val="222222"/>
          <w:sz w:val="24"/>
          <w:szCs w:val="24"/>
          <w:lang w:eastAsia="en-CA"/>
        </w:rPr>
        <w:t xml:space="preserve">for </w:t>
      </w:r>
      <w:r w:rsidR="00C50208">
        <w:rPr>
          <w:rFonts w:ascii="Courier New" w:eastAsia="Times New Roman" w:hAnsi="Courier New" w:cs="Courier New"/>
          <w:color w:val="222222"/>
          <w:sz w:val="24"/>
          <w:szCs w:val="24"/>
          <w:lang w:eastAsia="en-CA"/>
        </w:rPr>
        <w:t xml:space="preserve">Deputy </w:t>
      </w:r>
      <w:r w:rsidR="00E3674A" w:rsidRPr="00F729B2">
        <w:rPr>
          <w:rFonts w:ascii="Courier New" w:eastAsia="Times New Roman" w:hAnsi="Courier New" w:cs="Courier New"/>
          <w:color w:val="222222"/>
          <w:sz w:val="24"/>
          <w:szCs w:val="24"/>
          <w:lang w:eastAsia="en-CA"/>
        </w:rPr>
        <w:t>Joe</w:t>
      </w:r>
      <w:r w:rsidR="00390E60">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w:t>
      </w:r>
      <w:r w:rsidR="00390E60">
        <w:rPr>
          <w:rFonts w:ascii="Courier New" w:eastAsia="Times New Roman" w:hAnsi="Courier New" w:cs="Courier New"/>
          <w:color w:val="222222"/>
          <w:sz w:val="24"/>
          <w:szCs w:val="24"/>
          <w:lang w:eastAsia="en-CA"/>
        </w:rPr>
        <w:t>Won’t he be surprised!</w:t>
      </w:r>
    </w:p>
    <w:p w14:paraId="35FC0E37" w14:textId="21BA2DF9" w:rsidR="008B30B8" w:rsidRDefault="008B30B8" w:rsidP="008B30B8">
      <w:pPr>
        <w:spacing w:after="0"/>
        <w:rPr>
          <w:rFonts w:ascii="Courier New" w:eastAsia="Times New Roman" w:hAnsi="Courier New" w:cs="Courier New"/>
          <w:color w:val="222222"/>
          <w:sz w:val="24"/>
          <w:szCs w:val="24"/>
          <w:lang w:eastAsia="en-CA"/>
        </w:rPr>
      </w:pPr>
    </w:p>
    <w:p w14:paraId="23A75567" w14:textId="07B5DFCC" w:rsidR="008B30B8" w:rsidRPr="000431C3" w:rsidRDefault="008B30B8" w:rsidP="008B30B8">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Just then</w:t>
      </w:r>
      <w:r w:rsidR="00680F5B">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Joe reappears, and </w:t>
      </w:r>
      <w:r w:rsidR="003E6A0E" w:rsidRPr="00F729B2">
        <w:rPr>
          <w:rFonts w:ascii="Courier New" w:eastAsia="Times New Roman" w:hAnsi="Courier New" w:cs="Courier New"/>
          <w:color w:val="222222"/>
          <w:sz w:val="24"/>
          <w:szCs w:val="24"/>
          <w:lang w:eastAsia="en-CA"/>
        </w:rPr>
        <w:t xml:space="preserve">Hazel </w:t>
      </w:r>
      <w:r w:rsidR="00315424" w:rsidRPr="00F729B2">
        <w:rPr>
          <w:rFonts w:ascii="Courier New" w:eastAsia="Times New Roman" w:hAnsi="Courier New" w:cs="Courier New"/>
          <w:color w:val="222222"/>
          <w:sz w:val="24"/>
          <w:szCs w:val="24"/>
          <w:lang w:eastAsia="en-CA"/>
        </w:rPr>
        <w:t xml:space="preserve">comically </w:t>
      </w:r>
      <w:r>
        <w:rPr>
          <w:rFonts w:ascii="Courier New" w:eastAsia="Times New Roman" w:hAnsi="Courier New" w:cs="Courier New"/>
          <w:color w:val="222222"/>
          <w:sz w:val="24"/>
          <w:szCs w:val="24"/>
          <w:lang w:eastAsia="en-CA"/>
        </w:rPr>
        <w:t xml:space="preserve">panics – she </w:t>
      </w:r>
      <w:r w:rsidR="00315424" w:rsidRPr="00F729B2">
        <w:rPr>
          <w:rFonts w:ascii="Courier New" w:eastAsia="Times New Roman" w:hAnsi="Courier New" w:cs="Courier New"/>
          <w:color w:val="222222"/>
          <w:sz w:val="24"/>
          <w:szCs w:val="24"/>
          <w:lang w:eastAsia="en-CA"/>
        </w:rPr>
        <w:t>hides the cupcake under h</w:t>
      </w:r>
      <w:r w:rsidR="003E6A0E" w:rsidRPr="00F729B2">
        <w:rPr>
          <w:rFonts w:ascii="Courier New" w:eastAsia="Times New Roman" w:hAnsi="Courier New" w:cs="Courier New"/>
          <w:color w:val="222222"/>
          <w:sz w:val="24"/>
          <w:szCs w:val="24"/>
          <w:lang w:eastAsia="en-CA"/>
        </w:rPr>
        <w:t>er</w:t>
      </w:r>
      <w:r w:rsidR="00315424" w:rsidRPr="00F729B2">
        <w:rPr>
          <w:rFonts w:ascii="Courier New" w:eastAsia="Times New Roman" w:hAnsi="Courier New" w:cs="Courier New"/>
          <w:color w:val="222222"/>
          <w:sz w:val="24"/>
          <w:szCs w:val="24"/>
          <w:lang w:eastAsia="en-CA"/>
        </w:rPr>
        <w:t xml:space="preserve"> backpack. </w:t>
      </w:r>
      <w:r>
        <w:rPr>
          <w:rFonts w:ascii="Courier New" w:eastAsia="Times New Roman" w:hAnsi="Courier New" w:cs="Courier New"/>
          <w:color w:val="222222"/>
          <w:sz w:val="24"/>
          <w:szCs w:val="24"/>
          <w:lang w:eastAsia="en-CA"/>
        </w:rPr>
        <w:t>“</w:t>
      </w:r>
      <w:r w:rsidR="00390E60">
        <w:rPr>
          <w:rFonts w:ascii="Courier New" w:eastAsia="Times New Roman" w:hAnsi="Courier New" w:cs="Courier New"/>
          <w:color w:val="222222"/>
          <w:sz w:val="24"/>
          <w:szCs w:val="24"/>
          <w:lang w:eastAsia="en-CA"/>
        </w:rPr>
        <w:t>Ah</w:t>
      </w:r>
      <w:r w:rsidR="000431C3">
        <w:rPr>
          <w:rFonts w:ascii="Courier New" w:eastAsia="Times New Roman" w:hAnsi="Courier New" w:cs="Courier New"/>
          <w:color w:val="222222"/>
          <w:sz w:val="24"/>
          <w:szCs w:val="24"/>
          <w:lang w:eastAsia="en-CA"/>
        </w:rPr>
        <w:t>,</w:t>
      </w:r>
      <w:r w:rsidR="00390E60">
        <w:rPr>
          <w:rFonts w:ascii="Courier New" w:eastAsia="Times New Roman" w:hAnsi="Courier New" w:cs="Courier New"/>
          <w:color w:val="222222"/>
          <w:sz w:val="24"/>
          <w:szCs w:val="24"/>
          <w:lang w:eastAsia="en-CA"/>
        </w:rPr>
        <w:t xml:space="preserve"> f</w:t>
      </w:r>
      <w:r>
        <w:rPr>
          <w:rFonts w:ascii="Courier New" w:eastAsia="Times New Roman" w:hAnsi="Courier New" w:cs="Courier New"/>
          <w:color w:val="222222"/>
          <w:sz w:val="24"/>
          <w:szCs w:val="24"/>
          <w:lang w:eastAsia="en-CA"/>
        </w:rPr>
        <w:t xml:space="preserve">riends sharing lunch together, for no </w:t>
      </w:r>
      <w:r w:rsidRPr="000431C3">
        <w:rPr>
          <w:rFonts w:ascii="Courier New" w:eastAsia="Times New Roman" w:hAnsi="Courier New" w:cs="Courier New"/>
          <w:i/>
          <w:color w:val="222222"/>
          <w:sz w:val="24"/>
          <w:szCs w:val="24"/>
          <w:lang w:eastAsia="en-CA"/>
        </w:rPr>
        <w:t>special occasion</w:t>
      </w:r>
      <w:r w:rsidR="00390E60">
        <w:rPr>
          <w:rFonts w:ascii="Courier New" w:eastAsia="Times New Roman" w:hAnsi="Courier New" w:cs="Courier New"/>
          <w:i/>
          <w:color w:val="222222"/>
          <w:sz w:val="24"/>
          <w:szCs w:val="24"/>
          <w:lang w:eastAsia="en-CA"/>
        </w:rPr>
        <w:t>,</w:t>
      </w:r>
      <w:r w:rsidR="00390E60" w:rsidRPr="00390E60">
        <w:rPr>
          <w:rFonts w:ascii="Courier New" w:eastAsia="Times New Roman" w:hAnsi="Courier New" w:cs="Courier New"/>
          <w:color w:val="222222"/>
          <w:sz w:val="24"/>
          <w:szCs w:val="24"/>
          <w:lang w:eastAsia="en-CA"/>
        </w:rPr>
        <w:t xml:space="preserve">” </w:t>
      </w:r>
      <w:r w:rsidR="00390E60">
        <w:rPr>
          <w:rFonts w:ascii="Courier New" w:eastAsia="Times New Roman" w:hAnsi="Courier New" w:cs="Courier New"/>
          <w:color w:val="222222"/>
          <w:sz w:val="24"/>
          <w:szCs w:val="24"/>
          <w:lang w:eastAsia="en-CA"/>
        </w:rPr>
        <w:t>h</w:t>
      </w:r>
      <w:r w:rsidR="00390E60" w:rsidRPr="00390E60">
        <w:rPr>
          <w:rFonts w:ascii="Courier New" w:eastAsia="Times New Roman" w:hAnsi="Courier New" w:cs="Courier New"/>
          <w:color w:val="222222"/>
          <w:sz w:val="24"/>
          <w:szCs w:val="24"/>
          <w:lang w:eastAsia="en-CA"/>
        </w:rPr>
        <w:t xml:space="preserve">e remarks. </w:t>
      </w:r>
      <w:r w:rsidR="00390E60">
        <w:rPr>
          <w:rFonts w:ascii="Courier New" w:eastAsia="Times New Roman" w:hAnsi="Courier New" w:cs="Courier New"/>
          <w:i/>
          <w:color w:val="222222"/>
          <w:sz w:val="24"/>
          <w:szCs w:val="24"/>
          <w:lang w:eastAsia="en-CA"/>
        </w:rPr>
        <w:t>“T</w:t>
      </w:r>
      <w:r w:rsidR="000431C3" w:rsidRPr="000431C3">
        <w:rPr>
          <w:rFonts w:ascii="Courier New" w:eastAsia="Times New Roman" w:hAnsi="Courier New" w:cs="Courier New"/>
          <w:i/>
          <w:color w:val="222222"/>
          <w:sz w:val="24"/>
          <w:szCs w:val="24"/>
          <w:lang w:eastAsia="en-CA"/>
        </w:rPr>
        <w:t>hat</w:t>
      </w:r>
      <w:r w:rsidR="000431C3">
        <w:rPr>
          <w:rFonts w:ascii="Courier New" w:eastAsia="Times New Roman" w:hAnsi="Courier New" w:cs="Courier New"/>
          <w:color w:val="222222"/>
          <w:sz w:val="24"/>
          <w:szCs w:val="24"/>
          <w:lang w:eastAsia="en-CA"/>
        </w:rPr>
        <w:t xml:space="preserve"> must be nice.” Ranger Rabbit invites him to join them, but he s</w:t>
      </w:r>
      <w:r w:rsidR="00390E60">
        <w:rPr>
          <w:rFonts w:ascii="Courier New" w:eastAsia="Times New Roman" w:hAnsi="Courier New" w:cs="Courier New"/>
          <w:color w:val="222222"/>
          <w:sz w:val="24"/>
          <w:szCs w:val="24"/>
          <w:lang w:eastAsia="en-CA"/>
        </w:rPr>
        <w:t>ighs</w:t>
      </w:r>
      <w:r w:rsidR="000431C3">
        <w:rPr>
          <w:rFonts w:ascii="Courier New" w:eastAsia="Times New Roman" w:hAnsi="Courier New" w:cs="Courier New"/>
          <w:color w:val="222222"/>
          <w:sz w:val="24"/>
          <w:szCs w:val="24"/>
          <w:lang w:eastAsia="en-CA"/>
        </w:rPr>
        <w:t xml:space="preserve"> no thanks, he has work to do. </w:t>
      </w:r>
      <w:r w:rsidR="00BC2903">
        <w:rPr>
          <w:rFonts w:ascii="Courier New" w:eastAsia="Times New Roman" w:hAnsi="Courier New" w:cs="Courier New"/>
          <w:color w:val="222222"/>
          <w:sz w:val="24"/>
          <w:szCs w:val="24"/>
          <w:lang w:eastAsia="en-CA"/>
        </w:rPr>
        <w:t>He exits.</w:t>
      </w:r>
    </w:p>
    <w:p w14:paraId="17C0D565" w14:textId="77777777" w:rsidR="008B30B8" w:rsidRDefault="008B30B8" w:rsidP="008B30B8">
      <w:pPr>
        <w:spacing w:after="0"/>
        <w:rPr>
          <w:rFonts w:ascii="Courier New" w:eastAsia="Times New Roman" w:hAnsi="Courier New" w:cs="Courier New"/>
          <w:color w:val="222222"/>
          <w:sz w:val="24"/>
          <w:szCs w:val="24"/>
          <w:lang w:eastAsia="en-CA"/>
        </w:rPr>
      </w:pPr>
    </w:p>
    <w:p w14:paraId="5033B072" w14:textId="4F65E2F6" w:rsidR="00325800" w:rsidRDefault="00315424" w:rsidP="008B30B8">
      <w:pPr>
        <w:spacing w:after="0"/>
        <w:rPr>
          <w:rFonts w:ascii="Courier New" w:eastAsia="Times New Roman" w:hAnsi="Courier New" w:cs="Courier New"/>
          <w:color w:val="222222"/>
          <w:sz w:val="24"/>
          <w:szCs w:val="24"/>
          <w:lang w:eastAsia="en-CA"/>
        </w:rPr>
      </w:pPr>
      <w:r w:rsidRPr="00F729B2">
        <w:rPr>
          <w:rFonts w:ascii="Courier New" w:eastAsia="Times New Roman" w:hAnsi="Courier New" w:cs="Courier New"/>
          <w:color w:val="222222"/>
          <w:sz w:val="24"/>
          <w:szCs w:val="24"/>
          <w:lang w:eastAsia="en-CA"/>
        </w:rPr>
        <w:t xml:space="preserve">After Joe leaves, </w:t>
      </w:r>
      <w:r w:rsidR="00DE3C0E">
        <w:rPr>
          <w:rFonts w:ascii="Courier New" w:eastAsia="Times New Roman" w:hAnsi="Courier New" w:cs="Courier New"/>
          <w:color w:val="222222"/>
          <w:sz w:val="24"/>
          <w:szCs w:val="24"/>
          <w:lang w:eastAsia="en-CA"/>
        </w:rPr>
        <w:t xml:space="preserve">Hazel lifts her bag </w:t>
      </w:r>
      <w:r w:rsidR="00BC2903">
        <w:rPr>
          <w:rFonts w:ascii="Courier New" w:eastAsia="Times New Roman" w:hAnsi="Courier New" w:cs="Courier New"/>
          <w:color w:val="222222"/>
          <w:sz w:val="24"/>
          <w:szCs w:val="24"/>
          <w:lang w:eastAsia="en-CA"/>
        </w:rPr>
        <w:t>to reveal</w:t>
      </w:r>
      <w:r w:rsidR="00E10152">
        <w:rPr>
          <w:rFonts w:ascii="Courier New" w:eastAsia="Times New Roman" w:hAnsi="Courier New" w:cs="Courier New"/>
          <w:color w:val="222222"/>
          <w:sz w:val="24"/>
          <w:szCs w:val="24"/>
          <w:lang w:eastAsia="en-CA"/>
        </w:rPr>
        <w:t xml:space="preserve"> the smashed remains of her </w:t>
      </w:r>
      <w:r w:rsidR="00DE3C0E">
        <w:rPr>
          <w:rFonts w:ascii="Courier New" w:eastAsia="Times New Roman" w:hAnsi="Courier New" w:cs="Courier New"/>
          <w:color w:val="222222"/>
          <w:sz w:val="24"/>
          <w:szCs w:val="24"/>
          <w:lang w:eastAsia="en-CA"/>
        </w:rPr>
        <w:t>cupcake.</w:t>
      </w:r>
      <w:r w:rsidR="00B5448C">
        <w:rPr>
          <w:rFonts w:ascii="Courier New" w:eastAsia="Times New Roman" w:hAnsi="Courier New" w:cs="Courier New"/>
          <w:color w:val="222222"/>
          <w:sz w:val="24"/>
          <w:szCs w:val="24"/>
          <w:lang w:eastAsia="en-CA"/>
        </w:rPr>
        <w:t xml:space="preserve"> </w:t>
      </w:r>
      <w:r w:rsidR="00831F65">
        <w:rPr>
          <w:rFonts w:ascii="Courier New" w:eastAsia="Times New Roman" w:hAnsi="Courier New" w:cs="Courier New"/>
          <w:color w:val="222222"/>
          <w:sz w:val="24"/>
          <w:szCs w:val="24"/>
          <w:lang w:eastAsia="en-CA"/>
        </w:rPr>
        <w:t xml:space="preserve">Yikes! </w:t>
      </w:r>
      <w:r w:rsidRPr="00F729B2">
        <w:rPr>
          <w:rFonts w:ascii="Courier New" w:eastAsia="Times New Roman" w:hAnsi="Courier New" w:cs="Courier New"/>
          <w:color w:val="222222"/>
          <w:sz w:val="24"/>
          <w:szCs w:val="24"/>
          <w:lang w:eastAsia="en-CA"/>
        </w:rPr>
        <w:t xml:space="preserve">Elinor </w:t>
      </w:r>
      <w:r w:rsidR="00DE3C0E">
        <w:rPr>
          <w:rFonts w:ascii="Courier New" w:eastAsia="Times New Roman" w:hAnsi="Courier New" w:cs="Courier New"/>
          <w:color w:val="222222"/>
          <w:sz w:val="24"/>
          <w:szCs w:val="24"/>
          <w:lang w:eastAsia="en-CA"/>
        </w:rPr>
        <w:t>says</w:t>
      </w:r>
      <w:r w:rsidRPr="00F729B2">
        <w:rPr>
          <w:rFonts w:ascii="Courier New" w:eastAsia="Times New Roman" w:hAnsi="Courier New" w:cs="Courier New"/>
          <w:color w:val="222222"/>
          <w:sz w:val="24"/>
          <w:szCs w:val="24"/>
          <w:lang w:eastAsia="en-CA"/>
        </w:rPr>
        <w:t xml:space="preserve"> c</w:t>
      </w:r>
      <w:r w:rsidR="000270E8" w:rsidRPr="00F729B2">
        <w:rPr>
          <w:rFonts w:ascii="Courier New" w:eastAsia="Times New Roman" w:hAnsi="Courier New" w:cs="Courier New"/>
          <w:color w:val="222222"/>
          <w:sz w:val="24"/>
          <w:szCs w:val="24"/>
          <w:lang w:eastAsia="en-CA"/>
        </w:rPr>
        <w:t>u</w:t>
      </w:r>
      <w:r w:rsidR="00BC2F34" w:rsidRPr="00F729B2">
        <w:rPr>
          <w:rFonts w:ascii="Courier New" w:eastAsia="Times New Roman" w:hAnsi="Courier New" w:cs="Courier New"/>
          <w:color w:val="222222"/>
          <w:sz w:val="24"/>
          <w:szCs w:val="24"/>
          <w:lang w:eastAsia="en-CA"/>
        </w:rPr>
        <w:t xml:space="preserve">pcakes are </w:t>
      </w:r>
      <w:r w:rsidR="00BC2F34" w:rsidRPr="00F729B2">
        <w:rPr>
          <w:rFonts w:ascii="Courier New" w:eastAsia="Times New Roman" w:hAnsi="Courier New" w:cs="Courier New"/>
          <w:color w:val="222222"/>
          <w:sz w:val="24"/>
          <w:szCs w:val="24"/>
          <w:u w:val="single"/>
          <w:lang w:eastAsia="en-CA"/>
        </w:rPr>
        <w:t>very</w:t>
      </w:r>
      <w:r w:rsidR="00737372" w:rsidRPr="00F729B2">
        <w:rPr>
          <w:rFonts w:ascii="Courier New" w:eastAsia="Times New Roman" w:hAnsi="Courier New" w:cs="Courier New"/>
          <w:color w:val="222222"/>
          <w:sz w:val="24"/>
          <w:szCs w:val="24"/>
          <w:lang w:eastAsia="en-CA"/>
        </w:rPr>
        <w:t xml:space="preserve"> squ</w:t>
      </w:r>
      <w:r w:rsidR="002D0B13" w:rsidRPr="00F729B2">
        <w:rPr>
          <w:rFonts w:ascii="Courier New" w:eastAsia="Times New Roman" w:hAnsi="Courier New" w:cs="Courier New"/>
          <w:color w:val="222222"/>
          <w:sz w:val="24"/>
          <w:szCs w:val="24"/>
          <w:lang w:eastAsia="en-CA"/>
        </w:rPr>
        <w:t>i</w:t>
      </w:r>
      <w:r w:rsidR="00737372" w:rsidRPr="00F729B2">
        <w:rPr>
          <w:rFonts w:ascii="Courier New" w:eastAsia="Times New Roman" w:hAnsi="Courier New" w:cs="Courier New"/>
          <w:color w:val="222222"/>
          <w:sz w:val="24"/>
          <w:szCs w:val="24"/>
          <w:lang w:eastAsia="en-CA"/>
        </w:rPr>
        <w:t>shable.</w:t>
      </w:r>
      <w:r w:rsidR="00BC2F34" w:rsidRPr="00F729B2">
        <w:rPr>
          <w:rFonts w:ascii="Courier New" w:eastAsia="Times New Roman" w:hAnsi="Courier New" w:cs="Courier New"/>
          <w:color w:val="222222"/>
          <w:sz w:val="24"/>
          <w:szCs w:val="24"/>
          <w:lang w:eastAsia="en-CA"/>
        </w:rPr>
        <w:t xml:space="preserve"> </w:t>
      </w:r>
      <w:r w:rsidRPr="00F729B2">
        <w:rPr>
          <w:rFonts w:ascii="Courier New" w:eastAsia="Times New Roman" w:hAnsi="Courier New" w:cs="Courier New"/>
          <w:color w:val="222222"/>
          <w:sz w:val="24"/>
          <w:szCs w:val="24"/>
          <w:lang w:eastAsia="en-CA"/>
        </w:rPr>
        <w:t>“</w:t>
      </w:r>
      <w:r w:rsidR="00681F3A">
        <w:rPr>
          <w:rFonts w:ascii="Courier New" w:eastAsia="Times New Roman" w:hAnsi="Courier New" w:cs="Courier New"/>
          <w:color w:val="222222"/>
          <w:sz w:val="24"/>
          <w:szCs w:val="24"/>
          <w:lang w:eastAsia="en-CA"/>
        </w:rPr>
        <w:t>We are going to have to be really carefu</w:t>
      </w:r>
      <w:r w:rsidR="0017101A">
        <w:rPr>
          <w:rFonts w:ascii="Courier New" w:eastAsia="Times New Roman" w:hAnsi="Courier New" w:cs="Courier New"/>
          <w:color w:val="222222"/>
          <w:sz w:val="24"/>
          <w:szCs w:val="24"/>
          <w:lang w:eastAsia="en-CA"/>
        </w:rPr>
        <w:t xml:space="preserve">l </w:t>
      </w:r>
      <w:r w:rsidR="00DE3C0E">
        <w:rPr>
          <w:rFonts w:ascii="Courier New" w:eastAsia="Times New Roman" w:hAnsi="Courier New" w:cs="Courier New"/>
          <w:color w:val="222222"/>
          <w:sz w:val="24"/>
          <w:szCs w:val="24"/>
          <w:lang w:eastAsia="en-CA"/>
        </w:rPr>
        <w:t>tomorrow</w:t>
      </w:r>
      <w:r w:rsidR="0017101A">
        <w:rPr>
          <w:rFonts w:ascii="Courier New" w:eastAsia="Times New Roman" w:hAnsi="Courier New" w:cs="Courier New"/>
          <w:color w:val="222222"/>
          <w:sz w:val="24"/>
          <w:szCs w:val="24"/>
          <w:lang w:eastAsia="en-CA"/>
        </w:rPr>
        <w:t xml:space="preserve">, we don’t want Deputy Joe’s cupcake to get squished.  </w:t>
      </w:r>
      <w:r w:rsidR="00D3058E">
        <w:rPr>
          <w:rFonts w:ascii="Courier New" w:eastAsia="Times New Roman" w:hAnsi="Courier New" w:cs="Courier New"/>
          <w:color w:val="222222"/>
          <w:sz w:val="24"/>
          <w:szCs w:val="24"/>
          <w:lang w:eastAsia="en-CA"/>
        </w:rPr>
        <w:t>H</w:t>
      </w:r>
      <w:r w:rsidR="0017101A">
        <w:rPr>
          <w:rFonts w:ascii="Courier New" w:eastAsia="Times New Roman" w:hAnsi="Courier New" w:cs="Courier New"/>
          <w:color w:val="222222"/>
          <w:sz w:val="24"/>
          <w:szCs w:val="24"/>
          <w:lang w:eastAsia="en-CA"/>
        </w:rPr>
        <w:t>azel agree</w:t>
      </w:r>
      <w:r w:rsidR="00D3058E">
        <w:rPr>
          <w:rFonts w:ascii="Courier New" w:eastAsia="Times New Roman" w:hAnsi="Courier New" w:cs="Courier New"/>
          <w:color w:val="222222"/>
          <w:sz w:val="24"/>
          <w:szCs w:val="24"/>
          <w:lang w:eastAsia="en-CA"/>
        </w:rPr>
        <w:t>s</w:t>
      </w:r>
      <w:r w:rsidR="0017101A">
        <w:rPr>
          <w:rFonts w:ascii="Courier New" w:eastAsia="Times New Roman" w:hAnsi="Courier New" w:cs="Courier New"/>
          <w:color w:val="222222"/>
          <w:sz w:val="24"/>
          <w:szCs w:val="24"/>
          <w:lang w:eastAsia="en-CA"/>
        </w:rPr>
        <w:t xml:space="preserve">, but she’s just not sure what she’ll do. </w:t>
      </w:r>
      <w:r w:rsidR="003E6A0E" w:rsidRPr="00F729B2">
        <w:rPr>
          <w:rFonts w:ascii="Courier New" w:eastAsia="Times New Roman" w:hAnsi="Courier New" w:cs="Courier New"/>
          <w:color w:val="222222"/>
          <w:sz w:val="24"/>
          <w:szCs w:val="24"/>
          <w:lang w:eastAsia="en-CA"/>
        </w:rPr>
        <w:t>“</w:t>
      </w:r>
      <w:r w:rsidR="0017101A">
        <w:rPr>
          <w:rFonts w:ascii="Courier New" w:eastAsia="Times New Roman" w:hAnsi="Courier New" w:cs="Courier New"/>
          <w:color w:val="222222"/>
          <w:sz w:val="24"/>
          <w:szCs w:val="24"/>
          <w:lang w:eastAsia="en-CA"/>
        </w:rPr>
        <w:t>Whatever you do</w:t>
      </w:r>
      <w:proofErr w:type="gramStart"/>
      <w:r w:rsidR="0017101A">
        <w:rPr>
          <w:rFonts w:ascii="Courier New" w:eastAsia="Times New Roman" w:hAnsi="Courier New" w:cs="Courier New"/>
          <w:color w:val="222222"/>
          <w:sz w:val="24"/>
          <w:szCs w:val="24"/>
          <w:lang w:eastAsia="en-CA"/>
        </w:rPr>
        <w:t xml:space="preserve">, </w:t>
      </w:r>
      <w:r w:rsidR="003E6A0E" w:rsidRPr="00F729B2">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don’t</w:t>
      </w:r>
      <w:proofErr w:type="gramEnd"/>
      <w:r w:rsidR="000431C3">
        <w:rPr>
          <w:rFonts w:ascii="Courier New" w:eastAsia="Times New Roman" w:hAnsi="Courier New" w:cs="Courier New"/>
          <w:color w:val="222222"/>
          <w:sz w:val="24"/>
          <w:szCs w:val="24"/>
          <w:lang w:eastAsia="en-CA"/>
        </w:rPr>
        <w:t xml:space="preserve"> put it in</w:t>
      </w:r>
      <w:r w:rsidR="003E6A0E" w:rsidRPr="00F729B2">
        <w:rPr>
          <w:rFonts w:ascii="Courier New" w:eastAsia="Times New Roman" w:hAnsi="Courier New" w:cs="Courier New"/>
          <w:color w:val="222222"/>
          <w:sz w:val="24"/>
          <w:szCs w:val="24"/>
          <w:lang w:eastAsia="en-CA"/>
        </w:rPr>
        <w:t xml:space="preserve"> your backpack!” adds Ari</w:t>
      </w:r>
      <w:r w:rsidR="00FE5728" w:rsidRPr="00F729B2">
        <w:rPr>
          <w:rFonts w:ascii="Courier New" w:eastAsia="Times New Roman" w:hAnsi="Courier New" w:cs="Courier New"/>
          <w:color w:val="222222"/>
          <w:sz w:val="24"/>
          <w:szCs w:val="24"/>
          <w:lang w:eastAsia="en-CA"/>
        </w:rPr>
        <w:t>, as he picks up the flat banana</w:t>
      </w:r>
      <w:r w:rsidR="000431C3">
        <w:rPr>
          <w:rFonts w:ascii="Courier New" w:eastAsia="Times New Roman" w:hAnsi="Courier New" w:cs="Courier New"/>
          <w:color w:val="222222"/>
          <w:sz w:val="24"/>
          <w:szCs w:val="24"/>
          <w:lang w:eastAsia="en-CA"/>
        </w:rPr>
        <w:t>. “I</w:t>
      </w:r>
      <w:r w:rsidR="003E6A0E" w:rsidRPr="00F729B2">
        <w:rPr>
          <w:rFonts w:ascii="Courier New" w:eastAsia="Times New Roman" w:hAnsi="Courier New" w:cs="Courier New"/>
          <w:color w:val="222222"/>
          <w:sz w:val="24"/>
          <w:szCs w:val="24"/>
          <w:lang w:eastAsia="en-CA"/>
        </w:rPr>
        <w:t>t’s a squish-machine!</w:t>
      </w:r>
      <w:r w:rsidR="00E10152">
        <w:rPr>
          <w:rFonts w:ascii="Courier New" w:eastAsia="Times New Roman" w:hAnsi="Courier New" w:cs="Courier New"/>
          <w:color w:val="222222"/>
          <w:sz w:val="24"/>
          <w:szCs w:val="24"/>
          <w:lang w:eastAsia="en-CA"/>
        </w:rPr>
        <w:t>”</w:t>
      </w:r>
      <w:r w:rsidR="00BA04CD">
        <w:rPr>
          <w:rFonts w:ascii="Courier New" w:eastAsia="Times New Roman" w:hAnsi="Courier New" w:cs="Courier New"/>
          <w:color w:val="222222"/>
          <w:sz w:val="24"/>
          <w:szCs w:val="24"/>
          <w:lang w:eastAsia="en-CA"/>
        </w:rPr>
        <w:t xml:space="preserve"> </w:t>
      </w:r>
    </w:p>
    <w:p w14:paraId="7EAF975A" w14:textId="314E45FE" w:rsidR="00325800" w:rsidRDefault="00325800" w:rsidP="008B30B8">
      <w:pPr>
        <w:spacing w:after="0"/>
        <w:rPr>
          <w:rFonts w:ascii="Courier New" w:eastAsia="Times New Roman" w:hAnsi="Courier New" w:cs="Courier New"/>
          <w:color w:val="222222"/>
          <w:sz w:val="24"/>
          <w:szCs w:val="24"/>
          <w:lang w:eastAsia="en-CA"/>
        </w:rPr>
      </w:pPr>
    </w:p>
    <w:p w14:paraId="22DFE323" w14:textId="74439CEB" w:rsidR="00325800" w:rsidRDefault="00325800" w:rsidP="00325800">
      <w:pPr>
        <w:spacing w:after="0"/>
        <w:jc w:val="right"/>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DISSOLVE TO:</w:t>
      </w:r>
    </w:p>
    <w:p w14:paraId="332FE2AB" w14:textId="4F178E6A" w:rsidR="00390E60" w:rsidRDefault="00390E60" w:rsidP="008B30B8">
      <w:pPr>
        <w:spacing w:after="0"/>
        <w:rPr>
          <w:rFonts w:ascii="Courier New" w:eastAsia="Times New Roman" w:hAnsi="Courier New" w:cs="Courier New"/>
          <w:color w:val="222222"/>
          <w:sz w:val="24"/>
          <w:szCs w:val="24"/>
          <w:lang w:eastAsia="en-CA"/>
        </w:rPr>
      </w:pPr>
    </w:p>
    <w:p w14:paraId="2F09BB03" w14:textId="5010D650" w:rsidR="00DE3C0E" w:rsidRPr="00DE3C0E" w:rsidRDefault="00390E60" w:rsidP="00DE3C0E">
      <w:pPr>
        <w:pStyle w:val="ListParagraph"/>
        <w:numPr>
          <w:ilvl w:val="0"/>
          <w:numId w:val="3"/>
        </w:numPr>
        <w:rPr>
          <w:rFonts w:ascii="Courier New" w:eastAsia="Times New Roman" w:hAnsi="Courier New" w:cs="Courier New"/>
          <w:b/>
          <w:color w:val="222222"/>
          <w:lang w:eastAsia="en-CA"/>
        </w:rPr>
      </w:pPr>
      <w:r w:rsidRPr="00DE3C0E">
        <w:rPr>
          <w:rFonts w:ascii="Courier New" w:eastAsia="Times New Roman" w:hAnsi="Courier New" w:cs="Courier New"/>
          <w:b/>
          <w:color w:val="222222"/>
          <w:lang w:eastAsia="en-CA"/>
        </w:rPr>
        <w:t xml:space="preserve">EXT. </w:t>
      </w:r>
      <w:r w:rsidR="0040556A">
        <w:rPr>
          <w:rFonts w:ascii="Courier New" w:eastAsia="Times New Roman" w:hAnsi="Courier New" w:cs="Courier New"/>
          <w:b/>
          <w:color w:val="222222"/>
          <w:lang w:eastAsia="en-CA"/>
        </w:rPr>
        <w:t>TOWN</w:t>
      </w:r>
      <w:r w:rsidR="00DE3C0E" w:rsidRPr="00DE3C0E">
        <w:rPr>
          <w:rFonts w:ascii="Courier New" w:eastAsia="Times New Roman" w:hAnsi="Courier New" w:cs="Courier New"/>
          <w:b/>
          <w:color w:val="222222"/>
          <w:lang w:eastAsia="en-CA"/>
        </w:rPr>
        <w:t xml:space="preserve"> – DAY </w:t>
      </w:r>
    </w:p>
    <w:p w14:paraId="0057C161" w14:textId="77777777" w:rsidR="003E6A0E" w:rsidRPr="00F729B2" w:rsidRDefault="003E6A0E" w:rsidP="00BC2F34">
      <w:pPr>
        <w:spacing w:after="0"/>
        <w:rPr>
          <w:rFonts w:ascii="Courier New" w:eastAsia="Times New Roman" w:hAnsi="Courier New" w:cs="Courier New"/>
          <w:color w:val="222222"/>
          <w:sz w:val="24"/>
          <w:szCs w:val="24"/>
          <w:lang w:eastAsia="en-CA"/>
        </w:rPr>
      </w:pPr>
    </w:p>
    <w:p w14:paraId="0DA613E6" w14:textId="4DB4526E" w:rsidR="004631CC" w:rsidRDefault="00F334A4" w:rsidP="00184024">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W</w:t>
      </w:r>
      <w:r w:rsidR="004631CC">
        <w:rPr>
          <w:rFonts w:ascii="Courier New" w:eastAsia="Times New Roman" w:hAnsi="Courier New" w:cs="Courier New"/>
          <w:color w:val="222222"/>
          <w:sz w:val="24"/>
          <w:szCs w:val="24"/>
          <w:lang w:eastAsia="en-CA"/>
        </w:rPr>
        <w:t xml:space="preserve">alking home, </w:t>
      </w:r>
      <w:r w:rsidR="00184024">
        <w:rPr>
          <w:rFonts w:ascii="Courier New" w:eastAsia="Times New Roman" w:hAnsi="Courier New" w:cs="Courier New"/>
          <w:color w:val="222222"/>
          <w:sz w:val="24"/>
          <w:szCs w:val="24"/>
          <w:lang w:eastAsia="en-CA"/>
        </w:rPr>
        <w:t xml:space="preserve">the kids brainstorm </w:t>
      </w:r>
      <w:r w:rsidR="00BC2903">
        <w:rPr>
          <w:rFonts w:ascii="Courier New" w:eastAsia="Times New Roman" w:hAnsi="Courier New" w:cs="Courier New"/>
          <w:color w:val="222222"/>
          <w:sz w:val="24"/>
          <w:szCs w:val="24"/>
          <w:lang w:eastAsia="en-CA"/>
        </w:rPr>
        <w:t>how</w:t>
      </w:r>
      <w:r w:rsidR="004631CC">
        <w:rPr>
          <w:rFonts w:ascii="Courier New" w:eastAsia="Times New Roman" w:hAnsi="Courier New" w:cs="Courier New"/>
          <w:color w:val="222222"/>
          <w:sz w:val="24"/>
          <w:szCs w:val="24"/>
          <w:lang w:eastAsia="en-CA"/>
        </w:rPr>
        <w:t xml:space="preserve"> to deliver </w:t>
      </w:r>
      <w:r>
        <w:rPr>
          <w:rFonts w:ascii="Courier New" w:eastAsia="Times New Roman" w:hAnsi="Courier New" w:cs="Courier New"/>
          <w:color w:val="222222"/>
          <w:sz w:val="24"/>
          <w:szCs w:val="24"/>
          <w:lang w:eastAsia="en-CA"/>
        </w:rPr>
        <w:t xml:space="preserve">Deputy </w:t>
      </w:r>
      <w:r w:rsidR="004631CC">
        <w:rPr>
          <w:rFonts w:ascii="Courier New" w:eastAsia="Times New Roman" w:hAnsi="Courier New" w:cs="Courier New"/>
          <w:color w:val="222222"/>
          <w:sz w:val="24"/>
          <w:szCs w:val="24"/>
          <w:lang w:eastAsia="en-CA"/>
        </w:rPr>
        <w:t>Joe’s cupcake tomorrow</w:t>
      </w:r>
      <w:r w:rsidR="00831F65">
        <w:rPr>
          <w:rFonts w:ascii="Courier New" w:eastAsia="Times New Roman" w:hAnsi="Courier New" w:cs="Courier New"/>
          <w:color w:val="222222"/>
          <w:sz w:val="24"/>
          <w:szCs w:val="24"/>
          <w:lang w:eastAsia="en-CA"/>
        </w:rPr>
        <w:t xml:space="preserve"> without squishing it</w:t>
      </w:r>
      <w:r w:rsidR="004631CC">
        <w:rPr>
          <w:rFonts w:ascii="Courier New" w:eastAsia="Times New Roman" w:hAnsi="Courier New" w:cs="Courier New"/>
          <w:color w:val="222222"/>
          <w:sz w:val="24"/>
          <w:szCs w:val="24"/>
          <w:lang w:eastAsia="en-CA"/>
        </w:rPr>
        <w:t>.</w:t>
      </w:r>
      <w:r w:rsidR="0017101A">
        <w:rPr>
          <w:rFonts w:ascii="Courier New" w:eastAsia="Times New Roman" w:hAnsi="Courier New" w:cs="Courier New"/>
          <w:color w:val="222222"/>
          <w:sz w:val="24"/>
          <w:szCs w:val="24"/>
          <w:lang w:eastAsia="en-CA"/>
        </w:rPr>
        <w:t xml:space="preserve"> (</w:t>
      </w:r>
      <w:proofErr w:type="gramStart"/>
      <w:r w:rsidR="0017101A">
        <w:rPr>
          <w:rFonts w:ascii="Courier New" w:eastAsia="Times New Roman" w:hAnsi="Courier New" w:cs="Courier New"/>
          <w:color w:val="222222"/>
          <w:sz w:val="24"/>
          <w:szCs w:val="24"/>
          <w:lang w:eastAsia="en-CA"/>
        </w:rPr>
        <w:t>maybe</w:t>
      </w:r>
      <w:proofErr w:type="gramEnd"/>
      <w:r w:rsidR="0017101A">
        <w:rPr>
          <w:rFonts w:ascii="Courier New" w:eastAsia="Times New Roman" w:hAnsi="Courier New" w:cs="Courier New"/>
          <w:color w:val="222222"/>
          <w:sz w:val="24"/>
          <w:szCs w:val="24"/>
          <w:lang w:eastAsia="en-CA"/>
        </w:rPr>
        <w:t xml:space="preserve"> with thought bubbles?)</w:t>
      </w:r>
      <w:r w:rsidR="004631CC">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Hazel could just carry it on a plate, but she</w:t>
      </w:r>
      <w:r w:rsidR="0017101A">
        <w:rPr>
          <w:rFonts w:ascii="Courier New" w:eastAsia="Times New Roman" w:hAnsi="Courier New" w:cs="Courier New"/>
          <w:color w:val="222222"/>
          <w:sz w:val="24"/>
          <w:szCs w:val="24"/>
          <w:lang w:eastAsia="en-CA"/>
        </w:rPr>
        <w:t xml:space="preserve"> might </w:t>
      </w:r>
      <w:r w:rsidR="00184024">
        <w:rPr>
          <w:rFonts w:ascii="Courier New" w:eastAsia="Times New Roman" w:hAnsi="Courier New" w:cs="Courier New"/>
          <w:color w:val="222222"/>
          <w:sz w:val="24"/>
          <w:szCs w:val="24"/>
          <w:lang w:eastAsia="en-CA"/>
        </w:rPr>
        <w:t>trip</w:t>
      </w:r>
      <w:r w:rsidR="0017101A">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and drop it. </w:t>
      </w:r>
      <w:r w:rsidR="004631CC">
        <w:rPr>
          <w:rFonts w:ascii="Courier New" w:eastAsia="Times New Roman" w:hAnsi="Courier New" w:cs="Courier New"/>
          <w:color w:val="222222"/>
          <w:sz w:val="24"/>
          <w:szCs w:val="24"/>
          <w:lang w:eastAsia="en-CA"/>
        </w:rPr>
        <w:t xml:space="preserve">Ari offers to fly it there, but </w:t>
      </w:r>
      <w:r w:rsidR="00184024">
        <w:rPr>
          <w:rFonts w:ascii="Courier New" w:eastAsia="Times New Roman" w:hAnsi="Courier New" w:cs="Courier New"/>
          <w:color w:val="222222"/>
          <w:sz w:val="24"/>
          <w:szCs w:val="24"/>
          <w:lang w:eastAsia="en-CA"/>
        </w:rPr>
        <w:t xml:space="preserve">his landings </w:t>
      </w:r>
      <w:r w:rsidR="00184024">
        <w:rPr>
          <w:rFonts w:ascii="Courier New" w:eastAsia="Times New Roman" w:hAnsi="Courier New" w:cs="Courier New"/>
          <w:color w:val="222222"/>
          <w:sz w:val="24"/>
          <w:szCs w:val="24"/>
          <w:lang w:eastAsia="en-CA"/>
        </w:rPr>
        <w:lastRenderedPageBreak/>
        <w:t>can be</w:t>
      </w:r>
      <w:r w:rsidR="00D82A00">
        <w:rPr>
          <w:rFonts w:ascii="Courier New" w:eastAsia="Times New Roman" w:hAnsi="Courier New" w:cs="Courier New"/>
          <w:color w:val="222222"/>
          <w:sz w:val="24"/>
          <w:szCs w:val="24"/>
          <w:lang w:eastAsia="en-CA"/>
        </w:rPr>
        <w:t xml:space="preserve"> </w:t>
      </w:r>
      <w:proofErr w:type="spellStart"/>
      <w:r w:rsidR="00D82A00">
        <w:rPr>
          <w:rFonts w:ascii="Courier New" w:eastAsia="Times New Roman" w:hAnsi="Courier New" w:cs="Courier New"/>
          <w:color w:val="222222"/>
          <w:sz w:val="24"/>
          <w:szCs w:val="24"/>
          <w:lang w:eastAsia="en-CA"/>
        </w:rPr>
        <w:t>kinda</w:t>
      </w:r>
      <w:proofErr w:type="spellEnd"/>
      <w:r w:rsidR="00184024">
        <w:rPr>
          <w:rFonts w:ascii="Courier New" w:eastAsia="Times New Roman" w:hAnsi="Courier New" w:cs="Courier New"/>
          <w:color w:val="222222"/>
          <w:sz w:val="24"/>
          <w:szCs w:val="24"/>
          <w:lang w:eastAsia="en-CA"/>
        </w:rPr>
        <w:t xml:space="preserve"> bumpy. </w:t>
      </w:r>
      <w:r w:rsidR="00B5448C">
        <w:rPr>
          <w:rFonts w:ascii="Courier New" w:eastAsia="Times New Roman" w:hAnsi="Courier New" w:cs="Courier New"/>
          <w:color w:val="222222"/>
          <w:sz w:val="24"/>
          <w:szCs w:val="24"/>
          <w:lang w:eastAsia="en-CA"/>
        </w:rPr>
        <w:t xml:space="preserve">“I wonder if there’s a better way to keep </w:t>
      </w:r>
      <w:r w:rsidR="0017101A">
        <w:rPr>
          <w:rFonts w:ascii="Courier New" w:eastAsia="Times New Roman" w:hAnsi="Courier New" w:cs="Courier New"/>
          <w:color w:val="222222"/>
          <w:sz w:val="24"/>
          <w:szCs w:val="24"/>
          <w:lang w:eastAsia="en-CA"/>
        </w:rPr>
        <w:t>the cupcake</w:t>
      </w:r>
      <w:r w:rsidR="00B5448C">
        <w:rPr>
          <w:rFonts w:ascii="Courier New" w:eastAsia="Times New Roman" w:hAnsi="Courier New" w:cs="Courier New"/>
          <w:color w:val="222222"/>
          <w:sz w:val="24"/>
          <w:szCs w:val="24"/>
          <w:lang w:eastAsia="en-CA"/>
        </w:rPr>
        <w:t xml:space="preserve"> safe</w:t>
      </w:r>
      <w:r w:rsidR="0017101A">
        <w:rPr>
          <w:rFonts w:ascii="Courier New" w:eastAsia="Times New Roman" w:hAnsi="Courier New" w:cs="Courier New"/>
          <w:color w:val="222222"/>
          <w:sz w:val="24"/>
          <w:szCs w:val="24"/>
          <w:lang w:eastAsia="en-CA"/>
        </w:rPr>
        <w:t xml:space="preserve"> and </w:t>
      </w:r>
      <w:proofErr w:type="spellStart"/>
      <w:r w:rsidR="0017101A">
        <w:rPr>
          <w:rFonts w:ascii="Courier New" w:eastAsia="Times New Roman" w:hAnsi="Courier New" w:cs="Courier New"/>
          <w:color w:val="222222"/>
          <w:sz w:val="24"/>
          <w:szCs w:val="24"/>
          <w:lang w:eastAsia="en-CA"/>
        </w:rPr>
        <w:t>unsquished</w:t>
      </w:r>
      <w:proofErr w:type="spellEnd"/>
      <w:r w:rsidR="00BC2903">
        <w:rPr>
          <w:rFonts w:ascii="Courier New" w:eastAsia="Times New Roman" w:hAnsi="Courier New" w:cs="Courier New"/>
          <w:color w:val="222222"/>
          <w:sz w:val="24"/>
          <w:szCs w:val="24"/>
          <w:lang w:eastAsia="en-CA"/>
        </w:rPr>
        <w:t>?</w:t>
      </w:r>
      <w:r w:rsidR="00B5448C">
        <w:rPr>
          <w:rFonts w:ascii="Courier New" w:eastAsia="Times New Roman" w:hAnsi="Courier New" w:cs="Courier New"/>
          <w:color w:val="222222"/>
          <w:sz w:val="24"/>
          <w:szCs w:val="24"/>
          <w:lang w:eastAsia="en-CA"/>
        </w:rPr>
        <w:t>” says Elinor.</w:t>
      </w:r>
    </w:p>
    <w:p w14:paraId="64C1995A" w14:textId="77777777" w:rsidR="00BC2903" w:rsidRDefault="00BC2903" w:rsidP="00F04EA7">
      <w:pPr>
        <w:spacing w:after="0"/>
        <w:rPr>
          <w:rFonts w:ascii="Courier New" w:eastAsia="Times New Roman" w:hAnsi="Courier New" w:cs="Courier New"/>
          <w:color w:val="222222"/>
          <w:sz w:val="24"/>
          <w:szCs w:val="24"/>
          <w:lang w:eastAsia="en-CA"/>
        </w:rPr>
      </w:pPr>
    </w:p>
    <w:p w14:paraId="0C682D2B" w14:textId="1C214368" w:rsidR="00184024" w:rsidRDefault="00D82A0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Suddenly</w:t>
      </w:r>
      <w:r w:rsidR="00BC2903">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 </w:t>
      </w:r>
      <w:r w:rsidR="00313660" w:rsidRPr="00F729B2">
        <w:rPr>
          <w:rFonts w:ascii="Courier New" w:eastAsia="Times New Roman" w:hAnsi="Courier New" w:cs="Courier New"/>
          <w:color w:val="222222"/>
          <w:sz w:val="24"/>
          <w:szCs w:val="24"/>
          <w:lang w:eastAsia="en-CA"/>
        </w:rPr>
        <w:t>“</w:t>
      </w:r>
      <w:r w:rsidR="00B458F2" w:rsidRPr="00F729B2">
        <w:rPr>
          <w:rFonts w:ascii="Courier New" w:eastAsia="Times New Roman" w:hAnsi="Courier New" w:cs="Courier New"/>
          <w:color w:val="222222"/>
          <w:sz w:val="24"/>
          <w:szCs w:val="24"/>
          <w:lang w:eastAsia="en-CA"/>
        </w:rPr>
        <w:t>H</w:t>
      </w:r>
      <w:r w:rsidR="00313660" w:rsidRPr="00F729B2">
        <w:rPr>
          <w:rFonts w:ascii="Courier New" w:eastAsia="Times New Roman" w:hAnsi="Courier New" w:cs="Courier New"/>
          <w:color w:val="222222"/>
          <w:sz w:val="24"/>
          <w:szCs w:val="24"/>
          <w:lang w:eastAsia="en-CA"/>
        </w:rPr>
        <w:t>eads up!”</w:t>
      </w:r>
      <w:r w:rsidR="00C061C6" w:rsidRPr="00F729B2">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 ball </w:t>
      </w:r>
      <w:r w:rsidR="0040556A">
        <w:rPr>
          <w:rFonts w:ascii="Courier New" w:eastAsia="Times New Roman" w:hAnsi="Courier New" w:cs="Courier New"/>
          <w:color w:val="222222"/>
          <w:sz w:val="24"/>
          <w:szCs w:val="24"/>
          <w:lang w:eastAsia="en-CA"/>
        </w:rPr>
        <w:t xml:space="preserve">comes flying at them from a </w:t>
      </w:r>
      <w:r w:rsidR="005430DD">
        <w:rPr>
          <w:rFonts w:ascii="Courier New" w:eastAsia="Times New Roman" w:hAnsi="Courier New" w:cs="Courier New"/>
          <w:color w:val="222222"/>
          <w:sz w:val="24"/>
          <w:szCs w:val="24"/>
          <w:lang w:eastAsia="en-CA"/>
        </w:rPr>
        <w:t xml:space="preserve">nearby park </w:t>
      </w:r>
      <w:r w:rsidR="0040556A">
        <w:rPr>
          <w:rFonts w:ascii="Courier New" w:eastAsia="Times New Roman" w:hAnsi="Courier New" w:cs="Courier New"/>
          <w:color w:val="222222"/>
          <w:sz w:val="24"/>
          <w:szCs w:val="24"/>
          <w:lang w:eastAsia="en-CA"/>
        </w:rPr>
        <w:t xml:space="preserve">and </w:t>
      </w:r>
      <w:r w:rsidR="00184024">
        <w:rPr>
          <w:rFonts w:ascii="Courier New" w:eastAsia="Times New Roman" w:hAnsi="Courier New" w:cs="Courier New"/>
          <w:color w:val="222222"/>
          <w:sz w:val="24"/>
          <w:szCs w:val="24"/>
          <w:lang w:eastAsia="en-CA"/>
        </w:rPr>
        <w:t xml:space="preserve">bounces across their path. </w:t>
      </w:r>
      <w:r w:rsidR="00C061C6" w:rsidRPr="00F729B2">
        <w:rPr>
          <w:rFonts w:ascii="Courier New" w:eastAsia="Times New Roman" w:hAnsi="Courier New" w:cs="Courier New"/>
          <w:color w:val="222222"/>
          <w:sz w:val="24"/>
          <w:szCs w:val="24"/>
          <w:lang w:eastAsia="en-CA"/>
        </w:rPr>
        <w:t xml:space="preserve">It </w:t>
      </w:r>
      <w:r w:rsidR="00946395" w:rsidRPr="00F729B2">
        <w:rPr>
          <w:rFonts w:ascii="Courier New" w:eastAsia="Times New Roman" w:hAnsi="Courier New" w:cs="Courier New"/>
          <w:color w:val="222222"/>
          <w:sz w:val="24"/>
          <w:szCs w:val="24"/>
          <w:lang w:eastAsia="en-CA"/>
        </w:rPr>
        <w:t>misses</w:t>
      </w:r>
      <w:r w:rsidR="00856A4E" w:rsidRPr="00F729B2">
        <w:rPr>
          <w:rFonts w:ascii="Courier New" w:eastAsia="Times New Roman" w:hAnsi="Courier New" w:cs="Courier New"/>
          <w:color w:val="222222"/>
          <w:sz w:val="24"/>
          <w:szCs w:val="24"/>
          <w:lang w:eastAsia="en-CA"/>
        </w:rPr>
        <w:t xml:space="preserve"> them, but it does </w:t>
      </w:r>
      <w:r w:rsidR="0040556A">
        <w:rPr>
          <w:rFonts w:ascii="Courier New" w:eastAsia="Times New Roman" w:hAnsi="Courier New" w:cs="Courier New"/>
          <w:color w:val="222222"/>
          <w:sz w:val="24"/>
          <w:szCs w:val="24"/>
          <w:lang w:eastAsia="en-CA"/>
        </w:rPr>
        <w:t>B</w:t>
      </w:r>
      <w:r w:rsidR="00184024">
        <w:rPr>
          <w:rFonts w:ascii="Courier New" w:eastAsia="Times New Roman" w:hAnsi="Courier New" w:cs="Courier New"/>
          <w:color w:val="222222"/>
          <w:sz w:val="24"/>
          <w:szCs w:val="24"/>
          <w:lang w:eastAsia="en-CA"/>
        </w:rPr>
        <w:t>ONK</w:t>
      </w:r>
      <w:r w:rsidR="00BE3985" w:rsidRPr="00F729B2">
        <w:rPr>
          <w:rFonts w:ascii="Courier New" w:eastAsia="Times New Roman" w:hAnsi="Courier New" w:cs="Courier New"/>
          <w:color w:val="222222"/>
          <w:sz w:val="24"/>
          <w:szCs w:val="24"/>
          <w:lang w:eastAsia="en-CA"/>
        </w:rPr>
        <w:t xml:space="preserve"> a</w:t>
      </w:r>
      <w:r w:rsidR="0040556A">
        <w:rPr>
          <w:rFonts w:ascii="Courier New" w:eastAsia="Times New Roman" w:hAnsi="Courier New" w:cs="Courier New"/>
          <w:color w:val="222222"/>
          <w:sz w:val="24"/>
          <w:szCs w:val="24"/>
          <w:lang w:eastAsia="en-CA"/>
        </w:rPr>
        <w:t xml:space="preserve"> nearby</w:t>
      </w:r>
      <w:r w:rsidR="00BE3985"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color w:val="222222"/>
          <w:sz w:val="24"/>
          <w:szCs w:val="24"/>
          <w:lang w:eastAsia="en-CA"/>
        </w:rPr>
        <w:t>TURTLE</w:t>
      </w:r>
      <w:r w:rsidR="00BE3985" w:rsidRPr="00F729B2">
        <w:rPr>
          <w:rFonts w:ascii="Courier New" w:eastAsia="Times New Roman" w:hAnsi="Courier New" w:cs="Courier New"/>
          <w:color w:val="222222"/>
          <w:sz w:val="24"/>
          <w:szCs w:val="24"/>
          <w:lang w:eastAsia="en-CA"/>
        </w:rPr>
        <w:t>.</w:t>
      </w:r>
      <w:r w:rsidR="002E0348" w:rsidRPr="00F729B2">
        <w:rPr>
          <w:rFonts w:ascii="Courier New" w:eastAsia="Times New Roman" w:hAnsi="Courier New" w:cs="Courier New"/>
          <w:color w:val="222222"/>
          <w:sz w:val="24"/>
          <w:szCs w:val="24"/>
          <w:lang w:eastAsia="en-CA"/>
        </w:rPr>
        <w:t xml:space="preserve"> “Oh no</w:t>
      </w:r>
      <w:commentRangeStart w:id="4"/>
      <w:r w:rsidR="002E0348" w:rsidRPr="00F729B2">
        <w:rPr>
          <w:rFonts w:ascii="Courier New" w:eastAsia="Times New Roman" w:hAnsi="Courier New" w:cs="Courier New"/>
          <w:color w:val="222222"/>
          <w:sz w:val="24"/>
          <w:szCs w:val="24"/>
          <w:lang w:eastAsia="en-CA"/>
        </w:rPr>
        <w:t xml:space="preserve">!” </w:t>
      </w:r>
      <w:r w:rsidR="00BE3985"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color w:val="222222"/>
          <w:sz w:val="24"/>
          <w:szCs w:val="24"/>
          <w:lang w:eastAsia="en-CA"/>
        </w:rPr>
        <w:t xml:space="preserve">Elinor </w:t>
      </w:r>
      <w:r w:rsidR="001D102E" w:rsidRPr="00F729B2">
        <w:rPr>
          <w:rFonts w:ascii="Courier New" w:eastAsia="Times New Roman" w:hAnsi="Courier New" w:cs="Courier New"/>
          <w:color w:val="222222"/>
          <w:sz w:val="24"/>
          <w:szCs w:val="24"/>
          <w:lang w:eastAsia="en-CA"/>
        </w:rPr>
        <w:t xml:space="preserve">rushes over, </w:t>
      </w:r>
      <w:r w:rsidR="00D6516C" w:rsidRPr="00F729B2">
        <w:rPr>
          <w:rFonts w:ascii="Courier New" w:eastAsia="Times New Roman" w:hAnsi="Courier New" w:cs="Courier New"/>
          <w:color w:val="222222"/>
          <w:sz w:val="24"/>
          <w:szCs w:val="24"/>
          <w:lang w:eastAsia="en-CA"/>
        </w:rPr>
        <w:t xml:space="preserve">worried - </w:t>
      </w:r>
      <w:r w:rsidR="00856A4E" w:rsidRPr="00F729B2">
        <w:rPr>
          <w:rFonts w:ascii="Courier New" w:eastAsia="Times New Roman" w:hAnsi="Courier New" w:cs="Courier New"/>
          <w:color w:val="222222"/>
          <w:sz w:val="24"/>
          <w:szCs w:val="24"/>
          <w:lang w:eastAsia="en-CA"/>
        </w:rPr>
        <w:t>but</w:t>
      </w:r>
      <w:r w:rsidR="00C43495" w:rsidRPr="00F729B2">
        <w:rPr>
          <w:rFonts w:ascii="Courier New" w:eastAsia="Times New Roman" w:hAnsi="Courier New" w:cs="Courier New"/>
          <w:color w:val="222222"/>
          <w:sz w:val="24"/>
          <w:szCs w:val="24"/>
          <w:lang w:eastAsia="en-CA"/>
        </w:rPr>
        <w:t xml:space="preserve"> </w:t>
      </w:r>
      <w:r w:rsidR="00946395" w:rsidRPr="00F729B2">
        <w:rPr>
          <w:rFonts w:ascii="Courier New" w:eastAsia="Times New Roman" w:hAnsi="Courier New" w:cs="Courier New"/>
          <w:color w:val="222222"/>
          <w:sz w:val="24"/>
          <w:szCs w:val="24"/>
          <w:lang w:eastAsia="en-CA"/>
        </w:rPr>
        <w:t>t</w:t>
      </w:r>
      <w:r w:rsidR="00856A4E" w:rsidRPr="00F729B2">
        <w:rPr>
          <w:rFonts w:ascii="Courier New" w:eastAsia="Times New Roman" w:hAnsi="Courier New" w:cs="Courier New"/>
          <w:color w:val="222222"/>
          <w:sz w:val="24"/>
          <w:szCs w:val="24"/>
          <w:lang w:eastAsia="en-CA"/>
        </w:rPr>
        <w:t xml:space="preserve">he turtle strolls </w:t>
      </w:r>
      <w:r w:rsidR="00C061C6" w:rsidRPr="00F729B2">
        <w:rPr>
          <w:rFonts w:ascii="Courier New" w:eastAsia="Times New Roman" w:hAnsi="Courier New" w:cs="Courier New"/>
          <w:color w:val="222222"/>
          <w:sz w:val="24"/>
          <w:szCs w:val="24"/>
          <w:lang w:eastAsia="en-CA"/>
        </w:rPr>
        <w:t>a</w:t>
      </w:r>
      <w:r w:rsidR="007C564E">
        <w:rPr>
          <w:rFonts w:ascii="Courier New" w:eastAsia="Times New Roman" w:hAnsi="Courier New" w:cs="Courier New"/>
          <w:color w:val="222222"/>
          <w:sz w:val="24"/>
          <w:szCs w:val="24"/>
          <w:lang w:eastAsia="en-CA"/>
        </w:rPr>
        <w:t>long</w:t>
      </w:r>
      <w:r w:rsidR="00C061C6"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unhurt. </w:t>
      </w:r>
      <w:commentRangeEnd w:id="4"/>
      <w:r w:rsidR="00D3058E">
        <w:rPr>
          <w:rStyle w:val="CommentReference"/>
        </w:rPr>
        <w:commentReference w:id="4"/>
      </w:r>
      <w:r w:rsidR="00184024">
        <w:rPr>
          <w:rFonts w:ascii="Courier New" w:eastAsia="Times New Roman" w:hAnsi="Courier New" w:cs="Courier New"/>
          <w:color w:val="222222"/>
          <w:sz w:val="24"/>
          <w:szCs w:val="24"/>
          <w:lang w:eastAsia="en-CA"/>
        </w:rPr>
        <w:t xml:space="preserve">Elinor is intrigued. </w:t>
      </w:r>
      <w:r w:rsidR="00946395"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That’s SOO interesting</w:t>
      </w:r>
      <w:r w:rsidR="004A6A5E"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i/>
          <w:color w:val="222222"/>
          <w:sz w:val="24"/>
          <w:szCs w:val="24"/>
          <w:lang w:eastAsia="en-CA"/>
        </w:rPr>
        <w:t>How</w:t>
      </w:r>
      <w:r w:rsidR="002E0348" w:rsidRPr="00F729B2">
        <w:rPr>
          <w:rFonts w:ascii="Courier New" w:eastAsia="Times New Roman" w:hAnsi="Courier New" w:cs="Courier New"/>
          <w:i/>
          <w:color w:val="222222"/>
          <w:sz w:val="24"/>
          <w:szCs w:val="24"/>
          <w:lang w:eastAsia="en-CA"/>
        </w:rPr>
        <w:t xml:space="preserve"> di</w:t>
      </w:r>
      <w:r w:rsidR="00856A4E" w:rsidRPr="00F729B2">
        <w:rPr>
          <w:rFonts w:ascii="Courier New" w:eastAsia="Times New Roman" w:hAnsi="Courier New" w:cs="Courier New"/>
          <w:i/>
          <w:color w:val="222222"/>
          <w:sz w:val="24"/>
          <w:szCs w:val="24"/>
          <w:lang w:eastAsia="en-CA"/>
        </w:rPr>
        <w:t>d h</w:t>
      </w:r>
      <w:r w:rsidR="001D102E" w:rsidRPr="00F729B2">
        <w:rPr>
          <w:rFonts w:ascii="Courier New" w:eastAsia="Times New Roman" w:hAnsi="Courier New" w:cs="Courier New"/>
          <w:i/>
          <w:color w:val="222222"/>
          <w:sz w:val="24"/>
          <w:szCs w:val="24"/>
          <w:lang w:eastAsia="en-CA"/>
        </w:rPr>
        <w:t>e protect himself?</w:t>
      </w:r>
      <w:r w:rsidR="00946395" w:rsidRPr="00F729B2">
        <w:rPr>
          <w:rFonts w:ascii="Courier New" w:eastAsia="Times New Roman" w:hAnsi="Courier New" w:cs="Courier New"/>
          <w:i/>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w:t>
      </w:r>
    </w:p>
    <w:p w14:paraId="025F1892" w14:textId="77777777" w:rsidR="00184024" w:rsidRDefault="00184024" w:rsidP="00F04EA7">
      <w:pPr>
        <w:spacing w:after="0"/>
        <w:rPr>
          <w:rFonts w:ascii="Courier New" w:eastAsia="Times New Roman" w:hAnsi="Courier New" w:cs="Courier New"/>
          <w:color w:val="222222"/>
          <w:sz w:val="24"/>
          <w:szCs w:val="24"/>
          <w:lang w:eastAsia="en-CA"/>
        </w:rPr>
      </w:pPr>
    </w:p>
    <w:p w14:paraId="54A5BC78" w14:textId="440CDA3E" w:rsidR="00184024" w:rsidRDefault="00946395" w:rsidP="00F04EA7">
      <w:pPr>
        <w:spacing w:after="0"/>
        <w:rPr>
          <w:rFonts w:ascii="Courier New" w:eastAsia="Times New Roman" w:hAnsi="Courier New" w:cs="Courier New"/>
          <w:color w:val="222222"/>
          <w:sz w:val="24"/>
          <w:szCs w:val="24"/>
          <w:lang w:eastAsia="en-CA"/>
        </w:rPr>
      </w:pPr>
      <w:r w:rsidRPr="00F729B2">
        <w:rPr>
          <w:rFonts w:ascii="Courier New" w:eastAsia="Times New Roman" w:hAnsi="Courier New" w:cs="Courier New"/>
          <w:color w:val="222222"/>
          <w:sz w:val="24"/>
          <w:szCs w:val="24"/>
          <w:lang w:eastAsia="en-CA"/>
        </w:rPr>
        <w:t>Elinor</w:t>
      </w:r>
      <w:r w:rsidR="00856A4E" w:rsidRPr="00F729B2">
        <w:rPr>
          <w:rFonts w:ascii="Courier New" w:eastAsia="Times New Roman" w:hAnsi="Courier New" w:cs="Courier New"/>
          <w:color w:val="222222"/>
          <w:sz w:val="24"/>
          <w:szCs w:val="24"/>
          <w:lang w:eastAsia="en-CA"/>
        </w:rPr>
        <w:t xml:space="preserve"> </w:t>
      </w:r>
      <w:commentRangeStart w:id="5"/>
      <w:commentRangeStart w:id="6"/>
      <w:r w:rsidR="00184024">
        <w:rPr>
          <w:rFonts w:ascii="Courier New" w:eastAsia="Times New Roman" w:hAnsi="Courier New" w:cs="Courier New"/>
          <w:color w:val="222222"/>
          <w:sz w:val="24"/>
          <w:szCs w:val="24"/>
          <w:lang w:eastAsia="en-CA"/>
        </w:rPr>
        <w:t xml:space="preserve">touches the cool, hard turtle shell </w:t>
      </w:r>
      <w:commentRangeEnd w:id="5"/>
      <w:r w:rsidR="00D3058E">
        <w:rPr>
          <w:rStyle w:val="CommentReference"/>
        </w:rPr>
        <w:commentReference w:id="5"/>
      </w:r>
      <w:commentRangeEnd w:id="6"/>
      <w:r w:rsidR="002C2B0F">
        <w:rPr>
          <w:rStyle w:val="CommentReference"/>
        </w:rPr>
        <w:commentReference w:id="6"/>
      </w:r>
      <w:r w:rsidR="00184024">
        <w:rPr>
          <w:rFonts w:ascii="Courier New" w:eastAsia="Times New Roman" w:hAnsi="Courier New" w:cs="Courier New"/>
          <w:color w:val="222222"/>
          <w:sz w:val="24"/>
          <w:szCs w:val="24"/>
          <w:lang w:eastAsia="en-CA"/>
        </w:rPr>
        <w:t>and &lt;TAPS&gt; on it. “</w:t>
      </w:r>
      <w:r w:rsidR="005430DD">
        <w:rPr>
          <w:rFonts w:ascii="Courier New" w:eastAsia="Times New Roman" w:hAnsi="Courier New" w:cs="Courier New"/>
          <w:color w:val="222222"/>
          <w:sz w:val="24"/>
          <w:szCs w:val="24"/>
          <w:lang w:eastAsia="en-CA"/>
        </w:rPr>
        <w:t xml:space="preserve">Wow! </w:t>
      </w:r>
      <w:r w:rsidR="005B48A6">
        <w:rPr>
          <w:rFonts w:ascii="Courier New" w:eastAsia="Times New Roman" w:hAnsi="Courier New" w:cs="Courier New"/>
          <w:color w:val="222222"/>
          <w:sz w:val="24"/>
          <w:szCs w:val="24"/>
          <w:lang w:eastAsia="en-CA"/>
        </w:rPr>
        <w:t>H</w:t>
      </w:r>
      <w:r w:rsidR="005430DD">
        <w:rPr>
          <w:rFonts w:ascii="Courier New" w:eastAsia="Times New Roman" w:hAnsi="Courier New" w:cs="Courier New"/>
          <w:color w:val="222222"/>
          <w:sz w:val="24"/>
          <w:szCs w:val="24"/>
          <w:lang w:eastAsia="en-CA"/>
        </w:rPr>
        <w:t xml:space="preserve">is shell is so </w:t>
      </w:r>
      <w:r w:rsidR="005430DD" w:rsidRPr="00267A0F">
        <w:rPr>
          <w:rFonts w:ascii="Courier New" w:eastAsia="Times New Roman" w:hAnsi="Courier New" w:cs="Courier New"/>
          <w:i/>
          <w:color w:val="222222"/>
          <w:sz w:val="24"/>
          <w:szCs w:val="24"/>
          <w:lang w:eastAsia="en-CA"/>
        </w:rPr>
        <w:t>hard</w:t>
      </w:r>
      <w:r w:rsidR="00267A0F">
        <w:rPr>
          <w:rFonts w:ascii="Courier New" w:eastAsia="Times New Roman" w:hAnsi="Courier New" w:cs="Courier New"/>
          <w:color w:val="222222"/>
          <w:sz w:val="24"/>
          <w:szCs w:val="24"/>
          <w:lang w:eastAsia="en-CA"/>
        </w:rPr>
        <w:t>.” Her friends feel it too</w:t>
      </w:r>
      <w:r w:rsidR="007C564E">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Ari says it reminds him of </w:t>
      </w:r>
      <w:r w:rsidR="00D82A00">
        <w:rPr>
          <w:rFonts w:ascii="Courier New" w:eastAsia="Times New Roman" w:hAnsi="Courier New" w:cs="Courier New"/>
          <w:color w:val="222222"/>
          <w:sz w:val="24"/>
          <w:szCs w:val="24"/>
          <w:lang w:eastAsia="en-CA"/>
        </w:rPr>
        <w:t xml:space="preserve">his bike helmet. </w:t>
      </w:r>
      <w:r w:rsidR="00184024">
        <w:rPr>
          <w:rFonts w:ascii="Courier New" w:eastAsia="Times New Roman" w:hAnsi="Courier New" w:cs="Courier New"/>
          <w:color w:val="222222"/>
          <w:sz w:val="24"/>
          <w:szCs w:val="24"/>
          <w:lang w:eastAsia="en-CA"/>
        </w:rPr>
        <w:t>Elinor wonders if the turtle</w:t>
      </w:r>
      <w:r w:rsidR="005B48A6">
        <w:rPr>
          <w:rFonts w:ascii="Courier New" w:eastAsia="Times New Roman" w:hAnsi="Courier New" w:cs="Courier New"/>
          <w:color w:val="222222"/>
          <w:sz w:val="24"/>
          <w:szCs w:val="24"/>
          <w:lang w:eastAsia="en-CA"/>
        </w:rPr>
        <w:t>’s shell works the same way as a helmet – to protect him?</w:t>
      </w:r>
    </w:p>
    <w:p w14:paraId="55FDF37E" w14:textId="0A731A4B" w:rsidR="00184024" w:rsidRDefault="00184024" w:rsidP="00F04EA7">
      <w:pPr>
        <w:spacing w:after="0"/>
        <w:rPr>
          <w:rFonts w:ascii="Courier New" w:eastAsia="Times New Roman" w:hAnsi="Courier New" w:cs="Courier New"/>
          <w:color w:val="222222"/>
          <w:sz w:val="24"/>
          <w:szCs w:val="24"/>
          <w:lang w:eastAsia="en-CA"/>
        </w:rPr>
      </w:pPr>
    </w:p>
    <w:p w14:paraId="63E34AF2" w14:textId="565EA719" w:rsidR="00FB474F" w:rsidRDefault="00D82A0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Just then, </w:t>
      </w:r>
      <w:r w:rsidR="003D2DA3">
        <w:rPr>
          <w:rFonts w:ascii="Courier New" w:eastAsia="Times New Roman" w:hAnsi="Courier New" w:cs="Courier New"/>
          <w:color w:val="222222"/>
          <w:sz w:val="24"/>
          <w:szCs w:val="24"/>
          <w:lang w:eastAsia="en-CA"/>
        </w:rPr>
        <w:t>L</w:t>
      </w:r>
      <w:r>
        <w:rPr>
          <w:rFonts w:ascii="Courier New" w:eastAsia="Times New Roman" w:hAnsi="Courier New" w:cs="Courier New"/>
          <w:color w:val="222222"/>
          <w:sz w:val="24"/>
          <w:szCs w:val="24"/>
          <w:lang w:eastAsia="en-CA"/>
        </w:rPr>
        <w:t>OL</w:t>
      </w:r>
      <w:r w:rsidR="00EE116E">
        <w:rPr>
          <w:rFonts w:ascii="Courier New" w:eastAsia="Times New Roman" w:hAnsi="Courier New" w:cs="Courier New"/>
          <w:color w:val="222222"/>
          <w:sz w:val="24"/>
          <w:szCs w:val="24"/>
          <w:lang w:eastAsia="en-CA"/>
        </w:rPr>
        <w:t>A</w:t>
      </w:r>
      <w:r w:rsidR="004A6A5E" w:rsidRPr="00F729B2">
        <w:rPr>
          <w:rFonts w:ascii="Courier New" w:eastAsia="Times New Roman" w:hAnsi="Courier New" w:cs="Courier New"/>
          <w:color w:val="222222"/>
          <w:sz w:val="24"/>
          <w:szCs w:val="24"/>
          <w:lang w:eastAsia="en-CA"/>
        </w:rPr>
        <w:t xml:space="preserve"> (an armadillo) </w:t>
      </w:r>
      <w:r w:rsidR="005430DD">
        <w:rPr>
          <w:rFonts w:ascii="Courier New" w:eastAsia="Times New Roman" w:hAnsi="Courier New" w:cs="Courier New"/>
          <w:color w:val="222222"/>
          <w:sz w:val="24"/>
          <w:szCs w:val="24"/>
          <w:lang w:eastAsia="en-CA"/>
        </w:rPr>
        <w:t xml:space="preserve">runs </w:t>
      </w:r>
      <w:r>
        <w:rPr>
          <w:rFonts w:ascii="Courier New" w:eastAsia="Times New Roman" w:hAnsi="Courier New" w:cs="Courier New"/>
          <w:color w:val="222222"/>
          <w:sz w:val="24"/>
          <w:szCs w:val="24"/>
          <w:lang w:eastAsia="en-CA"/>
        </w:rPr>
        <w:t xml:space="preserve">over </w:t>
      </w:r>
      <w:r w:rsidR="00EE116E">
        <w:rPr>
          <w:rFonts w:ascii="Courier New" w:eastAsia="Times New Roman" w:hAnsi="Courier New" w:cs="Courier New"/>
          <w:color w:val="222222"/>
          <w:sz w:val="24"/>
          <w:szCs w:val="24"/>
          <w:lang w:eastAsia="en-CA"/>
        </w:rPr>
        <w:t xml:space="preserve">from the </w:t>
      </w:r>
      <w:r w:rsidR="007C564E">
        <w:rPr>
          <w:rFonts w:ascii="Courier New" w:eastAsia="Times New Roman" w:hAnsi="Courier New" w:cs="Courier New"/>
          <w:color w:val="222222"/>
          <w:sz w:val="24"/>
          <w:szCs w:val="24"/>
          <w:lang w:eastAsia="en-CA"/>
        </w:rPr>
        <w:t>park</w:t>
      </w:r>
      <w:r w:rsidR="00EE116E">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to </w:t>
      </w:r>
      <w:r w:rsidR="002E0348" w:rsidRPr="00F729B2">
        <w:rPr>
          <w:rFonts w:ascii="Courier New" w:eastAsia="Times New Roman" w:hAnsi="Courier New" w:cs="Courier New"/>
          <w:color w:val="222222"/>
          <w:sz w:val="24"/>
          <w:szCs w:val="24"/>
          <w:lang w:eastAsia="en-CA"/>
        </w:rPr>
        <w:t>claim the ball</w:t>
      </w:r>
      <w:r w:rsidR="003D2DA3">
        <w:rPr>
          <w:rFonts w:ascii="Courier New" w:eastAsia="Times New Roman" w:hAnsi="Courier New" w:cs="Courier New"/>
          <w:color w:val="222222"/>
          <w:sz w:val="24"/>
          <w:szCs w:val="24"/>
          <w:lang w:eastAsia="en-CA"/>
        </w:rPr>
        <w:t xml:space="preserve">, which had bounced away from a game with </w:t>
      </w:r>
      <w:r w:rsidR="005430DD">
        <w:rPr>
          <w:rFonts w:ascii="Courier New" w:eastAsia="Times New Roman" w:hAnsi="Courier New" w:cs="Courier New"/>
          <w:color w:val="222222"/>
          <w:sz w:val="24"/>
          <w:szCs w:val="24"/>
          <w:lang w:eastAsia="en-CA"/>
        </w:rPr>
        <w:t xml:space="preserve">her siblings. </w:t>
      </w:r>
      <w:r w:rsidR="000752B0" w:rsidRPr="00F729B2">
        <w:rPr>
          <w:rFonts w:ascii="Courier New" w:eastAsia="Times New Roman" w:hAnsi="Courier New" w:cs="Courier New"/>
          <w:color w:val="222222"/>
          <w:sz w:val="24"/>
          <w:szCs w:val="24"/>
          <w:lang w:eastAsia="en-CA"/>
        </w:rPr>
        <w:t>“</w:t>
      </w:r>
      <w:r w:rsidR="004A6A5E" w:rsidRPr="00F729B2">
        <w:rPr>
          <w:rFonts w:ascii="Courier New" w:eastAsia="Times New Roman" w:hAnsi="Courier New" w:cs="Courier New"/>
          <w:color w:val="222222"/>
          <w:sz w:val="24"/>
          <w:szCs w:val="24"/>
          <w:lang w:eastAsia="en-CA"/>
        </w:rPr>
        <w:t>Sorry</w:t>
      </w:r>
      <w:r>
        <w:rPr>
          <w:rFonts w:ascii="Courier New" w:eastAsia="Times New Roman" w:hAnsi="Courier New" w:cs="Courier New"/>
          <w:color w:val="222222"/>
          <w:sz w:val="24"/>
          <w:szCs w:val="24"/>
          <w:lang w:eastAsia="en-CA"/>
        </w:rPr>
        <w:t xml:space="preserve"> about that!</w:t>
      </w:r>
      <w:r w:rsidR="000752B0" w:rsidRPr="00F729B2">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s</w:t>
      </w:r>
      <w:r w:rsidR="003D2DA3">
        <w:rPr>
          <w:rFonts w:ascii="Courier New" w:eastAsia="Times New Roman" w:hAnsi="Courier New" w:cs="Courier New"/>
          <w:color w:val="222222"/>
          <w:sz w:val="24"/>
          <w:szCs w:val="24"/>
          <w:lang w:eastAsia="en-CA"/>
        </w:rPr>
        <w:t>he says</w:t>
      </w:r>
      <w:r>
        <w:rPr>
          <w:rFonts w:ascii="Courier New" w:eastAsia="Times New Roman" w:hAnsi="Courier New" w:cs="Courier New"/>
          <w:color w:val="222222"/>
          <w:sz w:val="24"/>
          <w:szCs w:val="24"/>
          <w:lang w:eastAsia="en-CA"/>
        </w:rPr>
        <w:t xml:space="preserve">, scooping it up. </w:t>
      </w:r>
      <w:r w:rsidR="003D2DA3">
        <w:rPr>
          <w:rFonts w:ascii="Courier New" w:eastAsia="Times New Roman" w:hAnsi="Courier New" w:cs="Courier New"/>
          <w:color w:val="222222"/>
          <w:sz w:val="24"/>
          <w:szCs w:val="24"/>
          <w:lang w:eastAsia="en-CA"/>
        </w:rPr>
        <w:t xml:space="preserve">“My brother was trying to hit me </w:t>
      </w:r>
      <w:r>
        <w:rPr>
          <w:rFonts w:ascii="Courier New" w:eastAsia="Times New Roman" w:hAnsi="Courier New" w:cs="Courier New"/>
          <w:color w:val="222222"/>
          <w:sz w:val="24"/>
          <w:szCs w:val="24"/>
          <w:lang w:eastAsia="en-CA"/>
        </w:rPr>
        <w:t>with the ball, bu</w:t>
      </w:r>
      <w:r w:rsidR="00CA58F7" w:rsidRPr="00F729B2">
        <w:rPr>
          <w:rFonts w:ascii="Courier New" w:eastAsia="Times New Roman" w:hAnsi="Courier New" w:cs="Courier New"/>
          <w:color w:val="222222"/>
          <w:sz w:val="24"/>
          <w:szCs w:val="24"/>
          <w:lang w:eastAsia="en-CA"/>
        </w:rPr>
        <w:t>t</w:t>
      </w:r>
      <w:r w:rsidR="00C81229" w:rsidRPr="00F729B2">
        <w:rPr>
          <w:rFonts w:ascii="Courier New" w:eastAsia="Times New Roman" w:hAnsi="Courier New" w:cs="Courier New"/>
          <w:color w:val="222222"/>
          <w:sz w:val="24"/>
          <w:szCs w:val="24"/>
          <w:lang w:eastAsia="en-CA"/>
        </w:rPr>
        <w:t xml:space="preserve"> he missed.</w:t>
      </w:r>
      <w:r w:rsidR="003D2DA3">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3D2DA3" w:rsidRPr="005430DD">
        <w:rPr>
          <w:rFonts w:ascii="Courier New" w:eastAsia="Times New Roman" w:hAnsi="Courier New" w:cs="Courier New"/>
          <w:i/>
          <w:color w:val="222222"/>
          <w:sz w:val="24"/>
          <w:szCs w:val="24"/>
          <w:lang w:eastAsia="en-CA"/>
        </w:rPr>
        <w:t>Hit</w:t>
      </w:r>
      <w:r w:rsidR="003D2DA3">
        <w:rPr>
          <w:rFonts w:ascii="Courier New" w:eastAsia="Times New Roman" w:hAnsi="Courier New" w:cs="Courier New"/>
          <w:color w:val="222222"/>
          <w:sz w:val="24"/>
          <w:szCs w:val="24"/>
          <w:lang w:eastAsia="en-CA"/>
        </w:rPr>
        <w:t xml:space="preserve"> you with it</w:t>
      </w:r>
      <w:r>
        <w:rPr>
          <w:rFonts w:ascii="Courier New" w:eastAsia="Times New Roman" w:hAnsi="Courier New" w:cs="Courier New"/>
          <w:color w:val="222222"/>
          <w:sz w:val="24"/>
          <w:szCs w:val="24"/>
          <w:lang w:eastAsia="en-CA"/>
        </w:rPr>
        <w:t>?” says Elinor</w:t>
      </w:r>
      <w:r w:rsidR="003D2DA3">
        <w:rPr>
          <w:rFonts w:ascii="Courier New" w:eastAsia="Times New Roman" w:hAnsi="Courier New" w:cs="Courier New"/>
          <w:color w:val="222222"/>
          <w:sz w:val="24"/>
          <w:szCs w:val="24"/>
          <w:lang w:eastAsia="en-CA"/>
        </w:rPr>
        <w:t>, shocked.</w:t>
      </w:r>
      <w:r w:rsidR="00EE116E">
        <w:rPr>
          <w:rFonts w:ascii="Courier New" w:eastAsia="Times New Roman" w:hAnsi="Courier New" w:cs="Courier New"/>
          <w:color w:val="222222"/>
          <w:sz w:val="24"/>
          <w:szCs w:val="24"/>
          <w:lang w:eastAsia="en-CA"/>
        </w:rPr>
        <w:t xml:space="preserve"> </w:t>
      </w:r>
      <w:r w:rsidR="007C564E">
        <w:rPr>
          <w:rFonts w:ascii="Courier New" w:eastAsia="Times New Roman" w:hAnsi="Courier New" w:cs="Courier New"/>
          <w:color w:val="222222"/>
          <w:sz w:val="24"/>
          <w:szCs w:val="24"/>
          <w:lang w:eastAsia="en-CA"/>
        </w:rPr>
        <w:t>T</w:t>
      </w:r>
      <w:r w:rsidR="00EE116E">
        <w:rPr>
          <w:rFonts w:ascii="Courier New" w:eastAsia="Times New Roman" w:hAnsi="Courier New" w:cs="Courier New"/>
          <w:color w:val="222222"/>
          <w:sz w:val="24"/>
          <w:szCs w:val="24"/>
          <w:lang w:eastAsia="en-CA"/>
        </w:rPr>
        <w:t>hat</w:t>
      </w:r>
      <w:r w:rsidR="003D2DA3">
        <w:rPr>
          <w:rFonts w:ascii="Courier New" w:eastAsia="Times New Roman" w:hAnsi="Courier New" w:cs="Courier New"/>
          <w:color w:val="222222"/>
          <w:sz w:val="24"/>
          <w:szCs w:val="24"/>
          <w:lang w:eastAsia="en-CA"/>
        </w:rPr>
        <w:t>’s no</w:t>
      </w:r>
      <w:r w:rsidR="005430DD">
        <w:rPr>
          <w:rFonts w:ascii="Courier New" w:eastAsia="Times New Roman" w:hAnsi="Courier New" w:cs="Courier New"/>
          <w:color w:val="222222"/>
          <w:sz w:val="24"/>
          <w:szCs w:val="24"/>
          <w:lang w:eastAsia="en-CA"/>
        </w:rPr>
        <w:t>t</w:t>
      </w:r>
      <w:r w:rsidR="003D2DA3">
        <w:rPr>
          <w:rFonts w:ascii="Courier New" w:eastAsia="Times New Roman" w:hAnsi="Courier New" w:cs="Courier New"/>
          <w:color w:val="222222"/>
          <w:sz w:val="24"/>
          <w:szCs w:val="24"/>
          <w:lang w:eastAsia="en-CA"/>
        </w:rPr>
        <w:t xml:space="preserve"> nice! </w:t>
      </w:r>
      <w:r w:rsidR="00EE116E">
        <w:rPr>
          <w:rFonts w:ascii="Courier New" w:eastAsia="Times New Roman" w:hAnsi="Courier New" w:cs="Courier New"/>
          <w:color w:val="222222"/>
          <w:sz w:val="24"/>
          <w:szCs w:val="24"/>
          <w:lang w:eastAsia="en-CA"/>
        </w:rPr>
        <w:t xml:space="preserve">But </w:t>
      </w:r>
      <w:r w:rsidR="003D2DA3">
        <w:rPr>
          <w:rFonts w:ascii="Courier New" w:eastAsia="Times New Roman" w:hAnsi="Courier New" w:cs="Courier New"/>
          <w:color w:val="222222"/>
          <w:sz w:val="24"/>
          <w:szCs w:val="24"/>
          <w:lang w:eastAsia="en-CA"/>
        </w:rPr>
        <w:t xml:space="preserve">Lola </w:t>
      </w:r>
      <w:r w:rsidR="00EE116E">
        <w:rPr>
          <w:rFonts w:ascii="Courier New" w:eastAsia="Times New Roman" w:hAnsi="Courier New" w:cs="Courier New"/>
          <w:color w:val="222222"/>
          <w:sz w:val="24"/>
          <w:szCs w:val="24"/>
          <w:lang w:eastAsia="en-CA"/>
        </w:rPr>
        <w:t xml:space="preserve">explains that they’re playing </w:t>
      </w:r>
      <w:r>
        <w:rPr>
          <w:rFonts w:ascii="Courier New" w:eastAsia="Times New Roman" w:hAnsi="Courier New" w:cs="Courier New"/>
          <w:color w:val="222222"/>
          <w:sz w:val="24"/>
          <w:szCs w:val="24"/>
          <w:lang w:eastAsia="en-CA"/>
        </w:rPr>
        <w:t>dodgeball</w:t>
      </w:r>
      <w:r w:rsidR="008930A1">
        <w:rPr>
          <w:rFonts w:ascii="Courier New" w:eastAsia="Times New Roman" w:hAnsi="Courier New" w:cs="Courier New"/>
          <w:color w:val="222222"/>
          <w:sz w:val="24"/>
          <w:szCs w:val="24"/>
          <w:lang w:eastAsia="en-CA"/>
        </w:rPr>
        <w:t xml:space="preserve">, so </w:t>
      </w:r>
      <w:r w:rsidR="003D2DA3">
        <w:rPr>
          <w:rFonts w:ascii="Courier New" w:eastAsia="Times New Roman" w:hAnsi="Courier New" w:cs="Courier New"/>
          <w:color w:val="222222"/>
          <w:sz w:val="24"/>
          <w:szCs w:val="24"/>
          <w:lang w:eastAsia="en-CA"/>
        </w:rPr>
        <w:t>it</w:t>
      </w:r>
      <w:r w:rsidR="008930A1">
        <w:rPr>
          <w:rFonts w:ascii="Courier New" w:eastAsia="Times New Roman" w:hAnsi="Courier New" w:cs="Courier New"/>
          <w:color w:val="222222"/>
          <w:sz w:val="24"/>
          <w:szCs w:val="24"/>
          <w:lang w:eastAsia="en-CA"/>
        </w:rPr>
        <w:t>’s part of the game.</w:t>
      </w:r>
      <w:r>
        <w:rPr>
          <w:rFonts w:ascii="Courier New" w:eastAsia="Times New Roman" w:hAnsi="Courier New" w:cs="Courier New"/>
          <w:color w:val="222222"/>
          <w:sz w:val="24"/>
          <w:szCs w:val="24"/>
          <w:lang w:eastAsia="en-CA"/>
        </w:rPr>
        <w:t xml:space="preserve"> </w:t>
      </w:r>
      <w:r w:rsidR="003D2DA3">
        <w:rPr>
          <w:rFonts w:ascii="Courier New" w:eastAsia="Times New Roman" w:hAnsi="Courier New" w:cs="Courier New"/>
          <w:color w:val="222222"/>
          <w:sz w:val="24"/>
          <w:szCs w:val="24"/>
          <w:lang w:eastAsia="en-CA"/>
        </w:rPr>
        <w:t>“Anyway, i</w:t>
      </w:r>
      <w:r w:rsidR="00C43495" w:rsidRPr="00F729B2">
        <w:rPr>
          <w:rFonts w:ascii="Courier New" w:eastAsia="Times New Roman" w:hAnsi="Courier New" w:cs="Courier New"/>
          <w:color w:val="222222"/>
          <w:sz w:val="24"/>
          <w:szCs w:val="24"/>
          <w:lang w:eastAsia="en-CA"/>
        </w:rPr>
        <w:t>t</w:t>
      </w:r>
      <w:r w:rsidR="00BE3985" w:rsidRPr="00F729B2">
        <w:rPr>
          <w:rFonts w:ascii="Courier New" w:eastAsia="Times New Roman" w:hAnsi="Courier New" w:cs="Courier New"/>
          <w:color w:val="222222"/>
          <w:sz w:val="24"/>
          <w:szCs w:val="24"/>
          <w:lang w:eastAsia="en-CA"/>
        </w:rPr>
        <w:t xml:space="preserve"> doesn’t hurt</w:t>
      </w:r>
      <w:r w:rsidR="003D2DA3">
        <w:rPr>
          <w:rFonts w:ascii="Courier New" w:eastAsia="Times New Roman" w:hAnsi="Courier New" w:cs="Courier New"/>
          <w:color w:val="222222"/>
          <w:sz w:val="24"/>
          <w:szCs w:val="24"/>
          <w:lang w:eastAsia="en-CA"/>
        </w:rPr>
        <w:t xml:space="preserve"> me, </w:t>
      </w:r>
      <w:commentRangeStart w:id="7"/>
      <w:r w:rsidR="003D2DA3">
        <w:rPr>
          <w:rFonts w:ascii="Courier New" w:eastAsia="Times New Roman" w:hAnsi="Courier New" w:cs="Courier New"/>
          <w:color w:val="222222"/>
          <w:sz w:val="24"/>
          <w:szCs w:val="24"/>
          <w:lang w:eastAsia="en-CA"/>
        </w:rPr>
        <w:t xml:space="preserve">because of my </w:t>
      </w:r>
      <w:r w:rsidR="005430DD">
        <w:rPr>
          <w:rFonts w:ascii="Courier New" w:eastAsia="Times New Roman" w:hAnsi="Courier New" w:cs="Courier New"/>
          <w:color w:val="222222"/>
          <w:sz w:val="24"/>
          <w:szCs w:val="24"/>
          <w:lang w:eastAsia="en-CA"/>
        </w:rPr>
        <w:t>armour</w:t>
      </w:r>
      <w:commentRangeEnd w:id="7"/>
      <w:r w:rsidR="002C2B0F">
        <w:rPr>
          <w:rStyle w:val="CommentReference"/>
        </w:rPr>
        <w:commentReference w:id="7"/>
      </w:r>
      <w:r w:rsidR="005430DD">
        <w:rPr>
          <w:rFonts w:ascii="Courier New" w:eastAsia="Times New Roman" w:hAnsi="Courier New" w:cs="Courier New"/>
          <w:color w:val="222222"/>
          <w:sz w:val="24"/>
          <w:szCs w:val="24"/>
          <w:lang w:eastAsia="en-CA"/>
        </w:rPr>
        <w:t xml:space="preserve">.” (She &lt;KNOCKS&gt; playfully on her own armour plates.) </w:t>
      </w:r>
      <w:r w:rsidR="003D2DA3">
        <w:rPr>
          <w:rFonts w:ascii="Courier New" w:eastAsia="Times New Roman" w:hAnsi="Courier New" w:cs="Courier New"/>
          <w:color w:val="222222"/>
          <w:sz w:val="24"/>
          <w:szCs w:val="24"/>
          <w:lang w:eastAsia="en-CA"/>
        </w:rPr>
        <w:t xml:space="preserve">“See? </w:t>
      </w:r>
      <w:r w:rsidR="00BC2903">
        <w:rPr>
          <w:rFonts w:ascii="Courier New" w:eastAsia="Times New Roman" w:hAnsi="Courier New" w:cs="Courier New"/>
          <w:color w:val="222222"/>
          <w:sz w:val="24"/>
          <w:szCs w:val="24"/>
          <w:lang w:eastAsia="en-CA"/>
        </w:rPr>
        <w:t xml:space="preserve">Nice and hard! </w:t>
      </w:r>
      <w:r w:rsidR="007A4A7E">
        <w:rPr>
          <w:rFonts w:ascii="Courier New" w:eastAsia="Times New Roman" w:hAnsi="Courier New" w:cs="Courier New"/>
          <w:color w:val="222222"/>
          <w:sz w:val="24"/>
          <w:szCs w:val="24"/>
          <w:lang w:eastAsia="en-CA"/>
        </w:rPr>
        <w:t>(</w:t>
      </w:r>
      <w:proofErr w:type="gramStart"/>
      <w:r w:rsidR="007A4A7E">
        <w:rPr>
          <w:rFonts w:ascii="Courier New" w:eastAsia="Times New Roman" w:hAnsi="Courier New" w:cs="Courier New"/>
          <w:color w:val="222222"/>
          <w:sz w:val="24"/>
          <w:szCs w:val="24"/>
          <w:lang w:eastAsia="en-CA"/>
        </w:rPr>
        <w:t>chuckle</w:t>
      </w:r>
      <w:proofErr w:type="gramEnd"/>
      <w:r w:rsidR="007A4A7E">
        <w:rPr>
          <w:rFonts w:ascii="Courier New" w:eastAsia="Times New Roman" w:hAnsi="Courier New" w:cs="Courier New"/>
          <w:color w:val="222222"/>
          <w:sz w:val="24"/>
          <w:szCs w:val="24"/>
          <w:lang w:eastAsia="en-CA"/>
        </w:rPr>
        <w:t xml:space="preserve">) </w:t>
      </w:r>
      <w:r w:rsidR="005430DD">
        <w:rPr>
          <w:rFonts w:ascii="Courier New" w:eastAsia="Times New Roman" w:hAnsi="Courier New" w:cs="Courier New"/>
          <w:color w:val="222222"/>
          <w:sz w:val="24"/>
          <w:szCs w:val="24"/>
          <w:lang w:eastAsia="en-CA"/>
        </w:rPr>
        <w:t>I</w:t>
      </w:r>
      <w:r w:rsidR="003D2DA3">
        <w:rPr>
          <w:rFonts w:ascii="Courier New" w:eastAsia="Times New Roman" w:hAnsi="Courier New" w:cs="Courier New"/>
          <w:color w:val="222222"/>
          <w:sz w:val="24"/>
          <w:szCs w:val="24"/>
          <w:lang w:eastAsia="en-CA"/>
        </w:rPr>
        <w:t>t’s an armadillo thing.”</w:t>
      </w:r>
    </w:p>
    <w:p w14:paraId="0236A883" w14:textId="05EB51D5" w:rsidR="00EE116E" w:rsidRDefault="00EE116E" w:rsidP="00F04EA7">
      <w:pPr>
        <w:spacing w:after="0"/>
        <w:rPr>
          <w:rFonts w:ascii="Courier New" w:eastAsia="Times New Roman" w:hAnsi="Courier New" w:cs="Courier New"/>
          <w:color w:val="222222"/>
          <w:sz w:val="24"/>
          <w:szCs w:val="24"/>
          <w:lang w:eastAsia="en-CA"/>
        </w:rPr>
      </w:pPr>
    </w:p>
    <w:p w14:paraId="1FCA6E4D" w14:textId="74A0122E" w:rsidR="00E44C3F" w:rsidRDefault="00EE116E"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Lola </w:t>
      </w:r>
      <w:r w:rsidR="005430DD">
        <w:rPr>
          <w:rFonts w:ascii="Courier New" w:eastAsia="Times New Roman" w:hAnsi="Courier New" w:cs="Courier New"/>
          <w:color w:val="222222"/>
          <w:sz w:val="24"/>
          <w:szCs w:val="24"/>
          <w:lang w:eastAsia="en-CA"/>
        </w:rPr>
        <w:t>exits with the ball, l</w:t>
      </w:r>
      <w:r>
        <w:rPr>
          <w:rFonts w:ascii="Courier New" w:eastAsia="Times New Roman" w:hAnsi="Courier New" w:cs="Courier New"/>
          <w:color w:val="222222"/>
          <w:sz w:val="24"/>
          <w:szCs w:val="24"/>
          <w:lang w:eastAsia="en-CA"/>
        </w:rPr>
        <w:t xml:space="preserve">eaving Elinor </w:t>
      </w:r>
      <w:r w:rsidR="005430DD">
        <w:rPr>
          <w:rFonts w:ascii="Courier New" w:eastAsia="Times New Roman" w:hAnsi="Courier New" w:cs="Courier New"/>
          <w:color w:val="222222"/>
          <w:sz w:val="24"/>
          <w:szCs w:val="24"/>
          <w:lang w:eastAsia="en-CA"/>
        </w:rPr>
        <w:t xml:space="preserve">and her friends marveling at </w:t>
      </w:r>
      <w:r w:rsidR="00267A0F">
        <w:rPr>
          <w:rFonts w:ascii="Courier New" w:eastAsia="Times New Roman" w:hAnsi="Courier New" w:cs="Courier New"/>
          <w:color w:val="222222"/>
          <w:sz w:val="24"/>
          <w:szCs w:val="24"/>
          <w:lang w:eastAsia="en-CA"/>
        </w:rPr>
        <w:t xml:space="preserve">how the turtle and Lola </w:t>
      </w:r>
      <w:r w:rsidR="000D6E61">
        <w:rPr>
          <w:rFonts w:ascii="Courier New" w:eastAsia="Times New Roman" w:hAnsi="Courier New" w:cs="Courier New"/>
          <w:color w:val="222222"/>
          <w:sz w:val="24"/>
          <w:szCs w:val="24"/>
          <w:lang w:eastAsia="en-CA"/>
        </w:rPr>
        <w:t>have such</w:t>
      </w:r>
      <w:r w:rsidR="00267A0F">
        <w:rPr>
          <w:rFonts w:ascii="Courier New" w:eastAsia="Times New Roman" w:hAnsi="Courier New" w:cs="Courier New"/>
          <w:color w:val="222222"/>
          <w:sz w:val="24"/>
          <w:szCs w:val="24"/>
          <w:lang w:eastAsia="en-CA"/>
        </w:rPr>
        <w:t xml:space="preserve"> </w:t>
      </w:r>
      <w:ins w:id="8" w:author="Anne Lund" w:date="2019-01-21T20:49:00Z">
        <w:r w:rsidR="001F13ED">
          <w:rPr>
            <w:rFonts w:ascii="Courier New" w:eastAsia="Times New Roman" w:hAnsi="Courier New" w:cs="Courier New"/>
            <w:color w:val="222222"/>
            <w:sz w:val="24"/>
            <w:szCs w:val="24"/>
            <w:lang w:eastAsia="en-CA"/>
          </w:rPr>
          <w:t xml:space="preserve">hard and </w:t>
        </w:r>
      </w:ins>
      <w:r w:rsidR="00267A0F">
        <w:rPr>
          <w:rFonts w:ascii="Courier New" w:eastAsia="Times New Roman" w:hAnsi="Courier New" w:cs="Courier New"/>
          <w:color w:val="222222"/>
          <w:sz w:val="24"/>
          <w:szCs w:val="24"/>
          <w:lang w:eastAsia="en-CA"/>
        </w:rPr>
        <w:t>tough outsides.</w:t>
      </w:r>
      <w:r w:rsidR="005430D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“I wonder if anything else in nature </w:t>
      </w:r>
      <w:del w:id="9" w:author="Anne Lund" w:date="2019-01-21T20:49:00Z">
        <w:r w:rsidR="00267A0F" w:rsidDel="001F13ED">
          <w:rPr>
            <w:rFonts w:ascii="Courier New" w:eastAsia="Times New Roman" w:hAnsi="Courier New" w:cs="Courier New"/>
            <w:color w:val="222222"/>
            <w:sz w:val="24"/>
            <w:szCs w:val="24"/>
            <w:lang w:eastAsia="en-CA"/>
          </w:rPr>
          <w:delText>does</w:delText>
        </w:r>
        <w:r w:rsidR="00B15EA6" w:rsidRPr="00F729B2" w:rsidDel="001F13ED">
          <w:rPr>
            <w:rFonts w:ascii="Courier New" w:eastAsia="Times New Roman" w:hAnsi="Courier New" w:cs="Courier New"/>
            <w:color w:val="222222"/>
            <w:sz w:val="24"/>
            <w:szCs w:val="24"/>
            <w:lang w:eastAsia="en-CA"/>
          </w:rPr>
          <w:delText xml:space="preserve"> </w:delText>
        </w:r>
      </w:del>
      <w:ins w:id="10" w:author="Anne Lund" w:date="2019-01-21T20:49:00Z">
        <w:r w:rsidR="001F13ED">
          <w:rPr>
            <w:rFonts w:ascii="Courier New" w:eastAsia="Times New Roman" w:hAnsi="Courier New" w:cs="Courier New"/>
            <w:color w:val="222222"/>
            <w:sz w:val="24"/>
            <w:szCs w:val="24"/>
            <w:lang w:eastAsia="en-CA"/>
          </w:rPr>
          <w:t>has</w:t>
        </w:r>
        <w:r w:rsidR="001F13ED" w:rsidRPr="00F729B2">
          <w:rPr>
            <w:rFonts w:ascii="Courier New" w:eastAsia="Times New Roman" w:hAnsi="Courier New" w:cs="Courier New"/>
            <w:color w:val="222222"/>
            <w:sz w:val="24"/>
            <w:szCs w:val="24"/>
            <w:lang w:eastAsia="en-CA"/>
          </w:rPr>
          <w:t xml:space="preserve"> </w:t>
        </w:r>
      </w:ins>
      <w:r w:rsidR="00D6516C" w:rsidRPr="00F729B2">
        <w:rPr>
          <w:rFonts w:ascii="Courier New" w:eastAsia="Times New Roman" w:hAnsi="Courier New" w:cs="Courier New"/>
          <w:color w:val="222222"/>
          <w:sz w:val="24"/>
          <w:szCs w:val="24"/>
          <w:lang w:eastAsia="en-CA"/>
        </w:rPr>
        <w:t>that</w:t>
      </w:r>
      <w:r w:rsidR="00C77958" w:rsidRPr="00F729B2">
        <w:rPr>
          <w:rFonts w:ascii="Courier New" w:eastAsia="Times New Roman" w:hAnsi="Courier New" w:cs="Courier New"/>
          <w:color w:val="222222"/>
          <w:sz w:val="24"/>
          <w:szCs w:val="24"/>
          <w:lang w:eastAsia="en-CA"/>
        </w:rPr>
        <w:t xml:space="preserve">? </w:t>
      </w:r>
      <w:r w:rsidR="00C77958" w:rsidRPr="005430DD">
        <w:rPr>
          <w:rFonts w:ascii="Courier New" w:eastAsia="Times New Roman" w:hAnsi="Courier New" w:cs="Courier New"/>
          <w:i/>
          <w:color w:val="222222"/>
          <w:sz w:val="24"/>
          <w:szCs w:val="24"/>
          <w:lang w:eastAsia="en-CA"/>
        </w:rPr>
        <w:t>We need more observations!”</w:t>
      </w:r>
      <w:r w:rsidR="00C77958" w:rsidRPr="00F729B2">
        <w:rPr>
          <w:rFonts w:ascii="Courier New" w:eastAsia="Times New Roman" w:hAnsi="Courier New" w:cs="Courier New"/>
          <w:color w:val="222222"/>
          <w:sz w:val="24"/>
          <w:szCs w:val="24"/>
          <w:lang w:eastAsia="en-CA"/>
        </w:rPr>
        <w:t xml:space="preserve"> </w:t>
      </w:r>
      <w:r w:rsidR="00E44C3F">
        <w:rPr>
          <w:rFonts w:ascii="Courier New" w:eastAsia="Times New Roman" w:hAnsi="Courier New" w:cs="Courier New"/>
          <w:color w:val="222222"/>
          <w:sz w:val="24"/>
          <w:szCs w:val="24"/>
          <w:lang w:eastAsia="en-CA"/>
        </w:rPr>
        <w:t>As Elinor rallies her friends OS, we launch into…</w:t>
      </w:r>
    </w:p>
    <w:p w14:paraId="5513348D" w14:textId="5CD3F9F6" w:rsidR="00FB474F" w:rsidRDefault="00FB474F" w:rsidP="00F04EA7">
      <w:pPr>
        <w:spacing w:after="0"/>
        <w:rPr>
          <w:rFonts w:ascii="Courier New" w:eastAsia="Times New Roman" w:hAnsi="Courier New" w:cs="Courier New"/>
          <w:color w:val="222222"/>
          <w:sz w:val="24"/>
          <w:szCs w:val="24"/>
          <w:lang w:eastAsia="en-CA"/>
        </w:rPr>
      </w:pPr>
    </w:p>
    <w:p w14:paraId="4B292C0E" w14:textId="48E4BB4B" w:rsidR="00FB474F" w:rsidRPr="00E44C3F" w:rsidRDefault="00FB474F" w:rsidP="00E44C3F">
      <w:pPr>
        <w:pStyle w:val="ListParagraph"/>
        <w:numPr>
          <w:ilvl w:val="0"/>
          <w:numId w:val="3"/>
        </w:numPr>
        <w:rPr>
          <w:rFonts w:ascii="Courier New" w:eastAsia="Times New Roman" w:hAnsi="Courier New" w:cs="Courier New"/>
          <w:b/>
          <w:color w:val="222222"/>
          <w:lang w:eastAsia="en-CA"/>
        </w:rPr>
      </w:pPr>
      <w:r w:rsidRPr="00E44C3F">
        <w:rPr>
          <w:rFonts w:ascii="Courier New" w:eastAsia="Times New Roman" w:hAnsi="Courier New" w:cs="Courier New"/>
          <w:b/>
          <w:color w:val="222222"/>
          <w:lang w:eastAsia="en-CA"/>
        </w:rPr>
        <w:t>EXT.</w:t>
      </w:r>
      <w:r w:rsidR="007F607E" w:rsidRPr="00E44C3F">
        <w:rPr>
          <w:rFonts w:ascii="Courier New" w:eastAsia="Times New Roman" w:hAnsi="Courier New" w:cs="Courier New"/>
          <w:b/>
          <w:color w:val="222222"/>
          <w:lang w:eastAsia="en-CA"/>
        </w:rPr>
        <w:t xml:space="preserve"> TOWN – SONG MOMENT</w:t>
      </w:r>
      <w:r w:rsidR="005A51E1">
        <w:rPr>
          <w:rFonts w:ascii="Courier New" w:eastAsia="Times New Roman" w:hAnsi="Courier New" w:cs="Courier New"/>
          <w:b/>
          <w:color w:val="222222"/>
          <w:lang w:eastAsia="en-CA"/>
        </w:rPr>
        <w:t xml:space="preserve"> – “A Shell”</w:t>
      </w:r>
    </w:p>
    <w:p w14:paraId="070D2A19" w14:textId="77777777" w:rsidR="000752B0" w:rsidRPr="00F729B2" w:rsidRDefault="000752B0" w:rsidP="00F04EA7">
      <w:pPr>
        <w:spacing w:after="0"/>
        <w:rPr>
          <w:rFonts w:ascii="Courier New" w:eastAsia="Times New Roman" w:hAnsi="Courier New" w:cs="Courier New"/>
          <w:color w:val="222222"/>
          <w:sz w:val="24"/>
          <w:szCs w:val="24"/>
          <w:lang w:eastAsia="en-CA"/>
        </w:rPr>
      </w:pPr>
    </w:p>
    <w:p w14:paraId="5F1D9B43" w14:textId="7621B303" w:rsidR="00444F36" w:rsidRDefault="00E44C3F"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As they </w:t>
      </w:r>
      <w:r w:rsidR="007A4A7E">
        <w:rPr>
          <w:rFonts w:ascii="Courier New" w:eastAsia="Times New Roman" w:hAnsi="Courier New" w:cs="Courier New"/>
          <w:color w:val="222222"/>
          <w:sz w:val="24"/>
          <w:szCs w:val="24"/>
          <w:lang w:eastAsia="en-CA"/>
        </w:rPr>
        <w:t>head through town on their way home,</w:t>
      </w:r>
      <w:r w:rsidR="00444F36">
        <w:rPr>
          <w:rFonts w:ascii="Courier New" w:eastAsia="Times New Roman" w:hAnsi="Courier New" w:cs="Courier New"/>
          <w:color w:val="222222"/>
          <w:sz w:val="24"/>
          <w:szCs w:val="24"/>
          <w:lang w:eastAsia="en-CA"/>
        </w:rPr>
        <w:t xml:space="preserve"> the kids </w:t>
      </w:r>
      <w:r w:rsidR="007A4A7E">
        <w:rPr>
          <w:rFonts w:ascii="Courier New" w:eastAsia="Times New Roman" w:hAnsi="Courier New" w:cs="Courier New"/>
          <w:color w:val="222222"/>
          <w:sz w:val="24"/>
          <w:szCs w:val="24"/>
          <w:lang w:eastAsia="en-CA"/>
        </w:rPr>
        <w:t xml:space="preserve">SING about </w:t>
      </w:r>
      <w:r w:rsidR="005430DD">
        <w:rPr>
          <w:rFonts w:ascii="Courier New" w:eastAsia="Times New Roman" w:hAnsi="Courier New" w:cs="Courier New"/>
          <w:color w:val="222222"/>
          <w:sz w:val="24"/>
          <w:szCs w:val="24"/>
          <w:lang w:eastAsia="en-CA"/>
        </w:rPr>
        <w:t xml:space="preserve">what they’ve seen, </w:t>
      </w:r>
      <w:r w:rsidR="00444F36">
        <w:rPr>
          <w:rFonts w:ascii="Courier New" w:eastAsia="Times New Roman" w:hAnsi="Courier New" w:cs="Courier New"/>
          <w:color w:val="222222"/>
          <w:sz w:val="24"/>
          <w:szCs w:val="24"/>
          <w:lang w:eastAsia="en-CA"/>
        </w:rPr>
        <w:t xml:space="preserve">and </w:t>
      </w:r>
      <w:r w:rsidR="007A4A7E">
        <w:rPr>
          <w:rFonts w:ascii="Courier New" w:eastAsia="Times New Roman" w:hAnsi="Courier New" w:cs="Courier New"/>
          <w:color w:val="222222"/>
          <w:sz w:val="24"/>
          <w:szCs w:val="24"/>
          <w:lang w:eastAsia="en-CA"/>
        </w:rPr>
        <w:t>meet</w:t>
      </w:r>
      <w:r w:rsidR="007C564E">
        <w:rPr>
          <w:rFonts w:ascii="Courier New" w:eastAsia="Times New Roman" w:hAnsi="Courier New" w:cs="Courier New"/>
          <w:color w:val="222222"/>
          <w:sz w:val="24"/>
          <w:szCs w:val="24"/>
          <w:lang w:eastAsia="en-CA"/>
        </w:rPr>
        <w:t xml:space="preserve"> </w:t>
      </w:r>
      <w:r w:rsidR="007A4A7E">
        <w:rPr>
          <w:rFonts w:ascii="Courier New" w:eastAsia="Times New Roman" w:hAnsi="Courier New" w:cs="Courier New"/>
          <w:color w:val="222222"/>
          <w:sz w:val="24"/>
          <w:szCs w:val="24"/>
          <w:lang w:eastAsia="en-CA"/>
        </w:rPr>
        <w:t>a few</w:t>
      </w:r>
      <w:r w:rsidR="007C564E">
        <w:rPr>
          <w:rFonts w:ascii="Courier New" w:eastAsia="Times New Roman" w:hAnsi="Courier New" w:cs="Courier New"/>
          <w:color w:val="222222"/>
          <w:sz w:val="24"/>
          <w:szCs w:val="24"/>
          <w:lang w:eastAsia="en-CA"/>
        </w:rPr>
        <w:t xml:space="preserve"> other</w:t>
      </w:r>
      <w:r w:rsidR="008769D3">
        <w:rPr>
          <w:rFonts w:ascii="Courier New" w:eastAsia="Times New Roman" w:hAnsi="Courier New" w:cs="Courier New"/>
          <w:color w:val="222222"/>
          <w:sz w:val="24"/>
          <w:szCs w:val="24"/>
          <w:lang w:eastAsia="en-CA"/>
        </w:rPr>
        <w:t xml:space="preserve"> creatures </w:t>
      </w:r>
      <w:r w:rsidR="007A4A7E">
        <w:rPr>
          <w:rFonts w:ascii="Courier New" w:eastAsia="Times New Roman" w:hAnsi="Courier New" w:cs="Courier New"/>
          <w:color w:val="222222"/>
          <w:sz w:val="24"/>
          <w:szCs w:val="24"/>
          <w:lang w:eastAsia="en-CA"/>
        </w:rPr>
        <w:t xml:space="preserve">with </w:t>
      </w:r>
      <w:r w:rsidR="005430DD">
        <w:rPr>
          <w:rFonts w:ascii="Courier New" w:eastAsia="Times New Roman" w:hAnsi="Courier New" w:cs="Courier New"/>
          <w:color w:val="222222"/>
          <w:sz w:val="24"/>
          <w:szCs w:val="24"/>
          <w:lang w:eastAsia="en-CA"/>
        </w:rPr>
        <w:t>shell</w:t>
      </w:r>
      <w:r w:rsidR="000D6E61">
        <w:rPr>
          <w:rFonts w:ascii="Courier New" w:eastAsia="Times New Roman" w:hAnsi="Courier New" w:cs="Courier New"/>
          <w:color w:val="222222"/>
          <w:sz w:val="24"/>
          <w:szCs w:val="24"/>
          <w:lang w:eastAsia="en-CA"/>
        </w:rPr>
        <w:t>s</w:t>
      </w:r>
      <w:r w:rsidR="005430DD">
        <w:rPr>
          <w:rFonts w:ascii="Courier New" w:eastAsia="Times New Roman" w:hAnsi="Courier New" w:cs="Courier New"/>
          <w:color w:val="222222"/>
          <w:sz w:val="24"/>
          <w:szCs w:val="24"/>
          <w:lang w:eastAsia="en-CA"/>
        </w:rPr>
        <w:t>.</w:t>
      </w:r>
    </w:p>
    <w:p w14:paraId="7E7ABFC4" w14:textId="49747D4B" w:rsidR="00444F36" w:rsidRDefault="00444F36" w:rsidP="00444F36">
      <w:pPr>
        <w:spacing w:after="0"/>
        <w:rPr>
          <w:rFonts w:ascii="Courier New" w:eastAsia="Times New Roman" w:hAnsi="Courier New" w:cs="Courier New"/>
          <w:i/>
          <w:color w:val="222222"/>
          <w:sz w:val="24"/>
          <w:szCs w:val="24"/>
          <w:lang w:eastAsia="en-CA"/>
        </w:rPr>
      </w:pPr>
    </w:p>
    <w:p w14:paraId="68B823F7" w14:textId="459B6151" w:rsidR="00444F36" w:rsidRPr="005A51E1" w:rsidRDefault="00444F36" w:rsidP="00444F36">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A shell</w:t>
      </w:r>
      <w:r w:rsidR="00267A0F">
        <w:rPr>
          <w:rFonts w:ascii="Courier New" w:eastAsia="Times New Roman" w:hAnsi="Courier New" w:cs="Courier New"/>
          <w:i/>
          <w:color w:val="222222"/>
          <w:sz w:val="24"/>
          <w:szCs w:val="24"/>
          <w:lang w:eastAsia="en-CA"/>
        </w:rPr>
        <w:t>, a</w:t>
      </w:r>
      <w:r w:rsidRPr="005A51E1">
        <w:rPr>
          <w:rFonts w:ascii="Courier New" w:eastAsia="Times New Roman" w:hAnsi="Courier New" w:cs="Courier New"/>
          <w:i/>
          <w:color w:val="222222"/>
          <w:sz w:val="24"/>
          <w:szCs w:val="24"/>
          <w:lang w:eastAsia="en-CA"/>
        </w:rPr>
        <w:t xml:space="preserve"> shell</w:t>
      </w:r>
    </w:p>
    <w:p w14:paraId="7B48BBC1" w14:textId="74F13CA9" w:rsidR="00444F36" w:rsidRDefault="00444F36"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Protected by a shell</w:t>
      </w:r>
    </w:p>
    <w:p w14:paraId="3057D313" w14:textId="704E1DBE" w:rsidR="00444F36" w:rsidRPr="005A51E1" w:rsidRDefault="00267A0F"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A shell, a shell</w:t>
      </w:r>
    </w:p>
    <w:p w14:paraId="34495266" w14:textId="7D5BCB83" w:rsidR="00444F36" w:rsidRPr="005A51E1" w:rsidRDefault="00267A0F"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Can keep you</w:t>
      </w:r>
      <w:r w:rsidR="00444F36" w:rsidRPr="005A51E1">
        <w:rPr>
          <w:rFonts w:ascii="Courier New" w:eastAsia="Times New Roman" w:hAnsi="Courier New" w:cs="Courier New"/>
          <w:i/>
          <w:color w:val="222222"/>
          <w:sz w:val="24"/>
          <w:szCs w:val="24"/>
          <w:lang w:eastAsia="en-CA"/>
        </w:rPr>
        <w:t xml:space="preserve"> safe and well</w:t>
      </w:r>
    </w:p>
    <w:p w14:paraId="09965E9B" w14:textId="77777777" w:rsidR="00444F36" w:rsidRDefault="00444F36" w:rsidP="00F04EA7">
      <w:pPr>
        <w:spacing w:after="0"/>
        <w:rPr>
          <w:rFonts w:ascii="Courier New" w:eastAsia="Times New Roman" w:hAnsi="Courier New" w:cs="Courier New"/>
          <w:color w:val="222222"/>
          <w:sz w:val="24"/>
          <w:szCs w:val="24"/>
          <w:lang w:eastAsia="en-CA"/>
        </w:rPr>
      </w:pPr>
    </w:p>
    <w:p w14:paraId="58E2CBAF" w14:textId="2D3EE02E" w:rsidR="004C6B25" w:rsidRDefault="00F7422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sees a JUNE BUG in flight. </w:t>
      </w:r>
      <w:r w:rsidR="007C564E">
        <w:rPr>
          <w:rFonts w:ascii="Courier New" w:eastAsia="Times New Roman" w:hAnsi="Courier New" w:cs="Courier New"/>
          <w:color w:val="222222"/>
          <w:sz w:val="24"/>
          <w:szCs w:val="24"/>
          <w:lang w:eastAsia="en-CA"/>
        </w:rPr>
        <w:t>The bug bumbles</w:t>
      </w:r>
      <w:r w:rsidR="00C1017F">
        <w:rPr>
          <w:rFonts w:ascii="Courier New" w:eastAsia="Times New Roman" w:hAnsi="Courier New" w:cs="Courier New"/>
          <w:color w:val="222222"/>
          <w:sz w:val="24"/>
          <w:szCs w:val="24"/>
          <w:lang w:eastAsia="en-CA"/>
        </w:rPr>
        <w:t xml:space="preserve"> into the side of a building</w:t>
      </w:r>
      <w:r>
        <w:rPr>
          <w:rFonts w:ascii="Courier New" w:eastAsia="Times New Roman" w:hAnsi="Courier New" w:cs="Courier New"/>
          <w:color w:val="222222"/>
          <w:sz w:val="24"/>
          <w:szCs w:val="24"/>
          <w:lang w:eastAsia="en-CA"/>
        </w:rPr>
        <w:t xml:space="preserve">, </w:t>
      </w:r>
      <w:r w:rsidR="002538E3">
        <w:rPr>
          <w:rFonts w:ascii="Courier New" w:eastAsia="Times New Roman" w:hAnsi="Courier New" w:cs="Courier New"/>
          <w:color w:val="222222"/>
          <w:sz w:val="24"/>
          <w:szCs w:val="24"/>
          <w:lang w:eastAsia="en-CA"/>
        </w:rPr>
        <w:t>but to the</w:t>
      </w:r>
      <w:r w:rsidR="003D2DA3">
        <w:rPr>
          <w:rFonts w:ascii="Courier New" w:eastAsia="Times New Roman" w:hAnsi="Courier New" w:cs="Courier New"/>
          <w:color w:val="222222"/>
          <w:sz w:val="24"/>
          <w:szCs w:val="24"/>
          <w:lang w:eastAsia="en-CA"/>
        </w:rPr>
        <w:t xml:space="preserve"> kids’</w:t>
      </w:r>
      <w:r w:rsidR="002538E3">
        <w:rPr>
          <w:rFonts w:ascii="Courier New" w:eastAsia="Times New Roman" w:hAnsi="Courier New" w:cs="Courier New"/>
          <w:color w:val="222222"/>
          <w:sz w:val="24"/>
          <w:szCs w:val="24"/>
          <w:lang w:eastAsia="en-CA"/>
        </w:rPr>
        <w:t xml:space="preserve"> relief, it </w:t>
      </w:r>
      <w:r>
        <w:rPr>
          <w:rFonts w:ascii="Courier New" w:eastAsia="Times New Roman" w:hAnsi="Courier New" w:cs="Courier New"/>
          <w:color w:val="222222"/>
          <w:sz w:val="24"/>
          <w:szCs w:val="24"/>
          <w:lang w:eastAsia="en-CA"/>
        </w:rPr>
        <w:t>flies away</w:t>
      </w:r>
      <w:r w:rsidR="007C564E">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unh</w:t>
      </w:r>
      <w:r w:rsidR="002538E3">
        <w:rPr>
          <w:rFonts w:ascii="Courier New" w:eastAsia="Times New Roman" w:hAnsi="Courier New" w:cs="Courier New"/>
          <w:color w:val="222222"/>
          <w:sz w:val="24"/>
          <w:szCs w:val="24"/>
          <w:lang w:eastAsia="en-CA"/>
        </w:rPr>
        <w:t>urt</w:t>
      </w:r>
      <w:r>
        <w:rPr>
          <w:rFonts w:ascii="Courier New" w:eastAsia="Times New Roman" w:hAnsi="Courier New" w:cs="Courier New"/>
          <w:color w:val="222222"/>
          <w:sz w:val="24"/>
          <w:szCs w:val="24"/>
          <w:lang w:eastAsia="en-CA"/>
        </w:rPr>
        <w:t>.</w:t>
      </w:r>
    </w:p>
    <w:p w14:paraId="27395C3A" w14:textId="6C342B05" w:rsidR="00FF5031" w:rsidRDefault="00FF5031" w:rsidP="00F04EA7">
      <w:pPr>
        <w:spacing w:after="0"/>
        <w:rPr>
          <w:rFonts w:ascii="Courier New" w:eastAsia="Times New Roman" w:hAnsi="Courier New" w:cs="Courier New"/>
          <w:color w:val="222222"/>
          <w:sz w:val="24"/>
          <w:szCs w:val="24"/>
          <w:lang w:eastAsia="en-CA"/>
        </w:rPr>
      </w:pPr>
    </w:p>
    <w:p w14:paraId="0862FD52" w14:textId="026388FD"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E </w:t>
      </w:r>
      <w:r w:rsidR="000D6E61">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w:t>
      </w:r>
      <w:r w:rsidR="000D6E61">
        <w:rPr>
          <w:rFonts w:ascii="Courier New" w:eastAsia="Times New Roman" w:hAnsi="Courier New" w:cs="Courier New"/>
          <w:i/>
          <w:color w:val="222222"/>
          <w:sz w:val="24"/>
          <w:szCs w:val="24"/>
          <w:lang w:eastAsia="en-CA"/>
        </w:rPr>
        <w:t>There’s</w:t>
      </w:r>
      <w:r w:rsidR="00C1017F" w:rsidRPr="005A51E1">
        <w:rPr>
          <w:rFonts w:ascii="Courier New" w:eastAsia="Times New Roman" w:hAnsi="Courier New" w:cs="Courier New"/>
          <w:i/>
          <w:color w:val="222222"/>
          <w:sz w:val="24"/>
          <w:szCs w:val="24"/>
          <w:lang w:eastAsia="en-CA"/>
        </w:rPr>
        <w:t xml:space="preserve"> a beetle, cute and small</w:t>
      </w:r>
    </w:p>
    <w:p w14:paraId="34A171B7" w14:textId="2BB6AD11"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lastRenderedPageBreak/>
        <w:t xml:space="preserve">H </w:t>
      </w:r>
      <w:r w:rsidR="009B687C">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O</w:t>
      </w:r>
      <w:r w:rsidR="009B687C">
        <w:rPr>
          <w:rFonts w:ascii="Courier New" w:eastAsia="Times New Roman" w:hAnsi="Courier New" w:cs="Courier New"/>
          <w:i/>
          <w:color w:val="222222"/>
          <w:sz w:val="24"/>
          <w:szCs w:val="24"/>
          <w:lang w:eastAsia="en-CA"/>
        </w:rPr>
        <w:t>ops! I</w:t>
      </w:r>
      <w:r w:rsidRPr="005A51E1">
        <w:rPr>
          <w:rFonts w:ascii="Courier New" w:eastAsia="Times New Roman" w:hAnsi="Courier New" w:cs="Courier New"/>
          <w:i/>
          <w:color w:val="222222"/>
          <w:sz w:val="24"/>
          <w:szCs w:val="24"/>
          <w:lang w:eastAsia="en-CA"/>
        </w:rPr>
        <w:t>t</w:t>
      </w:r>
      <w:r w:rsidR="00C1017F" w:rsidRPr="005A51E1">
        <w:rPr>
          <w:rFonts w:ascii="Courier New" w:eastAsia="Times New Roman" w:hAnsi="Courier New" w:cs="Courier New"/>
          <w:i/>
          <w:color w:val="222222"/>
          <w:sz w:val="24"/>
          <w:szCs w:val="24"/>
          <w:lang w:eastAsia="en-CA"/>
        </w:rPr>
        <w:t xml:space="preserve"> bumped into a wall!</w:t>
      </w:r>
    </w:p>
    <w:p w14:paraId="1C779DC7" w14:textId="369F647F"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E - </w:t>
      </w:r>
      <w:r w:rsidR="00FD4792" w:rsidRPr="005A51E1">
        <w:rPr>
          <w:rFonts w:ascii="Courier New" w:eastAsia="Times New Roman" w:hAnsi="Courier New" w:cs="Courier New"/>
          <w:i/>
          <w:color w:val="222222"/>
          <w:sz w:val="24"/>
          <w:szCs w:val="24"/>
          <w:lang w:eastAsia="en-CA"/>
        </w:rPr>
        <w:t>But she’s okay, ‘cause after all</w:t>
      </w:r>
    </w:p>
    <w:p w14:paraId="407A0731" w14:textId="393BF769" w:rsidR="00FD4792" w:rsidRDefault="003D2DA3" w:rsidP="00F04EA7">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 xml:space="preserve">(All) - </w:t>
      </w:r>
      <w:r w:rsidR="00444F36">
        <w:rPr>
          <w:rFonts w:ascii="Courier New" w:eastAsia="Times New Roman" w:hAnsi="Courier New" w:cs="Courier New"/>
          <w:i/>
          <w:color w:val="222222"/>
          <w:sz w:val="24"/>
          <w:szCs w:val="24"/>
          <w:lang w:eastAsia="en-CA"/>
        </w:rPr>
        <w:t>A beetle has a shell!</w:t>
      </w:r>
    </w:p>
    <w:p w14:paraId="0B9B3F7F" w14:textId="77777777" w:rsidR="00444F36" w:rsidRPr="005A51E1" w:rsidRDefault="00444F36" w:rsidP="00F04EA7">
      <w:pPr>
        <w:spacing w:after="0"/>
        <w:rPr>
          <w:rFonts w:ascii="Courier New" w:eastAsia="Times New Roman" w:hAnsi="Courier New" w:cs="Courier New"/>
          <w:i/>
          <w:color w:val="222222"/>
          <w:sz w:val="24"/>
          <w:szCs w:val="24"/>
          <w:lang w:eastAsia="en-CA"/>
        </w:rPr>
      </w:pPr>
    </w:p>
    <w:p w14:paraId="355FCFCE" w14:textId="51B5A9C1" w:rsidR="00FF5031" w:rsidRDefault="00F74220" w:rsidP="00F7422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Next</w:t>
      </w:r>
      <w:r w:rsidR="005A51E1">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Ari notices a SNAIL climbing up a sturdy stalk.</w:t>
      </w:r>
      <w:r w:rsidR="007A1168">
        <w:rPr>
          <w:rFonts w:ascii="Courier New" w:eastAsia="Times New Roman" w:hAnsi="Courier New" w:cs="Courier New"/>
          <w:color w:val="222222"/>
          <w:sz w:val="24"/>
          <w:szCs w:val="24"/>
          <w:lang w:eastAsia="en-CA"/>
        </w:rPr>
        <w:t xml:space="preserve"> A bird hops over</w:t>
      </w:r>
      <w:r w:rsidR="005A51E1">
        <w:rPr>
          <w:rFonts w:ascii="Courier New" w:eastAsia="Times New Roman" w:hAnsi="Courier New" w:cs="Courier New"/>
          <w:color w:val="222222"/>
          <w:sz w:val="24"/>
          <w:szCs w:val="24"/>
          <w:lang w:eastAsia="en-CA"/>
        </w:rPr>
        <w:t xml:space="preserve"> and tries to snap it up –</w:t>
      </w:r>
      <w:r w:rsidR="007A1168">
        <w:rPr>
          <w:rFonts w:ascii="Courier New" w:eastAsia="Times New Roman" w:hAnsi="Courier New" w:cs="Courier New"/>
          <w:color w:val="222222"/>
          <w:sz w:val="24"/>
          <w:szCs w:val="24"/>
          <w:lang w:eastAsia="en-CA"/>
        </w:rPr>
        <w:t xml:space="preserve"> but</w:t>
      </w:r>
      <w:r w:rsidR="005A51E1">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the snail retreats inside his shell, so the bird gives up and moves on.</w:t>
      </w:r>
    </w:p>
    <w:p w14:paraId="4BC6252A" w14:textId="0B8CA2C3" w:rsidR="00FF5031" w:rsidRDefault="00FF5031" w:rsidP="00F04EA7">
      <w:pPr>
        <w:spacing w:after="0"/>
        <w:rPr>
          <w:rFonts w:ascii="Courier New" w:eastAsia="Times New Roman" w:hAnsi="Courier New" w:cs="Courier New"/>
          <w:color w:val="222222"/>
          <w:sz w:val="24"/>
          <w:szCs w:val="24"/>
          <w:lang w:eastAsia="en-CA"/>
        </w:rPr>
      </w:pPr>
    </w:p>
    <w:p w14:paraId="153D1954" w14:textId="76265101" w:rsidR="00F259A3"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 </w:t>
      </w:r>
      <w:r w:rsidR="005A51E1">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w:t>
      </w:r>
      <w:r w:rsidR="000D6E61">
        <w:rPr>
          <w:rFonts w:ascii="Courier New" w:eastAsia="Times New Roman" w:hAnsi="Courier New" w:cs="Courier New"/>
          <w:i/>
          <w:color w:val="222222"/>
          <w:sz w:val="24"/>
          <w:szCs w:val="24"/>
          <w:lang w:eastAsia="en-CA"/>
        </w:rPr>
        <w:t>See</w:t>
      </w:r>
      <w:r w:rsidR="005A51E1">
        <w:rPr>
          <w:rFonts w:ascii="Courier New" w:eastAsia="Times New Roman" w:hAnsi="Courier New" w:cs="Courier New"/>
          <w:i/>
          <w:color w:val="222222"/>
          <w:sz w:val="24"/>
          <w:szCs w:val="24"/>
          <w:lang w:eastAsia="en-CA"/>
        </w:rPr>
        <w:t xml:space="preserve"> that snail?</w:t>
      </w:r>
      <w:r w:rsidR="00F259A3" w:rsidRPr="005A51E1">
        <w:rPr>
          <w:rFonts w:ascii="Courier New" w:eastAsia="Times New Roman" w:hAnsi="Courier New" w:cs="Courier New"/>
          <w:i/>
          <w:color w:val="222222"/>
          <w:sz w:val="24"/>
          <w:szCs w:val="24"/>
          <w:lang w:eastAsia="en-CA"/>
        </w:rPr>
        <w:t xml:space="preserve"> I have a hunch</w:t>
      </w:r>
    </w:p>
    <w:p w14:paraId="41869BC3" w14:textId="5D9849A3" w:rsidR="00F259A3" w:rsidRPr="005A51E1" w:rsidRDefault="007A1168" w:rsidP="00F04EA7">
      <w:pPr>
        <w:spacing w:after="0"/>
        <w:rPr>
          <w:rFonts w:ascii="Courier New" w:eastAsia="Times New Roman" w:hAnsi="Courier New" w:cs="Courier New"/>
          <w:i/>
          <w:color w:val="222222"/>
          <w:sz w:val="24"/>
          <w:szCs w:val="24"/>
          <w:lang w:eastAsia="en-CA"/>
        </w:rPr>
      </w:pPr>
      <w:commentRangeStart w:id="11"/>
      <w:r w:rsidRPr="005A51E1">
        <w:rPr>
          <w:rFonts w:ascii="Courier New" w:eastAsia="Times New Roman" w:hAnsi="Courier New" w:cs="Courier New"/>
          <w:i/>
          <w:color w:val="222222"/>
          <w:sz w:val="24"/>
          <w:szCs w:val="24"/>
          <w:lang w:eastAsia="en-CA"/>
        </w:rPr>
        <w:t xml:space="preserve">A - </w:t>
      </w:r>
      <w:r w:rsidR="000D6E61">
        <w:rPr>
          <w:rFonts w:ascii="Courier New" w:eastAsia="Times New Roman" w:hAnsi="Courier New" w:cs="Courier New"/>
          <w:i/>
          <w:color w:val="222222"/>
          <w:sz w:val="24"/>
          <w:szCs w:val="24"/>
          <w:lang w:eastAsia="en-CA"/>
        </w:rPr>
        <w:t>A</w:t>
      </w:r>
      <w:r w:rsidR="00F259A3" w:rsidRPr="005A51E1">
        <w:rPr>
          <w:rFonts w:ascii="Courier New" w:eastAsia="Times New Roman" w:hAnsi="Courier New" w:cs="Courier New"/>
          <w:i/>
          <w:color w:val="222222"/>
          <w:sz w:val="24"/>
          <w:szCs w:val="24"/>
          <w:lang w:eastAsia="en-CA"/>
        </w:rPr>
        <w:t xml:space="preserve"> bird </w:t>
      </w:r>
      <w:r w:rsidRPr="005A51E1">
        <w:rPr>
          <w:rFonts w:ascii="Courier New" w:eastAsia="Times New Roman" w:hAnsi="Courier New" w:cs="Courier New"/>
          <w:i/>
          <w:color w:val="222222"/>
          <w:sz w:val="24"/>
          <w:szCs w:val="24"/>
          <w:lang w:eastAsia="en-CA"/>
        </w:rPr>
        <w:t xml:space="preserve">is having him for </w:t>
      </w:r>
      <w:r w:rsidR="00F259A3" w:rsidRPr="005A51E1">
        <w:rPr>
          <w:rFonts w:ascii="Courier New" w:eastAsia="Times New Roman" w:hAnsi="Courier New" w:cs="Courier New"/>
          <w:i/>
          <w:color w:val="222222"/>
          <w:sz w:val="24"/>
          <w:szCs w:val="24"/>
          <w:lang w:eastAsia="en-CA"/>
        </w:rPr>
        <w:t>lunch</w:t>
      </w:r>
      <w:commentRangeEnd w:id="11"/>
      <w:r w:rsidR="002C2B0F">
        <w:rPr>
          <w:rStyle w:val="CommentReference"/>
        </w:rPr>
        <w:commentReference w:id="11"/>
      </w:r>
    </w:p>
    <w:p w14:paraId="47C1C9EB" w14:textId="0E212245" w:rsidR="008C3947" w:rsidRPr="005A51E1" w:rsidRDefault="007A1168" w:rsidP="00F259A3">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E - </w:t>
      </w:r>
      <w:r w:rsidR="00F74220" w:rsidRPr="005A51E1">
        <w:rPr>
          <w:rFonts w:ascii="Courier New" w:eastAsia="Times New Roman" w:hAnsi="Courier New" w:cs="Courier New"/>
          <w:i/>
          <w:color w:val="222222"/>
          <w:sz w:val="24"/>
          <w:szCs w:val="24"/>
          <w:lang w:eastAsia="en-CA"/>
        </w:rPr>
        <w:t xml:space="preserve">But shells are </w:t>
      </w:r>
      <w:r w:rsidR="002538E3">
        <w:rPr>
          <w:rFonts w:ascii="Courier New" w:eastAsia="Times New Roman" w:hAnsi="Courier New" w:cs="Courier New"/>
          <w:i/>
          <w:color w:val="222222"/>
          <w:sz w:val="24"/>
          <w:szCs w:val="24"/>
          <w:lang w:eastAsia="en-CA"/>
        </w:rPr>
        <w:t>much too hard</w:t>
      </w:r>
      <w:r w:rsidR="00F259A3" w:rsidRPr="005A51E1">
        <w:rPr>
          <w:rFonts w:ascii="Courier New" w:eastAsia="Times New Roman" w:hAnsi="Courier New" w:cs="Courier New"/>
          <w:i/>
          <w:color w:val="222222"/>
          <w:sz w:val="24"/>
          <w:szCs w:val="24"/>
          <w:lang w:eastAsia="en-CA"/>
        </w:rPr>
        <w:t xml:space="preserve"> to crunch</w:t>
      </w:r>
    </w:p>
    <w:p w14:paraId="7E05D11E" w14:textId="31F19BE9" w:rsidR="004C6B25"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(All) </w:t>
      </w:r>
      <w:r w:rsidR="003D2DA3">
        <w:rPr>
          <w:rFonts w:ascii="Courier New" w:eastAsia="Times New Roman" w:hAnsi="Courier New" w:cs="Courier New"/>
          <w:i/>
          <w:color w:val="222222"/>
          <w:sz w:val="24"/>
          <w:szCs w:val="24"/>
          <w:lang w:eastAsia="en-CA"/>
        </w:rPr>
        <w:t xml:space="preserve">- </w:t>
      </w:r>
      <w:r w:rsidR="00444F36">
        <w:rPr>
          <w:rFonts w:ascii="Courier New" w:eastAsia="Times New Roman" w:hAnsi="Courier New" w:cs="Courier New"/>
          <w:i/>
          <w:color w:val="222222"/>
          <w:sz w:val="24"/>
          <w:szCs w:val="24"/>
          <w:lang w:eastAsia="en-CA"/>
        </w:rPr>
        <w:t>That’s why it has a shell</w:t>
      </w:r>
      <w:r w:rsidR="003D2DA3">
        <w:rPr>
          <w:rFonts w:ascii="Courier New" w:eastAsia="Times New Roman" w:hAnsi="Courier New" w:cs="Courier New"/>
          <w:i/>
          <w:color w:val="222222"/>
          <w:sz w:val="24"/>
          <w:szCs w:val="24"/>
          <w:lang w:eastAsia="en-CA"/>
        </w:rPr>
        <w:t>!</w:t>
      </w:r>
    </w:p>
    <w:p w14:paraId="7799FBF1" w14:textId="69634B54" w:rsidR="007A1168" w:rsidRDefault="007A1168" w:rsidP="00F04EA7">
      <w:pPr>
        <w:spacing w:after="0"/>
        <w:rPr>
          <w:rFonts w:ascii="Courier New" w:eastAsia="Times New Roman" w:hAnsi="Courier New" w:cs="Courier New"/>
          <w:color w:val="222222"/>
          <w:sz w:val="24"/>
          <w:szCs w:val="24"/>
          <w:lang w:eastAsia="en-CA"/>
        </w:rPr>
      </w:pPr>
    </w:p>
    <w:p w14:paraId="7BE6AC90" w14:textId="77777777" w:rsidR="00267A0F" w:rsidRPr="005A51E1" w:rsidRDefault="00267A0F" w:rsidP="00267A0F">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A shell</w:t>
      </w:r>
      <w:r>
        <w:rPr>
          <w:rFonts w:ascii="Courier New" w:eastAsia="Times New Roman" w:hAnsi="Courier New" w:cs="Courier New"/>
          <w:i/>
          <w:color w:val="222222"/>
          <w:sz w:val="24"/>
          <w:szCs w:val="24"/>
          <w:lang w:eastAsia="en-CA"/>
        </w:rPr>
        <w:t>, a</w:t>
      </w:r>
      <w:r w:rsidRPr="005A51E1">
        <w:rPr>
          <w:rFonts w:ascii="Courier New" w:eastAsia="Times New Roman" w:hAnsi="Courier New" w:cs="Courier New"/>
          <w:i/>
          <w:color w:val="222222"/>
          <w:sz w:val="24"/>
          <w:szCs w:val="24"/>
          <w:lang w:eastAsia="en-CA"/>
        </w:rPr>
        <w:t xml:space="preserve"> shell</w:t>
      </w:r>
    </w:p>
    <w:p w14:paraId="5B771456" w14:textId="77777777" w:rsidR="00267A0F"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Protected by a shell</w:t>
      </w:r>
    </w:p>
    <w:p w14:paraId="0254032F" w14:textId="77777777" w:rsidR="00267A0F" w:rsidRPr="005A51E1"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A shell, a shell</w:t>
      </w:r>
    </w:p>
    <w:p w14:paraId="6C0AD0AD" w14:textId="77777777" w:rsidR="00267A0F" w:rsidRPr="005A51E1"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Can keep you</w:t>
      </w:r>
      <w:r w:rsidRPr="005A51E1">
        <w:rPr>
          <w:rFonts w:ascii="Courier New" w:eastAsia="Times New Roman" w:hAnsi="Courier New" w:cs="Courier New"/>
          <w:i/>
          <w:color w:val="222222"/>
          <w:sz w:val="24"/>
          <w:szCs w:val="24"/>
          <w:lang w:eastAsia="en-CA"/>
        </w:rPr>
        <w:t xml:space="preserve"> safe and well</w:t>
      </w:r>
    </w:p>
    <w:p w14:paraId="00DC6E4D" w14:textId="1A8BA20A" w:rsidR="004C6B25" w:rsidRDefault="004C6B25" w:rsidP="00F04EA7">
      <w:pPr>
        <w:spacing w:after="0"/>
        <w:rPr>
          <w:rFonts w:ascii="Courier New" w:eastAsia="Times New Roman" w:hAnsi="Courier New" w:cs="Courier New"/>
          <w:color w:val="222222"/>
          <w:sz w:val="24"/>
          <w:szCs w:val="24"/>
          <w:lang w:eastAsia="en-CA"/>
        </w:rPr>
      </w:pPr>
    </w:p>
    <w:p w14:paraId="55D2498C" w14:textId="175DD3DD" w:rsidR="007A1168" w:rsidRDefault="007A1168"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The song wraps up, and the kids scamper OS, </w:t>
      </w:r>
      <w:r w:rsidR="005A51E1">
        <w:rPr>
          <w:rFonts w:ascii="Courier New" w:eastAsia="Times New Roman" w:hAnsi="Courier New" w:cs="Courier New"/>
          <w:color w:val="222222"/>
          <w:sz w:val="24"/>
          <w:szCs w:val="24"/>
          <w:lang w:eastAsia="en-CA"/>
        </w:rPr>
        <w:t>laughing!</w:t>
      </w:r>
    </w:p>
    <w:p w14:paraId="22EC617C" w14:textId="77777777" w:rsidR="007F607E" w:rsidRDefault="007F607E" w:rsidP="00F04EA7">
      <w:pPr>
        <w:spacing w:after="0"/>
        <w:rPr>
          <w:rFonts w:ascii="Courier New" w:eastAsia="Times New Roman" w:hAnsi="Courier New" w:cs="Courier New"/>
          <w:color w:val="222222"/>
          <w:sz w:val="24"/>
          <w:szCs w:val="24"/>
          <w:lang w:eastAsia="en-CA"/>
        </w:rPr>
      </w:pPr>
    </w:p>
    <w:p w14:paraId="68E49188" w14:textId="72FFA327" w:rsidR="007F607E" w:rsidRPr="005A51E1" w:rsidRDefault="007F607E" w:rsidP="005A51E1">
      <w:pPr>
        <w:pStyle w:val="ListParagraph"/>
        <w:numPr>
          <w:ilvl w:val="0"/>
          <w:numId w:val="3"/>
        </w:numPr>
        <w:rPr>
          <w:rFonts w:ascii="Courier New" w:eastAsia="Times New Roman" w:hAnsi="Courier New" w:cs="Courier New"/>
          <w:b/>
          <w:color w:val="222222"/>
          <w:lang w:eastAsia="en-CA"/>
        </w:rPr>
      </w:pPr>
      <w:r w:rsidRPr="005A51E1">
        <w:rPr>
          <w:rFonts w:ascii="Courier New" w:eastAsia="Times New Roman" w:hAnsi="Courier New" w:cs="Courier New"/>
          <w:b/>
          <w:color w:val="222222"/>
          <w:lang w:eastAsia="en-CA"/>
        </w:rPr>
        <w:t xml:space="preserve">EXT. MRS. GORILLA’S </w:t>
      </w:r>
      <w:r w:rsidR="0046518D">
        <w:rPr>
          <w:rFonts w:ascii="Courier New" w:eastAsia="Times New Roman" w:hAnsi="Courier New" w:cs="Courier New"/>
          <w:b/>
          <w:color w:val="222222"/>
          <w:lang w:eastAsia="en-CA"/>
        </w:rPr>
        <w:t>JUICE</w:t>
      </w:r>
      <w:r w:rsidRPr="005A51E1">
        <w:rPr>
          <w:rFonts w:ascii="Courier New" w:eastAsia="Times New Roman" w:hAnsi="Courier New" w:cs="Courier New"/>
          <w:b/>
          <w:color w:val="222222"/>
          <w:lang w:eastAsia="en-CA"/>
        </w:rPr>
        <w:t xml:space="preserve"> CART</w:t>
      </w:r>
    </w:p>
    <w:p w14:paraId="1AF15F35" w14:textId="38DE35AB" w:rsidR="007F607E" w:rsidRDefault="007F607E" w:rsidP="00F04EA7">
      <w:pPr>
        <w:spacing w:after="0"/>
        <w:rPr>
          <w:rFonts w:ascii="Courier New" w:eastAsia="Times New Roman" w:hAnsi="Courier New" w:cs="Courier New"/>
          <w:color w:val="222222"/>
          <w:sz w:val="24"/>
          <w:szCs w:val="24"/>
          <w:lang w:eastAsia="en-CA"/>
        </w:rPr>
      </w:pPr>
    </w:p>
    <w:p w14:paraId="2C831210" w14:textId="38C8F9D4" w:rsidR="008E4B80" w:rsidRDefault="007A4A7E" w:rsidP="008E4B8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wipes her brow. </w:t>
      </w:r>
      <w:r w:rsidR="0046518D">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Whew</w:t>
      </w:r>
      <w:r w:rsidR="0046518D">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I’m </w:t>
      </w:r>
      <w:r w:rsidR="00C33D03">
        <w:rPr>
          <w:rFonts w:ascii="Courier New" w:eastAsia="Times New Roman" w:hAnsi="Courier New" w:cs="Courier New"/>
          <w:color w:val="222222"/>
          <w:sz w:val="24"/>
          <w:szCs w:val="24"/>
          <w:lang w:eastAsia="en-CA"/>
        </w:rPr>
        <w:t>thirsty.”</w:t>
      </w:r>
      <w:r>
        <w:rPr>
          <w:rFonts w:ascii="Courier New" w:eastAsia="Times New Roman" w:hAnsi="Courier New" w:cs="Courier New"/>
          <w:color w:val="222222"/>
          <w:sz w:val="24"/>
          <w:szCs w:val="24"/>
          <w:lang w:eastAsia="en-CA"/>
        </w:rPr>
        <w:t xml:space="preserve"> </w:t>
      </w:r>
      <w:r w:rsidR="002F26D0">
        <w:rPr>
          <w:rFonts w:ascii="Courier New" w:eastAsia="Times New Roman" w:hAnsi="Courier New" w:cs="Courier New"/>
          <w:color w:val="222222"/>
          <w:sz w:val="24"/>
          <w:szCs w:val="24"/>
          <w:lang w:eastAsia="en-CA"/>
        </w:rPr>
        <w:t>T</w:t>
      </w:r>
      <w:r w:rsidR="005A51E1">
        <w:rPr>
          <w:rFonts w:ascii="Courier New" w:eastAsia="Times New Roman" w:hAnsi="Courier New" w:cs="Courier New"/>
          <w:color w:val="222222"/>
          <w:sz w:val="24"/>
          <w:szCs w:val="24"/>
          <w:lang w:eastAsia="en-CA"/>
        </w:rPr>
        <w:t xml:space="preserve">he kids approach a SIDEWALK </w:t>
      </w:r>
      <w:r w:rsidR="00C33D03">
        <w:rPr>
          <w:rFonts w:ascii="Courier New" w:eastAsia="Times New Roman" w:hAnsi="Courier New" w:cs="Courier New"/>
          <w:color w:val="222222"/>
          <w:sz w:val="24"/>
          <w:szCs w:val="24"/>
          <w:lang w:eastAsia="en-CA"/>
        </w:rPr>
        <w:t xml:space="preserve">JUICE </w:t>
      </w:r>
      <w:r w:rsidR="005A51E1">
        <w:rPr>
          <w:rFonts w:ascii="Courier New" w:eastAsia="Times New Roman" w:hAnsi="Courier New" w:cs="Courier New"/>
          <w:color w:val="222222"/>
          <w:sz w:val="24"/>
          <w:szCs w:val="24"/>
          <w:lang w:eastAsia="en-CA"/>
        </w:rPr>
        <w:t>CART run by MRS. GORILLA.</w:t>
      </w:r>
      <w:r w:rsidR="00C33D03">
        <w:rPr>
          <w:rFonts w:ascii="Courier New" w:eastAsia="Times New Roman" w:hAnsi="Courier New" w:cs="Courier New"/>
          <w:color w:val="222222"/>
          <w:sz w:val="24"/>
          <w:szCs w:val="24"/>
          <w:lang w:eastAsia="en-CA"/>
        </w:rPr>
        <w:t xml:space="preserve"> (There are various fresh juice options.)</w:t>
      </w:r>
      <w:r w:rsidR="005A51E1">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 xml:space="preserve">She offers them a drink – perhaps </w:t>
      </w:r>
      <w:proofErr w:type="gramStart"/>
      <w:r w:rsidR="009B687C">
        <w:rPr>
          <w:rFonts w:ascii="Courier New" w:eastAsia="Times New Roman" w:hAnsi="Courier New" w:cs="Courier New"/>
          <w:color w:val="222222"/>
          <w:sz w:val="24"/>
          <w:szCs w:val="24"/>
          <w:lang w:eastAsia="en-CA"/>
        </w:rPr>
        <w:t>a coconut</w:t>
      </w:r>
      <w:proofErr w:type="gramEnd"/>
      <w:r w:rsidR="009B687C">
        <w:rPr>
          <w:rFonts w:ascii="Courier New" w:eastAsia="Times New Roman" w:hAnsi="Courier New" w:cs="Courier New"/>
          <w:color w:val="222222"/>
          <w:sz w:val="24"/>
          <w:szCs w:val="24"/>
          <w:lang w:eastAsia="en-CA"/>
        </w:rPr>
        <w:t xml:space="preserve"> water?</w:t>
      </w:r>
      <w:r w:rsidR="0046518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C33D03">
        <w:rPr>
          <w:rFonts w:ascii="Courier New" w:eastAsia="Times New Roman" w:hAnsi="Courier New" w:cs="Courier New"/>
          <w:color w:val="222222"/>
          <w:sz w:val="24"/>
          <w:szCs w:val="24"/>
          <w:lang w:eastAsia="en-CA"/>
        </w:rPr>
        <w:t>Ooh, c</w:t>
      </w:r>
      <w:r>
        <w:rPr>
          <w:rFonts w:ascii="Courier New" w:eastAsia="Times New Roman" w:hAnsi="Courier New" w:cs="Courier New"/>
          <w:color w:val="222222"/>
          <w:sz w:val="24"/>
          <w:szCs w:val="24"/>
          <w:lang w:eastAsia="en-CA"/>
        </w:rPr>
        <w:t xml:space="preserve">an I </w:t>
      </w:r>
      <w:r w:rsidR="00C33D03">
        <w:rPr>
          <w:rFonts w:ascii="Courier New" w:eastAsia="Times New Roman" w:hAnsi="Courier New" w:cs="Courier New"/>
          <w:color w:val="222222"/>
          <w:sz w:val="24"/>
          <w:szCs w:val="24"/>
          <w:lang w:eastAsia="en-CA"/>
        </w:rPr>
        <w:t xml:space="preserve">try getting the juice out? I always make </w:t>
      </w:r>
      <w:r w:rsidR="00680F5B">
        <w:rPr>
          <w:rFonts w:ascii="Courier New" w:eastAsia="Times New Roman" w:hAnsi="Courier New" w:cs="Courier New"/>
          <w:color w:val="222222"/>
          <w:sz w:val="24"/>
          <w:szCs w:val="24"/>
          <w:lang w:eastAsia="en-CA"/>
        </w:rPr>
        <w:t xml:space="preserve">the </w:t>
      </w:r>
      <w:r w:rsidR="00C33D03">
        <w:rPr>
          <w:rFonts w:ascii="Courier New" w:eastAsia="Times New Roman" w:hAnsi="Courier New" w:cs="Courier New"/>
          <w:color w:val="222222"/>
          <w:sz w:val="24"/>
          <w:szCs w:val="24"/>
          <w:lang w:eastAsia="en-CA"/>
        </w:rPr>
        <w:t>orange juice at home.</w:t>
      </w:r>
      <w:r>
        <w:rPr>
          <w:rFonts w:ascii="Courier New" w:eastAsia="Times New Roman" w:hAnsi="Courier New" w:cs="Courier New"/>
          <w:color w:val="222222"/>
          <w:sz w:val="24"/>
          <w:szCs w:val="24"/>
          <w:lang w:eastAsia="en-CA"/>
        </w:rPr>
        <w:t>” says Hazel.</w:t>
      </w:r>
      <w:r w:rsidR="0046518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Mrs. Gorilla</w:t>
      </w:r>
      <w:r w:rsidR="008E4B80">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 xml:space="preserve">smiles and </w:t>
      </w:r>
      <w:r>
        <w:rPr>
          <w:rFonts w:ascii="Courier New" w:eastAsia="Times New Roman" w:hAnsi="Courier New" w:cs="Courier New"/>
          <w:color w:val="222222"/>
          <w:sz w:val="24"/>
          <w:szCs w:val="24"/>
          <w:lang w:eastAsia="en-CA"/>
        </w:rPr>
        <w:t xml:space="preserve">hands over the </w:t>
      </w:r>
      <w:r w:rsidR="00C33D03">
        <w:rPr>
          <w:rFonts w:ascii="Courier New" w:eastAsia="Times New Roman" w:hAnsi="Courier New" w:cs="Courier New"/>
          <w:color w:val="222222"/>
          <w:sz w:val="24"/>
          <w:szCs w:val="24"/>
          <w:lang w:eastAsia="en-CA"/>
        </w:rPr>
        <w:t xml:space="preserve">whole </w:t>
      </w:r>
      <w:r>
        <w:rPr>
          <w:rFonts w:ascii="Courier New" w:eastAsia="Times New Roman" w:hAnsi="Courier New" w:cs="Courier New"/>
          <w:color w:val="222222"/>
          <w:sz w:val="24"/>
          <w:szCs w:val="24"/>
          <w:lang w:eastAsia="en-CA"/>
        </w:rPr>
        <w:t xml:space="preserve">coconut. Hazel </w:t>
      </w:r>
      <w:r w:rsidR="00C33D03">
        <w:rPr>
          <w:rFonts w:ascii="Courier New" w:eastAsia="Times New Roman" w:hAnsi="Courier New" w:cs="Courier New"/>
          <w:color w:val="222222"/>
          <w:sz w:val="24"/>
          <w:szCs w:val="24"/>
          <w:lang w:eastAsia="en-CA"/>
        </w:rPr>
        <w:t xml:space="preserve">tries squeezing it like an orange, with no luck.  </w:t>
      </w:r>
      <w:commentRangeStart w:id="12"/>
      <w:r>
        <w:rPr>
          <w:rFonts w:ascii="Courier New" w:eastAsia="Times New Roman" w:hAnsi="Courier New" w:cs="Courier New"/>
          <w:color w:val="222222"/>
          <w:sz w:val="24"/>
          <w:szCs w:val="24"/>
          <w:lang w:eastAsia="en-CA"/>
        </w:rPr>
        <w:t xml:space="preserve">Ari </w:t>
      </w:r>
      <w:r w:rsidR="00C33D03">
        <w:rPr>
          <w:rFonts w:ascii="Courier New" w:eastAsia="Times New Roman" w:hAnsi="Courier New" w:cs="Courier New"/>
          <w:color w:val="222222"/>
          <w:sz w:val="24"/>
          <w:szCs w:val="24"/>
          <w:lang w:eastAsia="en-CA"/>
        </w:rPr>
        <w:t xml:space="preserve">chuckles </w:t>
      </w:r>
      <w:commentRangeEnd w:id="12"/>
      <w:r w:rsidR="001F13ED">
        <w:rPr>
          <w:rStyle w:val="CommentReference"/>
        </w:rPr>
        <w:commentReference w:id="12"/>
      </w:r>
      <w:r w:rsidR="00C33D03">
        <w:rPr>
          <w:rFonts w:ascii="Courier New" w:eastAsia="Times New Roman" w:hAnsi="Courier New" w:cs="Courier New"/>
          <w:color w:val="222222"/>
          <w:sz w:val="24"/>
          <w:szCs w:val="24"/>
          <w:lang w:eastAsia="en-CA"/>
        </w:rPr>
        <w:t xml:space="preserve">and tells her </w:t>
      </w:r>
      <w:r>
        <w:rPr>
          <w:rFonts w:ascii="Courier New" w:eastAsia="Times New Roman" w:hAnsi="Courier New" w:cs="Courier New"/>
          <w:color w:val="222222"/>
          <w:sz w:val="24"/>
          <w:szCs w:val="24"/>
          <w:lang w:eastAsia="en-CA"/>
        </w:rPr>
        <w:t>you don’t</w:t>
      </w:r>
      <w:r w:rsidR="00C33D03">
        <w:rPr>
          <w:rFonts w:ascii="Courier New" w:eastAsia="Times New Roman" w:hAnsi="Courier New" w:cs="Courier New"/>
          <w:color w:val="222222"/>
          <w:sz w:val="24"/>
          <w:szCs w:val="24"/>
          <w:lang w:eastAsia="en-CA"/>
        </w:rPr>
        <w:t xml:space="preserve"> juice </w:t>
      </w:r>
      <w:r>
        <w:rPr>
          <w:rFonts w:ascii="Courier New" w:eastAsia="Times New Roman" w:hAnsi="Courier New" w:cs="Courier New"/>
          <w:color w:val="222222"/>
          <w:sz w:val="24"/>
          <w:szCs w:val="24"/>
          <w:lang w:eastAsia="en-CA"/>
        </w:rPr>
        <w:t xml:space="preserve">a coconut </w:t>
      </w:r>
      <w:r w:rsidR="000D6E61">
        <w:rPr>
          <w:rFonts w:ascii="Courier New" w:eastAsia="Times New Roman" w:hAnsi="Courier New" w:cs="Courier New"/>
          <w:color w:val="222222"/>
          <w:sz w:val="24"/>
          <w:szCs w:val="24"/>
          <w:lang w:eastAsia="en-CA"/>
        </w:rPr>
        <w:t xml:space="preserve">the same way as </w:t>
      </w:r>
      <w:r w:rsidR="00F334A4">
        <w:rPr>
          <w:rFonts w:ascii="Courier New" w:eastAsia="Times New Roman" w:hAnsi="Courier New" w:cs="Courier New"/>
          <w:color w:val="222222"/>
          <w:sz w:val="24"/>
          <w:szCs w:val="24"/>
          <w:lang w:eastAsia="en-CA"/>
        </w:rPr>
        <w:t>an</w:t>
      </w:r>
      <w:r>
        <w:rPr>
          <w:rFonts w:ascii="Courier New" w:eastAsia="Times New Roman" w:hAnsi="Courier New" w:cs="Courier New"/>
          <w:color w:val="222222"/>
          <w:sz w:val="24"/>
          <w:szCs w:val="24"/>
          <w:lang w:eastAsia="en-CA"/>
        </w:rPr>
        <w:t xml:space="preserve"> orange</w:t>
      </w:r>
      <w:r w:rsidR="00F334A4">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F334A4">
        <w:rPr>
          <w:rFonts w:ascii="Courier New" w:eastAsia="Times New Roman" w:hAnsi="Courier New" w:cs="Courier New"/>
          <w:color w:val="222222"/>
          <w:sz w:val="24"/>
          <w:szCs w:val="24"/>
          <w:lang w:eastAsia="en-CA"/>
        </w:rPr>
        <w:t>Everybody knows y</w:t>
      </w:r>
      <w:r>
        <w:rPr>
          <w:rFonts w:ascii="Courier New" w:eastAsia="Times New Roman" w:hAnsi="Courier New" w:cs="Courier New"/>
          <w:color w:val="222222"/>
          <w:sz w:val="24"/>
          <w:szCs w:val="24"/>
          <w:lang w:eastAsia="en-CA"/>
        </w:rPr>
        <w:t>ou</w:t>
      </w:r>
      <w:r w:rsidR="00C33D03">
        <w:rPr>
          <w:rFonts w:ascii="Courier New" w:eastAsia="Times New Roman" w:hAnsi="Courier New" w:cs="Courier New"/>
          <w:color w:val="222222"/>
          <w:sz w:val="24"/>
          <w:szCs w:val="24"/>
          <w:lang w:eastAsia="en-CA"/>
        </w:rPr>
        <w:t xml:space="preserve"> peel it like a banana</w:t>
      </w:r>
      <w:r>
        <w:rPr>
          <w:rFonts w:ascii="Courier New" w:eastAsia="Times New Roman" w:hAnsi="Courier New" w:cs="Courier New"/>
          <w:color w:val="222222"/>
          <w:sz w:val="24"/>
          <w:szCs w:val="24"/>
          <w:lang w:eastAsia="en-CA"/>
        </w:rPr>
        <w:t xml:space="preserve">!” Ari </w:t>
      </w:r>
      <w:r w:rsidR="00C33D03">
        <w:rPr>
          <w:rFonts w:ascii="Courier New" w:eastAsia="Times New Roman" w:hAnsi="Courier New" w:cs="Courier New"/>
          <w:color w:val="222222"/>
          <w:sz w:val="24"/>
          <w:szCs w:val="24"/>
          <w:lang w:eastAsia="en-CA"/>
        </w:rPr>
        <w:t xml:space="preserve">tries to ‘peel’ the coconut – with even less </w:t>
      </w:r>
      <w:r>
        <w:rPr>
          <w:rFonts w:ascii="Courier New" w:eastAsia="Times New Roman" w:hAnsi="Courier New" w:cs="Courier New"/>
          <w:color w:val="222222"/>
          <w:sz w:val="24"/>
          <w:szCs w:val="24"/>
          <w:lang w:eastAsia="en-CA"/>
        </w:rPr>
        <w:t xml:space="preserve">success. </w:t>
      </w:r>
      <w:r w:rsidR="00C33D03">
        <w:rPr>
          <w:rFonts w:ascii="Courier New" w:eastAsia="Times New Roman" w:hAnsi="Courier New" w:cs="Courier New"/>
          <w:color w:val="222222"/>
          <w:sz w:val="24"/>
          <w:szCs w:val="24"/>
          <w:lang w:eastAsia="en-CA"/>
        </w:rPr>
        <w:t>T</w:t>
      </w:r>
      <w:r>
        <w:rPr>
          <w:rFonts w:ascii="Courier New" w:eastAsia="Times New Roman" w:hAnsi="Courier New" w:cs="Courier New"/>
          <w:color w:val="222222"/>
          <w:sz w:val="24"/>
          <w:szCs w:val="24"/>
          <w:lang w:eastAsia="en-CA"/>
        </w:rPr>
        <w:t xml:space="preserve">he outside of a coconut </w:t>
      </w:r>
      <w:r w:rsidR="00C33D03">
        <w:rPr>
          <w:rFonts w:ascii="Courier New" w:eastAsia="Times New Roman" w:hAnsi="Courier New" w:cs="Courier New"/>
          <w:color w:val="222222"/>
          <w:sz w:val="24"/>
          <w:szCs w:val="24"/>
          <w:lang w:eastAsia="en-CA"/>
        </w:rPr>
        <w:t xml:space="preserve">sure </w:t>
      </w:r>
      <w:r>
        <w:rPr>
          <w:rFonts w:ascii="Courier New" w:eastAsia="Times New Roman" w:hAnsi="Courier New" w:cs="Courier New"/>
          <w:color w:val="222222"/>
          <w:sz w:val="24"/>
          <w:szCs w:val="24"/>
          <w:lang w:eastAsia="en-CA"/>
        </w:rPr>
        <w:t xml:space="preserve">is </w:t>
      </w:r>
      <w:r w:rsidR="00F334A4">
        <w:rPr>
          <w:rFonts w:ascii="Courier New" w:eastAsia="Times New Roman" w:hAnsi="Courier New" w:cs="Courier New"/>
          <w:color w:val="222222"/>
          <w:sz w:val="24"/>
          <w:szCs w:val="24"/>
          <w:lang w:eastAsia="en-CA"/>
        </w:rPr>
        <w:t xml:space="preserve">tough. “May I?” says Mrs. Gorilla. She takes </w:t>
      </w:r>
      <w:r w:rsidR="00C33D03">
        <w:rPr>
          <w:rFonts w:ascii="Courier New" w:eastAsia="Times New Roman" w:hAnsi="Courier New" w:cs="Courier New"/>
          <w:color w:val="222222"/>
          <w:sz w:val="24"/>
          <w:szCs w:val="24"/>
          <w:lang w:eastAsia="en-CA"/>
        </w:rPr>
        <w:t>the coconut</w:t>
      </w:r>
      <w:r w:rsidR="00F334A4">
        <w:rPr>
          <w:rFonts w:ascii="Courier New" w:eastAsia="Times New Roman" w:hAnsi="Courier New" w:cs="Courier New"/>
          <w:color w:val="222222"/>
          <w:sz w:val="24"/>
          <w:szCs w:val="24"/>
          <w:lang w:eastAsia="en-CA"/>
        </w:rPr>
        <w:t xml:space="preserve"> back, and </w:t>
      </w:r>
      <w:r>
        <w:rPr>
          <w:rFonts w:ascii="Courier New" w:eastAsia="Times New Roman" w:hAnsi="Courier New" w:cs="Courier New"/>
          <w:color w:val="222222"/>
          <w:sz w:val="24"/>
          <w:szCs w:val="24"/>
          <w:lang w:eastAsia="en-CA"/>
        </w:rPr>
        <w:t xml:space="preserve">punctures </w:t>
      </w:r>
      <w:r w:rsidR="00C33D03">
        <w:rPr>
          <w:rFonts w:ascii="Courier New" w:eastAsia="Times New Roman" w:hAnsi="Courier New" w:cs="Courier New"/>
          <w:color w:val="222222"/>
          <w:sz w:val="24"/>
          <w:szCs w:val="24"/>
          <w:lang w:eastAsia="en-CA"/>
        </w:rPr>
        <w:t>the hard shell</w:t>
      </w:r>
      <w:r w:rsidR="00F334A4">
        <w:rPr>
          <w:rFonts w:ascii="Courier New" w:eastAsia="Times New Roman" w:hAnsi="Courier New" w:cs="Courier New"/>
          <w:color w:val="222222"/>
          <w:sz w:val="24"/>
          <w:szCs w:val="24"/>
          <w:lang w:eastAsia="en-CA"/>
        </w:rPr>
        <w:t xml:space="preserve"> </w:t>
      </w:r>
      <w:r w:rsidR="0046518D">
        <w:rPr>
          <w:rFonts w:ascii="Courier New" w:eastAsia="Times New Roman" w:hAnsi="Courier New" w:cs="Courier New"/>
          <w:color w:val="222222"/>
          <w:sz w:val="24"/>
          <w:szCs w:val="24"/>
          <w:lang w:eastAsia="en-CA"/>
        </w:rPr>
        <w:t xml:space="preserve">twice </w:t>
      </w:r>
      <w:r w:rsidR="00F334A4">
        <w:rPr>
          <w:rFonts w:ascii="Courier New" w:eastAsia="Times New Roman" w:hAnsi="Courier New" w:cs="Courier New"/>
          <w:color w:val="222222"/>
          <w:sz w:val="24"/>
          <w:szCs w:val="24"/>
          <w:lang w:eastAsia="en-CA"/>
        </w:rPr>
        <w:t>with an awl,</w:t>
      </w:r>
      <w:r w:rsidR="008E4B80">
        <w:rPr>
          <w:rFonts w:ascii="Courier New" w:eastAsia="Times New Roman" w:hAnsi="Courier New" w:cs="Courier New"/>
          <w:color w:val="222222"/>
          <w:sz w:val="24"/>
          <w:szCs w:val="24"/>
          <w:lang w:eastAsia="en-CA"/>
        </w:rPr>
        <w:t xml:space="preserve"> </w:t>
      </w:r>
      <w:r w:rsidR="00F334A4">
        <w:rPr>
          <w:rFonts w:ascii="Courier New" w:eastAsia="Times New Roman" w:hAnsi="Courier New" w:cs="Courier New"/>
          <w:color w:val="222222"/>
          <w:sz w:val="24"/>
          <w:szCs w:val="24"/>
          <w:lang w:eastAsia="en-CA"/>
        </w:rPr>
        <w:t>to</w:t>
      </w:r>
      <w:r w:rsidR="001647B8">
        <w:rPr>
          <w:rFonts w:ascii="Courier New" w:eastAsia="Times New Roman" w:hAnsi="Courier New" w:cs="Courier New"/>
          <w:color w:val="222222"/>
          <w:sz w:val="24"/>
          <w:szCs w:val="24"/>
          <w:lang w:eastAsia="en-CA"/>
        </w:rPr>
        <w:t xml:space="preserve"> pour</w:t>
      </w:r>
      <w:r w:rsidR="00F334A4">
        <w:rPr>
          <w:rFonts w:ascii="Courier New" w:eastAsia="Times New Roman" w:hAnsi="Courier New" w:cs="Courier New"/>
          <w:color w:val="222222"/>
          <w:sz w:val="24"/>
          <w:szCs w:val="24"/>
          <w:lang w:eastAsia="en-CA"/>
        </w:rPr>
        <w:t xml:space="preserve"> out</w:t>
      </w:r>
      <w:r w:rsidR="001647B8">
        <w:rPr>
          <w:rFonts w:ascii="Courier New" w:eastAsia="Times New Roman" w:hAnsi="Courier New" w:cs="Courier New"/>
          <w:color w:val="222222"/>
          <w:sz w:val="24"/>
          <w:szCs w:val="24"/>
          <w:lang w:eastAsia="en-CA"/>
        </w:rPr>
        <w:t xml:space="preserve"> the coconut water. </w:t>
      </w:r>
      <w:r w:rsidR="008E4B80">
        <w:rPr>
          <w:rFonts w:ascii="Courier New" w:eastAsia="Times New Roman" w:hAnsi="Courier New" w:cs="Courier New"/>
          <w:color w:val="222222"/>
          <w:sz w:val="24"/>
          <w:szCs w:val="24"/>
          <w:lang w:eastAsia="en-CA"/>
        </w:rPr>
        <w:t>“</w:t>
      </w:r>
      <w:proofErr w:type="spellStart"/>
      <w:r w:rsidR="008E4B80">
        <w:rPr>
          <w:rFonts w:ascii="Courier New" w:eastAsia="Times New Roman" w:hAnsi="Courier New" w:cs="Courier New"/>
          <w:color w:val="222222"/>
          <w:sz w:val="24"/>
          <w:szCs w:val="24"/>
          <w:lang w:eastAsia="en-CA"/>
        </w:rPr>
        <w:t>Ohh</w:t>
      </w:r>
      <w:proofErr w:type="spellEnd"/>
      <w:r w:rsidR="008E4B80">
        <w:rPr>
          <w:rFonts w:ascii="Courier New" w:eastAsia="Times New Roman" w:hAnsi="Courier New" w:cs="Courier New"/>
          <w:color w:val="222222"/>
          <w:sz w:val="24"/>
          <w:szCs w:val="24"/>
          <w:lang w:eastAsia="en-CA"/>
        </w:rPr>
        <w:t xml:space="preserve">! So </w:t>
      </w:r>
      <w:r w:rsidR="008E4B80" w:rsidRPr="008E4B80">
        <w:rPr>
          <w:rFonts w:ascii="Courier New" w:eastAsia="Times New Roman" w:hAnsi="Courier New" w:cs="Courier New"/>
          <w:i/>
          <w:color w:val="222222"/>
          <w:sz w:val="24"/>
          <w:szCs w:val="24"/>
          <w:lang w:eastAsia="en-CA"/>
        </w:rPr>
        <w:t>that’s</w:t>
      </w:r>
      <w:r w:rsidR="008E4B80">
        <w:rPr>
          <w:rFonts w:ascii="Courier New" w:eastAsia="Times New Roman" w:hAnsi="Courier New" w:cs="Courier New"/>
          <w:color w:val="222222"/>
          <w:sz w:val="24"/>
          <w:szCs w:val="24"/>
          <w:lang w:eastAsia="en-CA"/>
        </w:rPr>
        <w:t xml:space="preserve"> how you get the good stuff out.” </w:t>
      </w:r>
    </w:p>
    <w:p w14:paraId="043E6D8A" w14:textId="77777777" w:rsidR="008E4B80" w:rsidRDefault="008E4B80" w:rsidP="008E4B80">
      <w:pPr>
        <w:spacing w:after="0"/>
        <w:rPr>
          <w:rFonts w:ascii="Courier New" w:eastAsia="Times New Roman" w:hAnsi="Courier New" w:cs="Courier New"/>
          <w:color w:val="222222"/>
          <w:sz w:val="24"/>
          <w:szCs w:val="24"/>
          <w:lang w:eastAsia="en-CA"/>
        </w:rPr>
      </w:pPr>
    </w:p>
    <w:p w14:paraId="1AF7034F" w14:textId="02CC8E7A" w:rsidR="00F04EA7" w:rsidRDefault="001647B8" w:rsidP="0040556A">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w:t>
      </w:r>
      <w:r w:rsidR="008E4B80">
        <w:rPr>
          <w:rFonts w:ascii="Courier New" w:eastAsia="Times New Roman" w:hAnsi="Courier New" w:cs="Courier New"/>
          <w:color w:val="222222"/>
          <w:sz w:val="24"/>
          <w:szCs w:val="24"/>
          <w:lang w:eastAsia="en-CA"/>
        </w:rPr>
        <w:t>And there’s more good stuff inside,”</w:t>
      </w:r>
      <w:r>
        <w:rPr>
          <w:rFonts w:ascii="Courier New" w:eastAsia="Times New Roman" w:hAnsi="Courier New" w:cs="Courier New"/>
          <w:color w:val="222222"/>
          <w:sz w:val="24"/>
          <w:szCs w:val="24"/>
          <w:lang w:eastAsia="en-CA"/>
        </w:rPr>
        <w:t xml:space="preserve"> says Mrs. Gorilla</w:t>
      </w:r>
      <w:r w:rsidR="008E4B80">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She uses a </w:t>
      </w:r>
      <w:r w:rsidR="008E4B80">
        <w:rPr>
          <w:rFonts w:ascii="Courier New" w:eastAsia="Times New Roman" w:hAnsi="Courier New" w:cs="Courier New"/>
          <w:color w:val="222222"/>
          <w:sz w:val="24"/>
          <w:szCs w:val="24"/>
          <w:lang w:eastAsia="en-CA"/>
        </w:rPr>
        <w:t>hammer and chisel to split the coconut</w:t>
      </w:r>
      <w:r w:rsidR="0046518D">
        <w:rPr>
          <w:rFonts w:ascii="Courier New" w:eastAsia="Times New Roman" w:hAnsi="Courier New" w:cs="Courier New"/>
          <w:color w:val="222222"/>
          <w:sz w:val="24"/>
          <w:szCs w:val="24"/>
          <w:lang w:eastAsia="en-CA"/>
        </w:rPr>
        <w:t xml:space="preserve"> in two to</w:t>
      </w:r>
      <w:r w:rsidR="00FC75C5">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reveal</w:t>
      </w:r>
      <w:r w:rsidR="00FC75C5">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the ‘meat’</w:t>
      </w:r>
      <w:r w:rsidR="000D6E61">
        <w:rPr>
          <w:rFonts w:ascii="Courier New" w:eastAsia="Times New Roman" w:hAnsi="Courier New" w:cs="Courier New"/>
          <w:color w:val="222222"/>
          <w:sz w:val="24"/>
          <w:szCs w:val="24"/>
          <w:lang w:eastAsia="en-CA"/>
        </w:rPr>
        <w:t xml:space="preserve"> and give</w:t>
      </w:r>
      <w:r w:rsidR="00F334A4">
        <w:rPr>
          <w:rFonts w:ascii="Courier New" w:eastAsia="Times New Roman" w:hAnsi="Courier New" w:cs="Courier New"/>
          <w:color w:val="222222"/>
          <w:sz w:val="24"/>
          <w:szCs w:val="24"/>
          <w:lang w:eastAsia="en-CA"/>
        </w:rPr>
        <w:t xml:space="preserve"> them </w:t>
      </w:r>
      <w:r w:rsidR="000D6E61">
        <w:rPr>
          <w:rFonts w:ascii="Courier New" w:eastAsia="Times New Roman" w:hAnsi="Courier New" w:cs="Courier New"/>
          <w:color w:val="222222"/>
          <w:sz w:val="24"/>
          <w:szCs w:val="24"/>
          <w:lang w:eastAsia="en-CA"/>
        </w:rPr>
        <w:t>a</w:t>
      </w:r>
      <w:r w:rsidR="00F334A4">
        <w:rPr>
          <w:rFonts w:ascii="Courier New" w:eastAsia="Times New Roman" w:hAnsi="Courier New" w:cs="Courier New"/>
          <w:color w:val="222222"/>
          <w:sz w:val="24"/>
          <w:szCs w:val="24"/>
          <w:lang w:eastAsia="en-CA"/>
        </w:rPr>
        <w:t xml:space="preserve"> taste.</w:t>
      </w:r>
      <w:r w:rsidR="0040556A">
        <w:rPr>
          <w:rFonts w:ascii="Courier New" w:eastAsia="Times New Roman" w:hAnsi="Courier New" w:cs="Courier New"/>
          <w:color w:val="222222"/>
          <w:sz w:val="24"/>
          <w:szCs w:val="24"/>
          <w:lang w:eastAsia="en-CA"/>
        </w:rPr>
        <w:t xml:space="preserve"> Yum!</w:t>
      </w:r>
      <w:r w:rsidR="008E4B80">
        <w:rPr>
          <w:rFonts w:ascii="Courier New" w:eastAsia="Times New Roman" w:hAnsi="Courier New" w:cs="Courier New"/>
          <w:color w:val="222222"/>
          <w:sz w:val="24"/>
          <w:szCs w:val="24"/>
          <w:lang w:eastAsia="en-CA"/>
        </w:rPr>
        <w:t xml:space="preserve"> </w:t>
      </w:r>
      <w:r w:rsidR="0040556A">
        <w:rPr>
          <w:rFonts w:ascii="Courier New" w:eastAsia="Times New Roman" w:hAnsi="Courier New" w:cs="Courier New"/>
          <w:color w:val="222222"/>
          <w:sz w:val="24"/>
          <w:szCs w:val="24"/>
          <w:lang w:eastAsia="en-CA"/>
        </w:rPr>
        <w:t xml:space="preserve">Suddenly, Elinor </w:t>
      </w:r>
      <w:r w:rsidR="00B5580F">
        <w:rPr>
          <w:rFonts w:ascii="Courier New" w:eastAsia="Times New Roman" w:hAnsi="Courier New" w:cs="Courier New"/>
          <w:color w:val="222222"/>
          <w:sz w:val="24"/>
          <w:szCs w:val="24"/>
          <w:lang w:eastAsia="en-CA"/>
        </w:rPr>
        <w:t>makes a connection.</w:t>
      </w:r>
      <w:r w:rsidR="009B687C">
        <w:rPr>
          <w:rFonts w:ascii="Courier New" w:eastAsia="Times New Roman" w:hAnsi="Courier New" w:cs="Courier New"/>
          <w:color w:val="222222"/>
          <w:sz w:val="24"/>
          <w:szCs w:val="24"/>
          <w:lang w:eastAsia="en-CA"/>
        </w:rPr>
        <w:t xml:space="preserve"> So,</w:t>
      </w:r>
      <w:r w:rsidR="00C33D03">
        <w:rPr>
          <w:rFonts w:ascii="Courier New" w:eastAsia="Times New Roman" w:hAnsi="Courier New" w:cs="Courier New"/>
          <w:color w:val="222222"/>
          <w:sz w:val="24"/>
          <w:szCs w:val="24"/>
          <w:lang w:eastAsia="en-CA"/>
        </w:rPr>
        <w:t xml:space="preserve"> some </w:t>
      </w:r>
      <w:r w:rsidR="00C33D03" w:rsidRPr="009B687C">
        <w:rPr>
          <w:rFonts w:ascii="Courier New" w:eastAsia="Times New Roman" w:hAnsi="Courier New" w:cs="Courier New"/>
          <w:i/>
          <w:color w:val="222222"/>
          <w:sz w:val="24"/>
          <w:szCs w:val="24"/>
          <w:lang w:eastAsia="en-CA"/>
        </w:rPr>
        <w:t>plants</w:t>
      </w:r>
      <w:r w:rsidR="00C33D03">
        <w:rPr>
          <w:rFonts w:ascii="Courier New" w:eastAsia="Times New Roman" w:hAnsi="Courier New" w:cs="Courier New"/>
          <w:color w:val="222222"/>
          <w:sz w:val="24"/>
          <w:szCs w:val="24"/>
          <w:lang w:eastAsia="en-CA"/>
        </w:rPr>
        <w:t xml:space="preserve"> </w:t>
      </w:r>
      <w:ins w:id="13" w:author="Anne Lund" w:date="2019-01-21T20:54:00Z">
        <w:r w:rsidR="001F13ED">
          <w:rPr>
            <w:rFonts w:ascii="Courier New" w:eastAsia="Times New Roman" w:hAnsi="Courier New" w:cs="Courier New"/>
            <w:color w:val="222222"/>
            <w:sz w:val="24"/>
            <w:szCs w:val="24"/>
            <w:lang w:eastAsia="en-CA"/>
          </w:rPr>
          <w:t xml:space="preserve">also </w:t>
        </w:r>
      </w:ins>
      <w:r w:rsidR="00C33D03">
        <w:rPr>
          <w:rFonts w:ascii="Courier New" w:eastAsia="Times New Roman" w:hAnsi="Courier New" w:cs="Courier New"/>
          <w:color w:val="222222"/>
          <w:sz w:val="24"/>
          <w:szCs w:val="24"/>
          <w:lang w:eastAsia="en-CA"/>
        </w:rPr>
        <w:t>have hard shells to protect their insides</w:t>
      </w:r>
      <w:r w:rsidR="009B687C">
        <w:rPr>
          <w:rFonts w:ascii="Courier New" w:eastAsia="Times New Roman" w:hAnsi="Courier New" w:cs="Courier New"/>
          <w:color w:val="222222"/>
          <w:sz w:val="24"/>
          <w:szCs w:val="24"/>
          <w:lang w:eastAsia="en-CA"/>
        </w:rPr>
        <w:t xml:space="preserve"> too. J</w:t>
      </w:r>
      <w:r w:rsidR="00C33D03">
        <w:rPr>
          <w:rFonts w:ascii="Courier New" w:eastAsia="Times New Roman" w:hAnsi="Courier New" w:cs="Courier New"/>
          <w:color w:val="222222"/>
          <w:sz w:val="24"/>
          <w:szCs w:val="24"/>
          <w:lang w:eastAsia="en-CA"/>
        </w:rPr>
        <w:t xml:space="preserve">ust </w:t>
      </w:r>
      <w:commentRangeStart w:id="14"/>
      <w:r w:rsidR="00C33D03">
        <w:rPr>
          <w:rFonts w:ascii="Courier New" w:eastAsia="Times New Roman" w:hAnsi="Courier New" w:cs="Courier New"/>
          <w:color w:val="222222"/>
          <w:sz w:val="24"/>
          <w:szCs w:val="24"/>
          <w:lang w:eastAsia="en-CA"/>
        </w:rPr>
        <w:t xml:space="preserve">like </w:t>
      </w:r>
      <w:r w:rsidR="0046518D">
        <w:rPr>
          <w:rFonts w:ascii="Courier New" w:eastAsia="Times New Roman" w:hAnsi="Courier New" w:cs="Courier New"/>
          <w:color w:val="222222"/>
          <w:sz w:val="24"/>
          <w:szCs w:val="24"/>
          <w:lang w:eastAsia="en-CA"/>
        </w:rPr>
        <w:t>turtles</w:t>
      </w:r>
      <w:ins w:id="15" w:author="Anne Lund" w:date="2019-01-21T20:54:00Z">
        <w:r w:rsidR="001F13ED">
          <w:rPr>
            <w:rFonts w:ascii="Courier New" w:eastAsia="Times New Roman" w:hAnsi="Courier New" w:cs="Courier New"/>
            <w:color w:val="222222"/>
            <w:sz w:val="24"/>
            <w:szCs w:val="24"/>
            <w:lang w:eastAsia="en-CA"/>
          </w:rPr>
          <w:t>, and armadillos, and beetles,</w:t>
        </w:r>
      </w:ins>
      <w:r w:rsidR="0046518D">
        <w:rPr>
          <w:rFonts w:ascii="Courier New" w:eastAsia="Times New Roman" w:hAnsi="Courier New" w:cs="Courier New"/>
          <w:color w:val="222222"/>
          <w:sz w:val="24"/>
          <w:szCs w:val="24"/>
          <w:lang w:eastAsia="en-CA"/>
        </w:rPr>
        <w:t xml:space="preserve"> and snails</w:t>
      </w:r>
      <w:r w:rsidR="00C33D03">
        <w:rPr>
          <w:rFonts w:ascii="Courier New" w:eastAsia="Times New Roman" w:hAnsi="Courier New" w:cs="Courier New"/>
          <w:color w:val="222222"/>
          <w:sz w:val="24"/>
          <w:szCs w:val="24"/>
          <w:lang w:eastAsia="en-CA"/>
        </w:rPr>
        <w:t xml:space="preserve"> </w:t>
      </w:r>
      <w:commentRangeEnd w:id="14"/>
      <w:r w:rsidR="001F13ED">
        <w:rPr>
          <w:rStyle w:val="CommentReference"/>
        </w:rPr>
        <w:commentReference w:id="14"/>
      </w:r>
      <w:r w:rsidR="00C33D03">
        <w:rPr>
          <w:rFonts w:ascii="Courier New" w:eastAsia="Times New Roman" w:hAnsi="Courier New" w:cs="Courier New"/>
          <w:color w:val="222222"/>
          <w:sz w:val="24"/>
          <w:szCs w:val="24"/>
          <w:lang w:eastAsia="en-CA"/>
        </w:rPr>
        <w:t>do!</w:t>
      </w:r>
      <w:r w:rsidR="00E778B5" w:rsidRPr="00E778B5">
        <w:rPr>
          <w:rFonts w:ascii="Courier New" w:eastAsia="Times New Roman" w:hAnsi="Courier New" w:cs="Courier New"/>
          <w:color w:val="222222"/>
          <w:sz w:val="24"/>
          <w:szCs w:val="24"/>
          <w:lang w:eastAsia="en-CA"/>
        </w:rPr>
        <w:t xml:space="preserve"> </w:t>
      </w:r>
      <w:r w:rsidR="00CB276D">
        <w:rPr>
          <w:rFonts w:ascii="Courier New" w:eastAsia="Times New Roman" w:hAnsi="Courier New" w:cs="Courier New"/>
          <w:color w:val="222222"/>
          <w:sz w:val="24"/>
          <w:szCs w:val="24"/>
          <w:lang w:eastAsia="en-CA"/>
        </w:rPr>
        <w:t>T</w:t>
      </w:r>
      <w:r w:rsidR="0046518D">
        <w:rPr>
          <w:rFonts w:ascii="Courier New" w:eastAsia="Times New Roman" w:hAnsi="Courier New" w:cs="Courier New"/>
          <w:color w:val="222222"/>
          <w:sz w:val="24"/>
          <w:szCs w:val="24"/>
          <w:lang w:eastAsia="en-CA"/>
        </w:rPr>
        <w:t>his gives Elinor an idea</w:t>
      </w:r>
      <w:r w:rsidR="00C33D03">
        <w:rPr>
          <w:rFonts w:ascii="Courier New" w:eastAsia="Times New Roman" w:hAnsi="Courier New" w:cs="Courier New"/>
          <w:color w:val="222222"/>
          <w:sz w:val="24"/>
          <w:szCs w:val="24"/>
          <w:lang w:eastAsia="en-CA"/>
        </w:rPr>
        <w:t>.</w:t>
      </w:r>
      <w:r w:rsidR="0046518D">
        <w:rPr>
          <w:rFonts w:ascii="Courier New" w:eastAsia="Times New Roman" w:hAnsi="Courier New" w:cs="Courier New"/>
          <w:color w:val="222222"/>
          <w:sz w:val="24"/>
          <w:szCs w:val="24"/>
          <w:lang w:eastAsia="en-CA"/>
        </w:rPr>
        <w:t xml:space="preserve"> </w:t>
      </w:r>
      <w:r w:rsidR="00E778B5" w:rsidRPr="00E778B5">
        <w:rPr>
          <w:rFonts w:ascii="Courier New" w:eastAsia="Times New Roman" w:hAnsi="Courier New" w:cs="Courier New"/>
          <w:color w:val="222222"/>
          <w:sz w:val="24"/>
          <w:szCs w:val="24"/>
          <w:lang w:eastAsia="en-CA"/>
        </w:rPr>
        <w:t>“I think I know how to keep Deputy Joe’s</w:t>
      </w:r>
      <w:r w:rsidR="0040556A">
        <w:rPr>
          <w:rFonts w:ascii="Courier New" w:eastAsia="Times New Roman" w:hAnsi="Courier New" w:cs="Courier New"/>
          <w:color w:val="222222"/>
          <w:sz w:val="24"/>
          <w:szCs w:val="24"/>
          <w:lang w:eastAsia="en-CA"/>
        </w:rPr>
        <w:t xml:space="preserve"> cupcake from getting squished</w:t>
      </w:r>
      <w:r w:rsidR="0046518D">
        <w:rPr>
          <w:rFonts w:ascii="Courier New" w:eastAsia="Times New Roman" w:hAnsi="Courier New" w:cs="Courier New"/>
          <w:color w:val="222222"/>
          <w:sz w:val="24"/>
          <w:szCs w:val="24"/>
          <w:lang w:eastAsia="en-CA"/>
        </w:rPr>
        <w:t>…</w:t>
      </w:r>
      <w:r w:rsidR="0040556A">
        <w:rPr>
          <w:rFonts w:ascii="Courier New" w:eastAsia="Times New Roman" w:hAnsi="Courier New" w:cs="Courier New"/>
          <w:color w:val="222222"/>
          <w:sz w:val="24"/>
          <w:szCs w:val="24"/>
          <w:lang w:eastAsia="en-CA"/>
        </w:rPr>
        <w:t xml:space="preserve">” </w:t>
      </w:r>
    </w:p>
    <w:p w14:paraId="4BE8D13B" w14:textId="3DAFB20E" w:rsidR="0040556A" w:rsidRDefault="0040556A" w:rsidP="0040556A">
      <w:pPr>
        <w:spacing w:after="0"/>
        <w:rPr>
          <w:rFonts w:ascii="Courier New" w:eastAsia="Times New Roman" w:hAnsi="Courier New" w:cs="Courier New"/>
          <w:color w:val="222222"/>
          <w:sz w:val="24"/>
          <w:szCs w:val="24"/>
          <w:lang w:eastAsia="en-CA"/>
        </w:rPr>
      </w:pPr>
    </w:p>
    <w:p w14:paraId="7E012689" w14:textId="77777777" w:rsidR="0009183E" w:rsidRDefault="002538E3" w:rsidP="0009183E">
      <w:pPr>
        <w:spacing w:after="0"/>
        <w:jc w:val="right"/>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lastRenderedPageBreak/>
        <w:t>DISSOLVE</w:t>
      </w:r>
      <w:r w:rsidR="0040556A">
        <w:rPr>
          <w:rFonts w:ascii="Courier New" w:eastAsia="Times New Roman" w:hAnsi="Courier New" w:cs="Courier New"/>
          <w:color w:val="222222"/>
          <w:sz w:val="24"/>
          <w:szCs w:val="24"/>
          <w:lang w:eastAsia="en-CA"/>
        </w:rPr>
        <w:t xml:space="preserve"> TO:</w:t>
      </w:r>
    </w:p>
    <w:p w14:paraId="46A3E2DC" w14:textId="1475AB27" w:rsidR="00583EAE" w:rsidRDefault="0009183E" w:rsidP="0009183E">
      <w:pPr>
        <w:spacing w:after="0"/>
        <w:rPr>
          <w:rFonts w:ascii="Courier New" w:eastAsia="Times New Roman" w:hAnsi="Courier New" w:cs="Courier New"/>
          <w:b/>
          <w:lang w:eastAsia="en-CA"/>
        </w:rPr>
      </w:pPr>
      <w:r>
        <w:rPr>
          <w:rFonts w:ascii="Courier New" w:eastAsia="Times New Roman" w:hAnsi="Courier New" w:cs="Courier New"/>
          <w:b/>
          <w:lang w:eastAsia="en-CA"/>
        </w:rPr>
        <w:tab/>
      </w:r>
      <w:r w:rsidR="0017101A">
        <w:rPr>
          <w:rFonts w:ascii="Courier New" w:eastAsia="Times New Roman" w:hAnsi="Courier New" w:cs="Courier New"/>
          <w:b/>
          <w:lang w:eastAsia="en-CA"/>
        </w:rPr>
        <w:t>7.</w:t>
      </w:r>
      <w:r w:rsidR="00800C0C" w:rsidRPr="00680F5B">
        <w:rPr>
          <w:rFonts w:ascii="Courier New" w:eastAsia="Times New Roman" w:hAnsi="Courier New" w:cs="Courier New"/>
          <w:b/>
          <w:lang w:eastAsia="en-CA"/>
        </w:rPr>
        <w:t xml:space="preserve">INT. HAZEL’S </w:t>
      </w:r>
      <w:r w:rsidR="00195188" w:rsidRPr="00680F5B">
        <w:rPr>
          <w:rFonts w:ascii="Courier New" w:eastAsia="Times New Roman" w:hAnsi="Courier New" w:cs="Courier New"/>
          <w:b/>
          <w:lang w:eastAsia="en-CA"/>
        </w:rPr>
        <w:t>KITCHEN</w:t>
      </w:r>
      <w:r w:rsidR="00800C0C" w:rsidRPr="00680F5B">
        <w:rPr>
          <w:rFonts w:ascii="Courier New" w:eastAsia="Times New Roman" w:hAnsi="Courier New" w:cs="Courier New"/>
          <w:b/>
          <w:lang w:eastAsia="en-CA"/>
        </w:rPr>
        <w:t xml:space="preserve"> – LATER</w:t>
      </w:r>
    </w:p>
    <w:p w14:paraId="0133B1EA" w14:textId="77777777" w:rsidR="0009183E" w:rsidRPr="0009183E" w:rsidRDefault="0009183E" w:rsidP="0009183E">
      <w:pPr>
        <w:spacing w:after="0"/>
        <w:rPr>
          <w:rFonts w:ascii="Courier New" w:eastAsia="Times New Roman" w:hAnsi="Courier New" w:cs="Courier New"/>
          <w:color w:val="222222"/>
          <w:sz w:val="24"/>
          <w:szCs w:val="24"/>
          <w:lang w:eastAsia="en-CA"/>
        </w:rPr>
      </w:pPr>
    </w:p>
    <w:p w14:paraId="01477158" w14:textId="60A0AEC9" w:rsidR="00800C0C" w:rsidRDefault="00800C0C" w:rsidP="00F04EA7">
      <w:pPr>
        <w:spacing w:after="0"/>
        <w:rPr>
          <w:rFonts w:ascii="Courier New" w:eastAsia="Times New Roman" w:hAnsi="Courier New" w:cs="Courier New"/>
          <w:sz w:val="24"/>
          <w:szCs w:val="24"/>
          <w:lang w:eastAsia="en-CA"/>
        </w:rPr>
      </w:pPr>
      <w:proofErr w:type="gramStart"/>
      <w:r>
        <w:rPr>
          <w:rFonts w:ascii="Courier New" w:eastAsia="Times New Roman" w:hAnsi="Courier New" w:cs="Courier New"/>
          <w:sz w:val="24"/>
          <w:szCs w:val="24"/>
          <w:lang w:eastAsia="en-CA"/>
        </w:rPr>
        <w:t xml:space="preserve">Hazel’s </w:t>
      </w:r>
      <w:r w:rsidR="00195188">
        <w:rPr>
          <w:rFonts w:ascii="Courier New" w:eastAsia="Times New Roman" w:hAnsi="Courier New" w:cs="Courier New"/>
          <w:sz w:val="24"/>
          <w:szCs w:val="24"/>
          <w:lang w:eastAsia="en-CA"/>
        </w:rPr>
        <w:t>kitchen.</w:t>
      </w:r>
      <w:proofErr w:type="gramEnd"/>
      <w:r>
        <w:rPr>
          <w:rFonts w:ascii="Courier New" w:eastAsia="Times New Roman" w:hAnsi="Courier New" w:cs="Courier New"/>
          <w:sz w:val="24"/>
          <w:szCs w:val="24"/>
          <w:lang w:eastAsia="en-CA"/>
        </w:rPr>
        <w:t xml:space="preserve"> Elinor still has the split coconut</w:t>
      </w:r>
      <w:r w:rsidR="002538E3">
        <w:rPr>
          <w:rFonts w:ascii="Courier New" w:eastAsia="Times New Roman" w:hAnsi="Courier New" w:cs="Courier New"/>
          <w:sz w:val="24"/>
          <w:szCs w:val="24"/>
          <w:lang w:eastAsia="en-CA"/>
        </w:rPr>
        <w:t xml:space="preserve"> in hand.</w:t>
      </w:r>
      <w:r>
        <w:rPr>
          <w:rFonts w:ascii="Courier New" w:eastAsia="Times New Roman" w:hAnsi="Courier New" w:cs="Courier New"/>
          <w:sz w:val="24"/>
          <w:szCs w:val="24"/>
          <w:lang w:eastAsia="en-CA"/>
        </w:rPr>
        <w:t xml:space="preserve"> THREE PERFECT CUPCAKES sit on</w:t>
      </w:r>
      <w:r w:rsidR="002F26D0">
        <w:rPr>
          <w:rFonts w:ascii="Courier New" w:eastAsia="Times New Roman" w:hAnsi="Courier New" w:cs="Courier New"/>
          <w:sz w:val="24"/>
          <w:szCs w:val="24"/>
          <w:lang w:eastAsia="en-CA"/>
        </w:rPr>
        <w:t xml:space="preserve"> a table</w:t>
      </w:r>
      <w:r>
        <w:rPr>
          <w:rFonts w:ascii="Courier New" w:eastAsia="Times New Roman" w:hAnsi="Courier New" w:cs="Courier New"/>
          <w:sz w:val="24"/>
          <w:szCs w:val="24"/>
          <w:lang w:eastAsia="en-CA"/>
        </w:rPr>
        <w:t xml:space="preserve">. </w:t>
      </w:r>
      <w:r w:rsidR="00E778B5">
        <w:rPr>
          <w:rFonts w:ascii="Courier New" w:eastAsia="Times New Roman" w:hAnsi="Courier New" w:cs="Courier New"/>
          <w:sz w:val="24"/>
          <w:szCs w:val="24"/>
          <w:lang w:eastAsia="en-CA"/>
        </w:rPr>
        <w:t>“</w:t>
      </w:r>
      <w:r w:rsidR="00F50159">
        <w:rPr>
          <w:rFonts w:ascii="Courier New" w:eastAsia="Times New Roman" w:hAnsi="Courier New" w:cs="Courier New"/>
          <w:sz w:val="24"/>
          <w:szCs w:val="24"/>
          <w:lang w:eastAsia="en-CA"/>
        </w:rPr>
        <w:t xml:space="preserve">We </w:t>
      </w:r>
      <w:r w:rsidR="00E778B5">
        <w:rPr>
          <w:rFonts w:ascii="Courier New" w:eastAsia="Times New Roman" w:hAnsi="Courier New" w:cs="Courier New"/>
          <w:sz w:val="24"/>
          <w:szCs w:val="24"/>
          <w:lang w:eastAsia="en-CA"/>
        </w:rPr>
        <w:t xml:space="preserve">know that shells can stop things from </w:t>
      </w:r>
      <w:r w:rsidR="00F50159">
        <w:rPr>
          <w:rFonts w:ascii="Courier New" w:eastAsia="Times New Roman" w:hAnsi="Courier New" w:cs="Courier New"/>
          <w:sz w:val="24"/>
          <w:szCs w:val="24"/>
          <w:lang w:eastAsia="en-CA"/>
        </w:rPr>
        <w:t xml:space="preserve">getting </w:t>
      </w:r>
      <w:r w:rsidR="00E778B5">
        <w:rPr>
          <w:rFonts w:ascii="Courier New" w:eastAsia="Times New Roman" w:hAnsi="Courier New" w:cs="Courier New"/>
          <w:sz w:val="24"/>
          <w:szCs w:val="24"/>
          <w:lang w:eastAsia="en-CA"/>
        </w:rPr>
        <w:t>squish</w:t>
      </w:r>
      <w:r w:rsidR="00F50159">
        <w:rPr>
          <w:rFonts w:ascii="Courier New" w:eastAsia="Times New Roman" w:hAnsi="Courier New" w:cs="Courier New"/>
          <w:sz w:val="24"/>
          <w:szCs w:val="24"/>
          <w:lang w:eastAsia="en-CA"/>
        </w:rPr>
        <w:t>ed</w:t>
      </w:r>
      <w:r w:rsidR="00B5580F">
        <w:rPr>
          <w:rFonts w:ascii="Courier New" w:eastAsia="Times New Roman" w:hAnsi="Courier New" w:cs="Courier New"/>
          <w:sz w:val="24"/>
          <w:szCs w:val="24"/>
          <w:lang w:eastAsia="en-CA"/>
        </w:rPr>
        <w:t>, right?</w:t>
      </w:r>
      <w:r w:rsidR="00F50159">
        <w:rPr>
          <w:rFonts w:ascii="Courier New" w:eastAsia="Times New Roman" w:hAnsi="Courier New" w:cs="Courier New"/>
          <w:sz w:val="24"/>
          <w:szCs w:val="24"/>
          <w:lang w:eastAsia="en-CA"/>
        </w:rPr>
        <w:t xml:space="preserve"> Well, this </w:t>
      </w:r>
      <w:r w:rsidR="00CB276D">
        <w:rPr>
          <w:rFonts w:ascii="Courier New" w:eastAsia="Times New Roman" w:hAnsi="Courier New" w:cs="Courier New"/>
          <w:sz w:val="24"/>
          <w:szCs w:val="24"/>
          <w:lang w:eastAsia="en-CA"/>
        </w:rPr>
        <w:t>shell</w:t>
      </w:r>
      <w:r w:rsidR="00F50159">
        <w:rPr>
          <w:rFonts w:ascii="Courier New" w:eastAsia="Times New Roman" w:hAnsi="Courier New" w:cs="Courier New"/>
          <w:sz w:val="24"/>
          <w:szCs w:val="24"/>
          <w:lang w:eastAsia="en-CA"/>
        </w:rPr>
        <w:t xml:space="preserve"> </w:t>
      </w:r>
      <w:r w:rsidR="002F26D0">
        <w:rPr>
          <w:rFonts w:ascii="Courier New" w:eastAsia="Times New Roman" w:hAnsi="Courier New" w:cs="Courier New"/>
          <w:sz w:val="24"/>
          <w:szCs w:val="24"/>
          <w:lang w:eastAsia="en-CA"/>
        </w:rPr>
        <w:t>is just the right size to hold a cupcake!</w:t>
      </w:r>
      <w:r w:rsidR="003E39A3">
        <w:rPr>
          <w:rFonts w:ascii="Courier New" w:eastAsia="Times New Roman" w:hAnsi="Courier New" w:cs="Courier New"/>
          <w:sz w:val="24"/>
          <w:szCs w:val="24"/>
          <w:lang w:eastAsia="en-CA"/>
        </w:rPr>
        <w:t xml:space="preserve">” says Elinor, placing </w:t>
      </w:r>
      <w:r w:rsidR="00F50159">
        <w:rPr>
          <w:rFonts w:ascii="Courier New" w:eastAsia="Times New Roman" w:hAnsi="Courier New" w:cs="Courier New"/>
          <w:sz w:val="24"/>
          <w:szCs w:val="24"/>
          <w:lang w:eastAsia="en-CA"/>
        </w:rPr>
        <w:t>one</w:t>
      </w:r>
      <w:r w:rsidR="00195188">
        <w:rPr>
          <w:rFonts w:ascii="Courier New" w:eastAsia="Times New Roman" w:hAnsi="Courier New" w:cs="Courier New"/>
          <w:sz w:val="24"/>
          <w:szCs w:val="24"/>
          <w:lang w:eastAsia="en-CA"/>
        </w:rPr>
        <w:t xml:space="preserve"> cupcake</w:t>
      </w:r>
      <w:r w:rsidR="003E39A3">
        <w:rPr>
          <w:rFonts w:ascii="Courier New" w:eastAsia="Times New Roman" w:hAnsi="Courier New" w:cs="Courier New"/>
          <w:sz w:val="24"/>
          <w:szCs w:val="24"/>
          <w:lang w:eastAsia="en-CA"/>
        </w:rPr>
        <w:t xml:space="preserve"> inside </w:t>
      </w:r>
      <w:r w:rsidR="00195188">
        <w:rPr>
          <w:rFonts w:ascii="Courier New" w:eastAsia="Times New Roman" w:hAnsi="Courier New" w:cs="Courier New"/>
          <w:sz w:val="24"/>
          <w:szCs w:val="24"/>
          <w:lang w:eastAsia="en-CA"/>
        </w:rPr>
        <w:t>the</w:t>
      </w:r>
      <w:r w:rsidR="003E39A3">
        <w:rPr>
          <w:rFonts w:ascii="Courier New" w:eastAsia="Times New Roman" w:hAnsi="Courier New" w:cs="Courier New"/>
          <w:sz w:val="24"/>
          <w:szCs w:val="24"/>
          <w:lang w:eastAsia="en-CA"/>
        </w:rPr>
        <w:t xml:space="preserve"> half shell, and fitting the other half on top. “Ta-da</w:t>
      </w:r>
      <w:r w:rsidR="002F26D0">
        <w:rPr>
          <w:rFonts w:ascii="Courier New" w:eastAsia="Times New Roman" w:hAnsi="Courier New" w:cs="Courier New"/>
          <w:sz w:val="24"/>
          <w:szCs w:val="24"/>
          <w:lang w:eastAsia="en-CA"/>
        </w:rPr>
        <w:t>, one cupcake carrier!</w:t>
      </w:r>
      <w:r w:rsidR="00F50159">
        <w:rPr>
          <w:rFonts w:ascii="Courier New" w:eastAsia="Times New Roman" w:hAnsi="Courier New" w:cs="Courier New"/>
          <w:sz w:val="24"/>
          <w:szCs w:val="24"/>
          <w:lang w:eastAsia="en-CA"/>
        </w:rPr>
        <w:t>”</w:t>
      </w:r>
    </w:p>
    <w:p w14:paraId="3F5FEE82" w14:textId="5E4DCAEA" w:rsidR="003E39A3" w:rsidRDefault="003E39A3" w:rsidP="00F04EA7">
      <w:pPr>
        <w:spacing w:after="0"/>
        <w:rPr>
          <w:rFonts w:ascii="Courier New" w:eastAsia="Times New Roman" w:hAnsi="Courier New" w:cs="Courier New"/>
          <w:sz w:val="24"/>
          <w:szCs w:val="24"/>
          <w:lang w:eastAsia="en-CA"/>
        </w:rPr>
      </w:pPr>
    </w:p>
    <w:p w14:paraId="2EE3B5EB" w14:textId="6994CC14" w:rsidR="003E39A3" w:rsidRDefault="003E39A3"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w:t>
      </w:r>
      <w:r w:rsidR="00CB276D">
        <w:rPr>
          <w:rFonts w:ascii="Courier New" w:eastAsia="Times New Roman" w:hAnsi="Courier New" w:cs="Courier New"/>
          <w:sz w:val="24"/>
          <w:szCs w:val="24"/>
          <w:lang w:eastAsia="en-CA"/>
        </w:rPr>
        <w:t>Neat!</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Let me see</w:t>
      </w:r>
      <w:r w:rsidR="00195188">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 xml:space="preserve">” says Hazel, reaching for </w:t>
      </w:r>
      <w:r w:rsidR="002538E3">
        <w:rPr>
          <w:rFonts w:ascii="Courier New" w:eastAsia="Times New Roman" w:hAnsi="Courier New" w:cs="Courier New"/>
          <w:sz w:val="24"/>
          <w:szCs w:val="24"/>
          <w:lang w:eastAsia="en-CA"/>
        </w:rPr>
        <w:t>the coconut. But a</w:t>
      </w:r>
      <w:r>
        <w:rPr>
          <w:rFonts w:ascii="Courier New" w:eastAsia="Times New Roman" w:hAnsi="Courier New" w:cs="Courier New"/>
          <w:sz w:val="24"/>
          <w:szCs w:val="24"/>
          <w:lang w:eastAsia="en-CA"/>
        </w:rPr>
        <w:t xml:space="preserve">s Elinor hands it over, the ‘lid’ slips off, </w:t>
      </w:r>
      <w:r w:rsidR="008E4B80">
        <w:rPr>
          <w:rFonts w:ascii="Courier New" w:eastAsia="Times New Roman" w:hAnsi="Courier New" w:cs="Courier New"/>
          <w:sz w:val="24"/>
          <w:szCs w:val="24"/>
          <w:lang w:eastAsia="en-CA"/>
        </w:rPr>
        <w:t>scratch</w:t>
      </w:r>
      <w:r>
        <w:rPr>
          <w:rFonts w:ascii="Courier New" w:eastAsia="Times New Roman" w:hAnsi="Courier New" w:cs="Courier New"/>
          <w:sz w:val="24"/>
          <w:szCs w:val="24"/>
          <w:lang w:eastAsia="en-CA"/>
        </w:rPr>
        <w:t>ing the icing</w:t>
      </w:r>
      <w:r w:rsidR="002F26D0">
        <w:rPr>
          <w:rFonts w:ascii="Courier New" w:eastAsia="Times New Roman" w:hAnsi="Courier New" w:cs="Courier New"/>
          <w:sz w:val="24"/>
          <w:szCs w:val="24"/>
          <w:lang w:eastAsia="en-CA"/>
        </w:rPr>
        <w:t xml:space="preserve"> right</w:t>
      </w:r>
      <w:r>
        <w:rPr>
          <w:rFonts w:ascii="Courier New" w:eastAsia="Times New Roman" w:hAnsi="Courier New" w:cs="Courier New"/>
          <w:sz w:val="24"/>
          <w:szCs w:val="24"/>
          <w:lang w:eastAsia="en-CA"/>
        </w:rPr>
        <w:t xml:space="preserve"> off the cupcake</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w:t>
      </w:r>
      <w:r w:rsidRPr="003E39A3">
        <w:rPr>
          <w:rFonts w:ascii="Courier New" w:eastAsia="Times New Roman" w:hAnsi="Courier New" w:cs="Courier New"/>
          <w:i/>
          <w:sz w:val="24"/>
          <w:szCs w:val="24"/>
          <w:lang w:eastAsia="en-CA"/>
        </w:rPr>
        <w:t>Gr</w:t>
      </w:r>
      <w:r w:rsidR="00F50159">
        <w:rPr>
          <w:rFonts w:ascii="Courier New" w:eastAsia="Times New Roman" w:hAnsi="Courier New" w:cs="Courier New"/>
          <w:i/>
          <w:sz w:val="24"/>
          <w:szCs w:val="24"/>
          <w:lang w:eastAsia="en-CA"/>
        </w:rPr>
        <w:t>r</w:t>
      </w:r>
      <w:r w:rsidR="005771AC">
        <w:rPr>
          <w:rFonts w:ascii="Courier New" w:eastAsia="Times New Roman" w:hAnsi="Courier New" w:cs="Courier New"/>
          <w:i/>
          <w:sz w:val="24"/>
          <w:szCs w:val="24"/>
          <w:lang w:eastAsia="en-CA"/>
        </w:rPr>
        <w:t>!</w:t>
      </w:r>
      <w:r>
        <w:rPr>
          <w:rFonts w:ascii="Courier New" w:eastAsia="Times New Roman" w:hAnsi="Courier New" w:cs="Courier New"/>
          <w:sz w:val="24"/>
          <w:szCs w:val="24"/>
          <w:lang w:eastAsia="en-CA"/>
        </w:rPr>
        <w:t xml:space="preserve"> (On the bright side</w:t>
      </w:r>
      <w:r w:rsidR="005771AC">
        <w:rPr>
          <w:rFonts w:ascii="Courier New" w:eastAsia="Times New Roman" w:hAnsi="Courier New" w:cs="Courier New"/>
          <w:sz w:val="24"/>
          <w:szCs w:val="24"/>
          <w:lang w:eastAsia="en-CA"/>
        </w:rPr>
        <w:t>, says Ari</w:t>
      </w:r>
      <w:r>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w:t>
      </w:r>
      <w:r w:rsidR="002538E3">
        <w:rPr>
          <w:rFonts w:ascii="Courier New" w:eastAsia="Times New Roman" w:hAnsi="Courier New" w:cs="Courier New"/>
          <w:sz w:val="24"/>
          <w:szCs w:val="24"/>
          <w:lang w:eastAsia="en-CA"/>
        </w:rPr>
        <w:t xml:space="preserve">at least </w:t>
      </w:r>
      <w:r w:rsidR="005771AC">
        <w:rPr>
          <w:rFonts w:ascii="Courier New" w:eastAsia="Times New Roman" w:hAnsi="Courier New" w:cs="Courier New"/>
          <w:sz w:val="24"/>
          <w:szCs w:val="24"/>
          <w:lang w:eastAsia="en-CA"/>
        </w:rPr>
        <w:t>we</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 xml:space="preserve">can eat </w:t>
      </w:r>
      <w:r w:rsidR="005771AC">
        <w:rPr>
          <w:rFonts w:ascii="Courier New" w:eastAsia="Times New Roman" w:hAnsi="Courier New" w:cs="Courier New"/>
          <w:sz w:val="24"/>
          <w:szCs w:val="24"/>
          <w:lang w:eastAsia="en-CA"/>
        </w:rPr>
        <w:t>ou</w:t>
      </w:r>
      <w:r>
        <w:rPr>
          <w:rFonts w:ascii="Courier New" w:eastAsia="Times New Roman" w:hAnsi="Courier New" w:cs="Courier New"/>
          <w:sz w:val="24"/>
          <w:szCs w:val="24"/>
          <w:lang w:eastAsia="en-CA"/>
        </w:rPr>
        <w:t>r mistake</w:t>
      </w:r>
      <w:r w:rsidR="002538E3">
        <w:rPr>
          <w:rFonts w:ascii="Courier New" w:eastAsia="Times New Roman" w:hAnsi="Courier New" w:cs="Courier New"/>
          <w:sz w:val="24"/>
          <w:szCs w:val="24"/>
          <w:lang w:eastAsia="en-CA"/>
        </w:rPr>
        <w:t>s</w:t>
      </w:r>
      <w:r w:rsidR="005771AC">
        <w:rPr>
          <w:rFonts w:ascii="Courier New" w:eastAsia="Times New Roman" w:hAnsi="Courier New" w:cs="Courier New"/>
          <w:sz w:val="24"/>
          <w:szCs w:val="24"/>
          <w:lang w:eastAsia="en-CA"/>
        </w:rPr>
        <w:t>.</w:t>
      </w:r>
      <w:r w:rsidR="002538E3">
        <w:rPr>
          <w:rFonts w:ascii="Courier New" w:eastAsia="Times New Roman" w:hAnsi="Courier New" w:cs="Courier New"/>
          <w:sz w:val="24"/>
          <w:szCs w:val="24"/>
          <w:lang w:eastAsia="en-CA"/>
        </w:rPr>
        <w:t>)</w:t>
      </w:r>
    </w:p>
    <w:p w14:paraId="1AC34E4E" w14:textId="77777777" w:rsidR="00F50159" w:rsidRDefault="00F50159" w:rsidP="00F04EA7">
      <w:pPr>
        <w:spacing w:after="0"/>
        <w:rPr>
          <w:rFonts w:ascii="Courier New" w:eastAsia="Times New Roman" w:hAnsi="Courier New" w:cs="Courier New"/>
          <w:sz w:val="24"/>
          <w:szCs w:val="24"/>
          <w:lang w:eastAsia="en-CA"/>
        </w:rPr>
      </w:pPr>
    </w:p>
    <w:p w14:paraId="6A38A63E" w14:textId="103C893F" w:rsidR="003E39A3" w:rsidRDefault="00F50159"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 xml:space="preserve">Elinor </w:t>
      </w:r>
      <w:r w:rsidR="008E4B80">
        <w:rPr>
          <w:rFonts w:ascii="Courier New" w:eastAsia="Times New Roman" w:hAnsi="Courier New" w:cs="Courier New"/>
          <w:sz w:val="24"/>
          <w:szCs w:val="24"/>
          <w:lang w:eastAsia="en-CA"/>
        </w:rPr>
        <w:t>stays positive</w:t>
      </w:r>
      <w:r>
        <w:rPr>
          <w:rFonts w:ascii="Courier New" w:eastAsia="Times New Roman" w:hAnsi="Courier New" w:cs="Courier New"/>
          <w:sz w:val="24"/>
          <w:szCs w:val="24"/>
          <w:lang w:eastAsia="en-CA"/>
        </w:rPr>
        <w:t>. It’s still a good idea, they just</w:t>
      </w:r>
      <w:r w:rsidR="002F26D0">
        <w:rPr>
          <w:rFonts w:ascii="Courier New" w:eastAsia="Times New Roman" w:hAnsi="Courier New" w:cs="Courier New"/>
          <w:sz w:val="24"/>
          <w:szCs w:val="24"/>
          <w:lang w:eastAsia="en-CA"/>
        </w:rPr>
        <w:t xml:space="preserve"> need a way to keep the coconut lid in place</w:t>
      </w:r>
      <w:r w:rsidR="008E4B80">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w:t>
      </w:r>
      <w:proofErr w:type="gramStart"/>
      <w:r w:rsidR="002F26D0">
        <w:rPr>
          <w:rFonts w:ascii="Courier New" w:eastAsia="Times New Roman" w:hAnsi="Courier New" w:cs="Courier New"/>
          <w:sz w:val="24"/>
          <w:szCs w:val="24"/>
          <w:lang w:eastAsia="en-CA"/>
        </w:rPr>
        <w:t>so</w:t>
      </w:r>
      <w:proofErr w:type="gramEnd"/>
      <w:r w:rsidR="002F26D0">
        <w:rPr>
          <w:rFonts w:ascii="Courier New" w:eastAsia="Times New Roman" w:hAnsi="Courier New" w:cs="Courier New"/>
          <w:sz w:val="24"/>
          <w:szCs w:val="24"/>
          <w:lang w:eastAsia="en-CA"/>
        </w:rPr>
        <w:t xml:space="preserve"> it doesn’t slip and smear the icing. Hazel finds two</w:t>
      </w:r>
      <w:r w:rsidR="003E39A3">
        <w:rPr>
          <w:rFonts w:ascii="Courier New" w:eastAsia="Times New Roman" w:hAnsi="Courier New" w:cs="Courier New"/>
          <w:sz w:val="24"/>
          <w:szCs w:val="24"/>
          <w:lang w:eastAsia="en-CA"/>
        </w:rPr>
        <w:t xml:space="preserve"> elastic bands</w:t>
      </w:r>
      <w:r w:rsidR="002F26D0">
        <w:rPr>
          <w:rFonts w:ascii="Courier New" w:eastAsia="Times New Roman" w:hAnsi="Courier New" w:cs="Courier New"/>
          <w:sz w:val="24"/>
          <w:szCs w:val="24"/>
          <w:lang w:eastAsia="en-CA"/>
        </w:rPr>
        <w:t xml:space="preserve">, </w:t>
      </w:r>
      <w:proofErr w:type="gramStart"/>
      <w:r w:rsidR="00CB276D">
        <w:rPr>
          <w:rFonts w:ascii="Courier New" w:eastAsia="Times New Roman" w:hAnsi="Courier New" w:cs="Courier New"/>
          <w:sz w:val="24"/>
          <w:szCs w:val="24"/>
          <w:lang w:eastAsia="en-CA"/>
        </w:rPr>
        <w:t>then</w:t>
      </w:r>
      <w:proofErr w:type="gramEnd"/>
      <w:r w:rsidR="002F26D0">
        <w:rPr>
          <w:rFonts w:ascii="Courier New" w:eastAsia="Times New Roman" w:hAnsi="Courier New" w:cs="Courier New"/>
          <w:sz w:val="24"/>
          <w:szCs w:val="24"/>
          <w:lang w:eastAsia="en-CA"/>
        </w:rPr>
        <w:t xml:space="preserve"> they take </w:t>
      </w:r>
      <w:r w:rsidR="00CB276D">
        <w:rPr>
          <w:rFonts w:ascii="Courier New" w:eastAsia="Times New Roman" w:hAnsi="Courier New" w:cs="Courier New"/>
          <w:sz w:val="24"/>
          <w:szCs w:val="24"/>
          <w:lang w:eastAsia="en-CA"/>
        </w:rPr>
        <w:t>a</w:t>
      </w:r>
      <w:r w:rsidR="002F26D0">
        <w:rPr>
          <w:rFonts w:ascii="Courier New" w:eastAsia="Times New Roman" w:hAnsi="Courier New" w:cs="Courier New"/>
          <w:sz w:val="24"/>
          <w:szCs w:val="24"/>
          <w:lang w:eastAsia="en-CA"/>
        </w:rPr>
        <w:t xml:space="preserve"> second cupcake, place it inside, and secure the lid with</w:t>
      </w:r>
      <w:r>
        <w:rPr>
          <w:rFonts w:ascii="Courier New" w:eastAsia="Times New Roman" w:hAnsi="Courier New" w:cs="Courier New"/>
          <w:sz w:val="24"/>
          <w:szCs w:val="24"/>
          <w:lang w:eastAsia="en-CA"/>
        </w:rPr>
        <w:t xml:space="preserve"> </w:t>
      </w:r>
      <w:r w:rsidR="002F26D0">
        <w:rPr>
          <w:rFonts w:ascii="Courier New" w:eastAsia="Times New Roman" w:hAnsi="Courier New" w:cs="Courier New"/>
          <w:sz w:val="24"/>
          <w:szCs w:val="24"/>
          <w:lang w:eastAsia="en-CA"/>
        </w:rPr>
        <w:t xml:space="preserve">elastics. “That </w:t>
      </w:r>
      <w:r w:rsidR="003E39A3">
        <w:rPr>
          <w:rFonts w:ascii="Courier New" w:eastAsia="Times New Roman" w:hAnsi="Courier New" w:cs="Courier New"/>
          <w:sz w:val="24"/>
          <w:szCs w:val="24"/>
          <w:lang w:eastAsia="en-CA"/>
        </w:rPr>
        <w:t xml:space="preserve">should </w:t>
      </w:r>
      <w:r w:rsidR="002F26D0">
        <w:rPr>
          <w:rFonts w:ascii="Courier New" w:eastAsia="Times New Roman" w:hAnsi="Courier New" w:cs="Courier New"/>
          <w:sz w:val="24"/>
          <w:szCs w:val="24"/>
          <w:lang w:eastAsia="en-CA"/>
        </w:rPr>
        <w:t>do it!”</w:t>
      </w:r>
      <w:r w:rsidR="003E39A3">
        <w:rPr>
          <w:rFonts w:ascii="Courier New" w:eastAsia="Times New Roman" w:hAnsi="Courier New" w:cs="Courier New"/>
          <w:sz w:val="24"/>
          <w:szCs w:val="24"/>
          <w:lang w:eastAsia="en-CA"/>
        </w:rPr>
        <w:t xml:space="preserve"> Ari picks up the carrier</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to admire</w:t>
      </w:r>
      <w:r w:rsidR="008E4B80">
        <w:rPr>
          <w:rFonts w:ascii="Courier New" w:eastAsia="Times New Roman" w:hAnsi="Courier New" w:cs="Courier New"/>
          <w:sz w:val="24"/>
          <w:szCs w:val="24"/>
          <w:lang w:eastAsia="en-CA"/>
        </w:rPr>
        <w:t xml:space="preserve"> – but his hands are slippery with icing,</w:t>
      </w:r>
      <w:r w:rsidR="002F26D0">
        <w:rPr>
          <w:rFonts w:ascii="Courier New" w:eastAsia="Times New Roman" w:hAnsi="Courier New" w:cs="Courier New"/>
          <w:sz w:val="24"/>
          <w:szCs w:val="24"/>
          <w:lang w:eastAsia="en-CA"/>
        </w:rPr>
        <w:t xml:space="preserve"> and</w:t>
      </w:r>
      <w:r w:rsidR="008E4B80">
        <w:rPr>
          <w:rFonts w:ascii="Courier New" w:eastAsia="Times New Roman" w:hAnsi="Courier New" w:cs="Courier New"/>
          <w:sz w:val="24"/>
          <w:szCs w:val="24"/>
          <w:lang w:eastAsia="en-CA"/>
        </w:rPr>
        <w:t xml:space="preserve"> he fumbles</w:t>
      </w:r>
      <w:r w:rsidR="002F26D0">
        <w:rPr>
          <w:rFonts w:ascii="Courier New" w:eastAsia="Times New Roman" w:hAnsi="Courier New" w:cs="Courier New"/>
          <w:sz w:val="24"/>
          <w:szCs w:val="24"/>
          <w:lang w:eastAsia="en-CA"/>
        </w:rPr>
        <w:t xml:space="preserve"> the coconut</w:t>
      </w:r>
      <w:r w:rsidR="008E4B80">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w:t>
      </w:r>
      <w:r w:rsidR="003E39A3">
        <w:rPr>
          <w:rFonts w:ascii="Courier New" w:eastAsia="Times New Roman" w:hAnsi="Courier New" w:cs="Courier New"/>
          <w:sz w:val="24"/>
          <w:szCs w:val="24"/>
          <w:lang w:eastAsia="en-CA"/>
        </w:rPr>
        <w:t xml:space="preserve">It </w:t>
      </w:r>
      <w:r w:rsidR="008E4B80">
        <w:rPr>
          <w:rFonts w:ascii="Courier New" w:eastAsia="Times New Roman" w:hAnsi="Courier New" w:cs="Courier New"/>
          <w:sz w:val="24"/>
          <w:szCs w:val="24"/>
          <w:lang w:eastAsia="en-CA"/>
        </w:rPr>
        <w:t>falls onto the table and rolls to Elinor, who catches</w:t>
      </w:r>
      <w:r w:rsidR="00195188">
        <w:rPr>
          <w:rFonts w:ascii="Courier New" w:eastAsia="Times New Roman" w:hAnsi="Courier New" w:cs="Courier New"/>
          <w:sz w:val="24"/>
          <w:szCs w:val="24"/>
          <w:lang w:eastAsia="en-CA"/>
        </w:rPr>
        <w:t xml:space="preserve"> it</w:t>
      </w:r>
      <w:r w:rsidR="008E4B80">
        <w:rPr>
          <w:rFonts w:ascii="Courier New" w:eastAsia="Times New Roman" w:hAnsi="Courier New" w:cs="Courier New"/>
          <w:sz w:val="24"/>
          <w:szCs w:val="24"/>
          <w:lang w:eastAsia="en-CA"/>
        </w:rPr>
        <w:t>. They open it up, cringing to see that</w:t>
      </w:r>
      <w:r w:rsidR="003E39A3">
        <w:rPr>
          <w:rFonts w:ascii="Courier New" w:eastAsia="Times New Roman" w:hAnsi="Courier New" w:cs="Courier New"/>
          <w:sz w:val="24"/>
          <w:szCs w:val="24"/>
          <w:lang w:eastAsia="en-CA"/>
        </w:rPr>
        <w:t xml:space="preserve"> the second cupcake </w:t>
      </w:r>
      <w:r w:rsidR="005771AC">
        <w:rPr>
          <w:rFonts w:ascii="Courier New" w:eastAsia="Times New Roman" w:hAnsi="Courier New" w:cs="Courier New"/>
          <w:sz w:val="24"/>
          <w:szCs w:val="24"/>
          <w:lang w:eastAsia="en-CA"/>
        </w:rPr>
        <w:t>is an upside-down,</w:t>
      </w:r>
      <w:r w:rsidR="002F26D0">
        <w:rPr>
          <w:rFonts w:ascii="Courier New" w:eastAsia="Times New Roman" w:hAnsi="Courier New" w:cs="Courier New"/>
          <w:sz w:val="24"/>
          <w:szCs w:val="24"/>
          <w:lang w:eastAsia="en-CA"/>
        </w:rPr>
        <w:t xml:space="preserve"> sticky mess</w:t>
      </w:r>
      <w:r w:rsidR="008E4B80">
        <w:rPr>
          <w:rFonts w:ascii="Courier New" w:eastAsia="Times New Roman" w:hAnsi="Courier New" w:cs="Courier New"/>
          <w:sz w:val="24"/>
          <w:szCs w:val="24"/>
          <w:lang w:eastAsia="en-CA"/>
        </w:rPr>
        <w:t>.</w:t>
      </w:r>
      <w:r w:rsidR="005771AC">
        <w:rPr>
          <w:rFonts w:ascii="Courier New" w:eastAsia="Times New Roman" w:hAnsi="Courier New" w:cs="Courier New"/>
          <w:sz w:val="24"/>
          <w:szCs w:val="24"/>
          <w:lang w:eastAsia="en-CA"/>
        </w:rPr>
        <w:t xml:space="preserve"> Sure t</w:t>
      </w:r>
      <w:r w:rsidR="002538E3">
        <w:rPr>
          <w:rFonts w:ascii="Courier New" w:eastAsia="Times New Roman" w:hAnsi="Courier New" w:cs="Courier New"/>
          <w:sz w:val="24"/>
          <w:szCs w:val="24"/>
          <w:lang w:eastAsia="en-CA"/>
        </w:rPr>
        <w:t>he lid stayed on, but ho</w:t>
      </w:r>
      <w:r w:rsidR="002F26D0">
        <w:rPr>
          <w:rFonts w:ascii="Courier New" w:eastAsia="Times New Roman" w:hAnsi="Courier New" w:cs="Courier New"/>
          <w:sz w:val="24"/>
          <w:szCs w:val="24"/>
          <w:lang w:eastAsia="en-CA"/>
        </w:rPr>
        <w:t xml:space="preserve">w can they keep </w:t>
      </w:r>
      <w:r w:rsidR="008E4B80">
        <w:rPr>
          <w:rFonts w:ascii="Courier New" w:eastAsia="Times New Roman" w:hAnsi="Courier New" w:cs="Courier New"/>
          <w:sz w:val="24"/>
          <w:szCs w:val="24"/>
          <w:lang w:eastAsia="en-CA"/>
        </w:rPr>
        <w:t>the treat</w:t>
      </w:r>
      <w:r w:rsidR="002F26D0">
        <w:rPr>
          <w:rFonts w:ascii="Courier New" w:eastAsia="Times New Roman" w:hAnsi="Courier New" w:cs="Courier New"/>
          <w:sz w:val="24"/>
          <w:szCs w:val="24"/>
          <w:lang w:eastAsia="en-CA"/>
        </w:rPr>
        <w:t xml:space="preserve"> </w:t>
      </w:r>
      <w:r w:rsidR="00195188">
        <w:rPr>
          <w:rFonts w:ascii="Courier New" w:eastAsia="Times New Roman" w:hAnsi="Courier New" w:cs="Courier New"/>
          <w:sz w:val="24"/>
          <w:szCs w:val="24"/>
          <w:lang w:eastAsia="en-CA"/>
        </w:rPr>
        <w:t>from bouncing around in</w:t>
      </w:r>
      <w:r w:rsidR="005771AC">
        <w:rPr>
          <w:rFonts w:ascii="Courier New" w:eastAsia="Times New Roman" w:hAnsi="Courier New" w:cs="Courier New"/>
          <w:sz w:val="24"/>
          <w:szCs w:val="24"/>
          <w:lang w:eastAsia="en-CA"/>
        </w:rPr>
        <w:t>side</w:t>
      </w:r>
      <w:r w:rsidR="00195188">
        <w:rPr>
          <w:rFonts w:ascii="Courier New" w:eastAsia="Times New Roman" w:hAnsi="Courier New" w:cs="Courier New"/>
          <w:sz w:val="24"/>
          <w:szCs w:val="24"/>
          <w:lang w:eastAsia="en-CA"/>
        </w:rPr>
        <w:t>?</w:t>
      </w:r>
    </w:p>
    <w:p w14:paraId="601C7831" w14:textId="3F3BD1CF" w:rsidR="002F26D0" w:rsidRDefault="002F26D0" w:rsidP="00F04EA7">
      <w:pPr>
        <w:spacing w:after="0"/>
        <w:rPr>
          <w:rFonts w:ascii="Courier New" w:eastAsia="Times New Roman" w:hAnsi="Courier New" w:cs="Courier New"/>
          <w:sz w:val="24"/>
          <w:szCs w:val="24"/>
          <w:lang w:eastAsia="en-CA"/>
        </w:rPr>
      </w:pPr>
    </w:p>
    <w:p w14:paraId="465E6BD3" w14:textId="6E3AD045" w:rsidR="00CB276D" w:rsidRDefault="002538E3"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Ari grabs a spoon</w:t>
      </w:r>
      <w:r w:rsidR="005771AC">
        <w:rPr>
          <w:rFonts w:ascii="Courier New" w:eastAsia="Times New Roman" w:hAnsi="Courier New" w:cs="Courier New"/>
          <w:sz w:val="24"/>
          <w:szCs w:val="24"/>
          <w:lang w:eastAsia="en-CA"/>
        </w:rPr>
        <w:t xml:space="preserve">. Well, let’s </w:t>
      </w:r>
      <w:r>
        <w:rPr>
          <w:rFonts w:ascii="Courier New" w:eastAsia="Times New Roman" w:hAnsi="Courier New" w:cs="Courier New"/>
          <w:sz w:val="24"/>
          <w:szCs w:val="24"/>
          <w:lang w:eastAsia="en-CA"/>
        </w:rPr>
        <w:t>take care of th</w:t>
      </w:r>
      <w:r w:rsidR="005771AC">
        <w:rPr>
          <w:rFonts w:ascii="Courier New" w:eastAsia="Times New Roman" w:hAnsi="Courier New" w:cs="Courier New"/>
          <w:sz w:val="24"/>
          <w:szCs w:val="24"/>
          <w:lang w:eastAsia="en-CA"/>
        </w:rPr>
        <w:t>at</w:t>
      </w:r>
      <w:r>
        <w:rPr>
          <w:rFonts w:ascii="Courier New" w:eastAsia="Times New Roman" w:hAnsi="Courier New" w:cs="Courier New"/>
          <w:sz w:val="24"/>
          <w:szCs w:val="24"/>
          <w:lang w:eastAsia="en-CA"/>
        </w:rPr>
        <w:t xml:space="preserve"> mess</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But the spoon reminds Elinor of how Mrs. Gorilla scooped out the coconut meat. “What if we carve a little spot </w:t>
      </w:r>
      <w:ins w:id="16" w:author="Anne Lund" w:date="2019-01-21T20:55:00Z">
        <w:r w:rsidR="009B566A">
          <w:rPr>
            <w:rFonts w:ascii="Courier New" w:eastAsia="Times New Roman" w:hAnsi="Courier New" w:cs="Courier New"/>
            <w:sz w:val="24"/>
            <w:szCs w:val="24"/>
            <w:lang w:eastAsia="en-CA"/>
          </w:rPr>
          <w:t xml:space="preserve">just the right size and shape </w:t>
        </w:r>
      </w:ins>
      <w:r>
        <w:rPr>
          <w:rFonts w:ascii="Courier New" w:eastAsia="Times New Roman" w:hAnsi="Courier New" w:cs="Courier New"/>
          <w:sz w:val="24"/>
          <w:szCs w:val="24"/>
          <w:lang w:eastAsia="en-CA"/>
        </w:rPr>
        <w:t xml:space="preserve">to hold the bottom of the </w:t>
      </w:r>
      <w:proofErr w:type="gramStart"/>
      <w:r>
        <w:rPr>
          <w:rFonts w:ascii="Courier New" w:eastAsia="Times New Roman" w:hAnsi="Courier New" w:cs="Courier New"/>
          <w:sz w:val="24"/>
          <w:szCs w:val="24"/>
          <w:lang w:eastAsia="en-CA"/>
        </w:rPr>
        <w:t>cupcake.</w:t>
      </w:r>
      <w:proofErr w:type="gramEnd"/>
      <w:r>
        <w:rPr>
          <w:rFonts w:ascii="Courier New" w:eastAsia="Times New Roman" w:hAnsi="Courier New" w:cs="Courier New"/>
          <w:sz w:val="24"/>
          <w:szCs w:val="24"/>
          <w:lang w:eastAsia="en-CA"/>
        </w:rPr>
        <w:t xml:space="preserve"> Maybe then it won’t bounce around?” </w:t>
      </w:r>
      <w:r w:rsidR="00CB276D">
        <w:rPr>
          <w:rFonts w:ascii="Courier New" w:eastAsia="Times New Roman" w:hAnsi="Courier New" w:cs="Courier New"/>
          <w:sz w:val="24"/>
          <w:szCs w:val="24"/>
          <w:lang w:eastAsia="en-CA"/>
        </w:rPr>
        <w:t xml:space="preserve">Elinor </w:t>
      </w:r>
      <w:r w:rsidR="0046518D">
        <w:rPr>
          <w:rFonts w:ascii="Courier New" w:eastAsia="Times New Roman" w:hAnsi="Courier New" w:cs="Courier New"/>
          <w:sz w:val="24"/>
          <w:szCs w:val="24"/>
          <w:lang w:eastAsia="en-CA"/>
        </w:rPr>
        <w:t xml:space="preserve">starts </w:t>
      </w:r>
      <w:r w:rsidR="00CB276D">
        <w:rPr>
          <w:rFonts w:ascii="Courier New" w:eastAsia="Times New Roman" w:hAnsi="Courier New" w:cs="Courier New"/>
          <w:sz w:val="24"/>
          <w:szCs w:val="24"/>
          <w:lang w:eastAsia="en-CA"/>
        </w:rPr>
        <w:t>scooping</w:t>
      </w:r>
      <w:r w:rsidR="0046518D">
        <w:rPr>
          <w:rFonts w:ascii="Courier New" w:eastAsia="Times New Roman" w:hAnsi="Courier New" w:cs="Courier New"/>
          <w:sz w:val="24"/>
          <w:szCs w:val="24"/>
          <w:lang w:eastAsia="en-CA"/>
        </w:rPr>
        <w:t xml:space="preserve"> a circle in the ‘meat’</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w:t>
      </w:r>
      <w:r w:rsidR="00302CDE">
        <w:rPr>
          <w:rFonts w:ascii="Courier New" w:eastAsia="Times New Roman" w:hAnsi="Courier New" w:cs="Courier New"/>
          <w:sz w:val="24"/>
          <w:szCs w:val="24"/>
          <w:lang w:eastAsia="en-CA"/>
        </w:rPr>
        <w:t xml:space="preserve">Do you think </w:t>
      </w:r>
      <w:r w:rsidR="0046518D">
        <w:rPr>
          <w:rFonts w:ascii="Courier New" w:eastAsia="Times New Roman" w:hAnsi="Courier New" w:cs="Courier New"/>
          <w:sz w:val="24"/>
          <w:szCs w:val="24"/>
          <w:lang w:eastAsia="en-CA"/>
        </w:rPr>
        <w:t>it’ll</w:t>
      </w:r>
      <w:r w:rsidR="00302CDE">
        <w:rPr>
          <w:rFonts w:ascii="Courier New" w:eastAsia="Times New Roman" w:hAnsi="Courier New" w:cs="Courier New"/>
          <w:sz w:val="24"/>
          <w:szCs w:val="24"/>
          <w:lang w:eastAsia="en-CA"/>
        </w:rPr>
        <w:t xml:space="preserve"> work?” wonders </w:t>
      </w:r>
      <w:r w:rsidR="0046518D">
        <w:rPr>
          <w:rFonts w:ascii="Courier New" w:eastAsia="Times New Roman" w:hAnsi="Courier New" w:cs="Courier New"/>
          <w:sz w:val="24"/>
          <w:szCs w:val="24"/>
          <w:lang w:eastAsia="en-CA"/>
        </w:rPr>
        <w:t xml:space="preserve">Ari. Hazel sure hopes so. There’s only one cupcake left, and </w:t>
      </w:r>
      <w:r w:rsidR="00F334A4">
        <w:rPr>
          <w:rFonts w:ascii="Courier New" w:eastAsia="Times New Roman" w:hAnsi="Courier New" w:cs="Courier New"/>
          <w:sz w:val="24"/>
          <w:szCs w:val="24"/>
          <w:lang w:eastAsia="en-CA"/>
        </w:rPr>
        <w:t>so it just HAS to make it to Joe’s birthday tomorrow!</w:t>
      </w:r>
      <w:r w:rsidR="0046518D">
        <w:rPr>
          <w:rFonts w:ascii="Courier New" w:eastAsia="Times New Roman" w:hAnsi="Courier New" w:cs="Courier New"/>
          <w:sz w:val="24"/>
          <w:szCs w:val="24"/>
          <w:lang w:eastAsia="en-CA"/>
        </w:rPr>
        <w:t xml:space="preserve"> </w:t>
      </w:r>
    </w:p>
    <w:p w14:paraId="5EE7A68E" w14:textId="77777777" w:rsidR="00CB276D" w:rsidRDefault="00CB276D" w:rsidP="00F04EA7">
      <w:pPr>
        <w:spacing w:after="0"/>
        <w:rPr>
          <w:rFonts w:ascii="Courier New" w:eastAsia="Times New Roman" w:hAnsi="Courier New" w:cs="Courier New"/>
          <w:sz w:val="24"/>
          <w:szCs w:val="24"/>
          <w:lang w:eastAsia="en-CA"/>
        </w:rPr>
      </w:pPr>
    </w:p>
    <w:p w14:paraId="4F61D7B9" w14:textId="5EDACA2C" w:rsidR="005B48A6" w:rsidRDefault="0046518D"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As Elinor works, we PAN OVER TO the window, where the sun is sinking lower in the sk</w:t>
      </w:r>
      <w:r w:rsidR="00CB276D">
        <w:rPr>
          <w:rFonts w:ascii="Courier New" w:eastAsia="Times New Roman" w:hAnsi="Courier New" w:cs="Courier New"/>
          <w:sz w:val="24"/>
          <w:szCs w:val="24"/>
          <w:lang w:eastAsia="en-CA"/>
        </w:rPr>
        <w:t>y, and DISSOLVE TO:</w:t>
      </w:r>
    </w:p>
    <w:p w14:paraId="57B6AE5D" w14:textId="77777777" w:rsidR="00800C0C" w:rsidRDefault="00800C0C" w:rsidP="00F04EA7">
      <w:pPr>
        <w:spacing w:after="0"/>
        <w:rPr>
          <w:rFonts w:ascii="Courier New" w:eastAsia="Times New Roman" w:hAnsi="Courier New" w:cs="Courier New"/>
          <w:sz w:val="24"/>
          <w:szCs w:val="24"/>
          <w:lang w:eastAsia="en-CA"/>
        </w:rPr>
      </w:pPr>
    </w:p>
    <w:p w14:paraId="5A64091F" w14:textId="648267D2" w:rsidR="00583EAE" w:rsidRPr="00BE7C17" w:rsidRDefault="00583EAE" w:rsidP="00BE7C17">
      <w:pPr>
        <w:pStyle w:val="ListParagraph"/>
        <w:numPr>
          <w:ilvl w:val="0"/>
          <w:numId w:val="4"/>
        </w:numPr>
        <w:rPr>
          <w:rFonts w:ascii="Courier New" w:eastAsia="Times New Roman" w:hAnsi="Courier New" w:cs="Courier New"/>
          <w:b/>
          <w:lang w:eastAsia="en-CA"/>
        </w:rPr>
      </w:pPr>
      <w:r w:rsidRPr="00BE7C17">
        <w:rPr>
          <w:rFonts w:ascii="Courier New" w:eastAsia="Times New Roman" w:hAnsi="Courier New" w:cs="Courier New"/>
          <w:b/>
          <w:lang w:eastAsia="en-CA"/>
        </w:rPr>
        <w:t>EXT. WOODS – PICNIC AREA</w:t>
      </w:r>
      <w:r w:rsidR="000D6E61" w:rsidRPr="00BE7C17">
        <w:rPr>
          <w:rFonts w:ascii="Courier New" w:eastAsia="Times New Roman" w:hAnsi="Courier New" w:cs="Courier New"/>
          <w:b/>
          <w:lang w:eastAsia="en-CA"/>
        </w:rPr>
        <w:t xml:space="preserve"> – THE NEXT DAY</w:t>
      </w:r>
    </w:p>
    <w:p w14:paraId="40335DEB" w14:textId="77777777" w:rsidR="000D6E61" w:rsidRDefault="000D6E61" w:rsidP="000752B0">
      <w:pPr>
        <w:spacing w:after="0"/>
        <w:rPr>
          <w:rFonts w:ascii="Courier New" w:eastAsia="Times New Roman" w:hAnsi="Courier New" w:cs="Courier New"/>
          <w:color w:val="222222"/>
          <w:sz w:val="24"/>
          <w:szCs w:val="24"/>
          <w:lang w:eastAsia="en-CA"/>
        </w:rPr>
      </w:pPr>
    </w:p>
    <w:p w14:paraId="1C856449" w14:textId="6154D2D0" w:rsidR="00CB276D" w:rsidRDefault="000D6E61"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The</w:t>
      </w:r>
      <w:r w:rsidR="0046518D">
        <w:rPr>
          <w:rFonts w:ascii="Courier New" w:eastAsia="Times New Roman" w:hAnsi="Courier New" w:cs="Courier New"/>
          <w:color w:val="222222"/>
          <w:sz w:val="24"/>
          <w:szCs w:val="24"/>
          <w:lang w:eastAsia="en-CA"/>
        </w:rPr>
        <w:t xml:space="preserve"> sun is bright and high in the </w:t>
      </w:r>
      <w:r w:rsidR="00E44A99">
        <w:rPr>
          <w:rFonts w:ascii="Courier New" w:eastAsia="Times New Roman" w:hAnsi="Courier New" w:cs="Courier New"/>
          <w:color w:val="222222"/>
          <w:sz w:val="24"/>
          <w:szCs w:val="24"/>
          <w:lang w:eastAsia="en-CA"/>
        </w:rPr>
        <w:t xml:space="preserve">mid-day sky. </w:t>
      </w:r>
      <w:r>
        <w:rPr>
          <w:rFonts w:ascii="Courier New" w:eastAsia="Times New Roman" w:hAnsi="Courier New" w:cs="Courier New"/>
          <w:color w:val="222222"/>
          <w:sz w:val="24"/>
          <w:szCs w:val="24"/>
          <w:lang w:eastAsia="en-CA"/>
        </w:rPr>
        <w:t xml:space="preserve">TILT </w:t>
      </w:r>
      <w:r w:rsidR="00936F9D">
        <w:rPr>
          <w:rFonts w:ascii="Courier New" w:eastAsia="Times New Roman" w:hAnsi="Courier New" w:cs="Courier New"/>
          <w:color w:val="222222"/>
          <w:sz w:val="24"/>
          <w:szCs w:val="24"/>
          <w:lang w:eastAsia="en-CA"/>
        </w:rPr>
        <w:t>DOWN to reveal that the picnic area</w:t>
      </w:r>
      <w:r>
        <w:rPr>
          <w:rFonts w:ascii="Courier New" w:eastAsia="Times New Roman" w:hAnsi="Courier New" w:cs="Courier New"/>
          <w:color w:val="222222"/>
          <w:sz w:val="24"/>
          <w:szCs w:val="24"/>
          <w:lang w:eastAsia="en-CA"/>
        </w:rPr>
        <w:t xml:space="preserve"> has been decorated for Joe Mouse’s party. </w:t>
      </w:r>
      <w:r w:rsidR="001D102E" w:rsidRPr="00F729B2">
        <w:rPr>
          <w:rFonts w:ascii="Courier New" w:eastAsia="Times New Roman" w:hAnsi="Courier New" w:cs="Courier New"/>
          <w:color w:val="222222"/>
          <w:sz w:val="24"/>
          <w:szCs w:val="24"/>
          <w:lang w:eastAsia="en-CA"/>
        </w:rPr>
        <w:t>Elinor</w:t>
      </w:r>
      <w:r w:rsidR="008D0DDE">
        <w:rPr>
          <w:rFonts w:ascii="Courier New" w:eastAsia="Times New Roman" w:hAnsi="Courier New" w:cs="Courier New"/>
          <w:color w:val="222222"/>
          <w:sz w:val="24"/>
          <w:szCs w:val="24"/>
          <w:lang w:eastAsia="en-CA"/>
        </w:rPr>
        <w:t>, Ari,</w:t>
      </w:r>
      <w:r w:rsidR="00267A0F">
        <w:rPr>
          <w:rFonts w:ascii="Courier New" w:eastAsia="Times New Roman" w:hAnsi="Courier New" w:cs="Courier New"/>
          <w:color w:val="222222"/>
          <w:sz w:val="24"/>
          <w:szCs w:val="24"/>
          <w:lang w:eastAsia="en-CA"/>
        </w:rPr>
        <w:t xml:space="preserve"> Ranger Rabbit,</w:t>
      </w:r>
      <w:r w:rsidR="00946395" w:rsidRPr="00F729B2">
        <w:rPr>
          <w:rFonts w:ascii="Courier New" w:eastAsia="Times New Roman" w:hAnsi="Courier New" w:cs="Courier New"/>
          <w:color w:val="222222"/>
          <w:sz w:val="24"/>
          <w:szCs w:val="24"/>
          <w:lang w:eastAsia="en-CA"/>
        </w:rPr>
        <w:t xml:space="preserve"> </w:t>
      </w:r>
      <w:r w:rsidR="001D102E" w:rsidRPr="00F729B2">
        <w:rPr>
          <w:rFonts w:ascii="Courier New" w:eastAsia="Times New Roman" w:hAnsi="Courier New" w:cs="Courier New"/>
          <w:color w:val="222222"/>
          <w:sz w:val="24"/>
          <w:szCs w:val="24"/>
          <w:lang w:eastAsia="en-CA"/>
        </w:rPr>
        <w:t xml:space="preserve">Gee </w:t>
      </w:r>
      <w:proofErr w:type="spellStart"/>
      <w:r w:rsidR="001D102E" w:rsidRPr="00F729B2">
        <w:rPr>
          <w:rFonts w:ascii="Courier New" w:eastAsia="Times New Roman" w:hAnsi="Courier New" w:cs="Courier New"/>
          <w:color w:val="222222"/>
          <w:sz w:val="24"/>
          <w:szCs w:val="24"/>
          <w:lang w:eastAsia="en-CA"/>
        </w:rPr>
        <w:t>Raffe</w:t>
      </w:r>
      <w:proofErr w:type="spellEnd"/>
      <w:r w:rsidR="001D102E" w:rsidRPr="00F729B2">
        <w:rPr>
          <w:rFonts w:ascii="Courier New" w:eastAsia="Times New Roman" w:hAnsi="Courier New" w:cs="Courier New"/>
          <w:color w:val="222222"/>
          <w:sz w:val="24"/>
          <w:szCs w:val="24"/>
          <w:lang w:eastAsia="en-CA"/>
        </w:rPr>
        <w:t xml:space="preserve"> and </w:t>
      </w:r>
      <w:r w:rsidR="00CB276D">
        <w:rPr>
          <w:rFonts w:ascii="Courier New" w:eastAsia="Times New Roman" w:hAnsi="Courier New" w:cs="Courier New"/>
          <w:color w:val="222222"/>
          <w:sz w:val="24"/>
          <w:szCs w:val="24"/>
          <w:lang w:eastAsia="en-CA"/>
        </w:rPr>
        <w:t xml:space="preserve">a couple of </w:t>
      </w:r>
      <w:r w:rsidR="001D102E" w:rsidRPr="00F729B2">
        <w:rPr>
          <w:rFonts w:ascii="Courier New" w:eastAsia="Times New Roman" w:hAnsi="Courier New" w:cs="Courier New"/>
          <w:color w:val="222222"/>
          <w:sz w:val="24"/>
          <w:szCs w:val="24"/>
          <w:lang w:eastAsia="en-CA"/>
        </w:rPr>
        <w:t>others are already there</w:t>
      </w:r>
      <w:r w:rsidR="00290704" w:rsidRPr="00F729B2">
        <w:rPr>
          <w:rFonts w:ascii="Courier New" w:eastAsia="Times New Roman" w:hAnsi="Courier New" w:cs="Courier New"/>
          <w:color w:val="222222"/>
          <w:sz w:val="24"/>
          <w:szCs w:val="24"/>
          <w:lang w:eastAsia="en-CA"/>
        </w:rPr>
        <w:t xml:space="preserve">, snacking on fruit as they wait for </w:t>
      </w:r>
      <w:r w:rsidR="00D30E25" w:rsidRPr="00F729B2">
        <w:rPr>
          <w:rFonts w:ascii="Courier New" w:eastAsia="Times New Roman" w:hAnsi="Courier New" w:cs="Courier New"/>
          <w:color w:val="222222"/>
          <w:sz w:val="24"/>
          <w:szCs w:val="24"/>
          <w:lang w:eastAsia="en-CA"/>
        </w:rPr>
        <w:lastRenderedPageBreak/>
        <w:t>Joe.</w:t>
      </w:r>
      <w:r w:rsidR="00290704" w:rsidRPr="00F729B2">
        <w:rPr>
          <w:rFonts w:ascii="Courier New" w:eastAsia="Times New Roman" w:hAnsi="Courier New" w:cs="Courier New"/>
          <w:color w:val="222222"/>
          <w:sz w:val="24"/>
          <w:szCs w:val="24"/>
          <w:lang w:eastAsia="en-CA"/>
        </w:rPr>
        <w:t xml:space="preserve"> But where is</w:t>
      </w:r>
      <w:r w:rsidR="00FE5728" w:rsidRPr="00F729B2">
        <w:rPr>
          <w:rFonts w:ascii="Courier New" w:eastAsia="Times New Roman" w:hAnsi="Courier New" w:cs="Courier New"/>
          <w:color w:val="222222"/>
          <w:sz w:val="24"/>
          <w:szCs w:val="24"/>
          <w:lang w:eastAsia="en-CA"/>
        </w:rPr>
        <w:t xml:space="preserve"> Hazel</w:t>
      </w:r>
      <w:r w:rsidR="00290704" w:rsidRPr="00F729B2">
        <w:rPr>
          <w:rFonts w:ascii="Courier New" w:eastAsia="Times New Roman" w:hAnsi="Courier New" w:cs="Courier New"/>
          <w:color w:val="222222"/>
          <w:sz w:val="24"/>
          <w:szCs w:val="24"/>
          <w:lang w:eastAsia="en-CA"/>
        </w:rPr>
        <w:t xml:space="preserve">? Suddenly, </w:t>
      </w:r>
      <w:r w:rsidR="00FE5728" w:rsidRPr="00F729B2">
        <w:rPr>
          <w:rFonts w:ascii="Courier New" w:eastAsia="Times New Roman" w:hAnsi="Courier New" w:cs="Courier New"/>
          <w:color w:val="222222"/>
          <w:sz w:val="24"/>
          <w:szCs w:val="24"/>
          <w:lang w:eastAsia="en-CA"/>
        </w:rPr>
        <w:t>s</w:t>
      </w:r>
      <w:r w:rsidR="00290704" w:rsidRPr="00F729B2">
        <w:rPr>
          <w:rFonts w:ascii="Courier New" w:eastAsia="Times New Roman" w:hAnsi="Courier New" w:cs="Courier New"/>
          <w:color w:val="222222"/>
          <w:sz w:val="24"/>
          <w:szCs w:val="24"/>
          <w:lang w:eastAsia="en-CA"/>
        </w:rPr>
        <w:t xml:space="preserve">he </w:t>
      </w:r>
      <w:r w:rsidR="00CB276D">
        <w:rPr>
          <w:rFonts w:ascii="Courier New" w:eastAsia="Times New Roman" w:hAnsi="Courier New" w:cs="Courier New"/>
          <w:color w:val="222222"/>
          <w:sz w:val="24"/>
          <w:szCs w:val="24"/>
          <w:lang w:eastAsia="en-CA"/>
        </w:rPr>
        <w:t>hurries in with their coconut cupcake carrier</w:t>
      </w:r>
      <w:r>
        <w:rPr>
          <w:rFonts w:ascii="Courier New" w:eastAsia="Times New Roman" w:hAnsi="Courier New" w:cs="Courier New"/>
          <w:color w:val="222222"/>
          <w:sz w:val="24"/>
          <w:szCs w:val="24"/>
          <w:lang w:eastAsia="en-CA"/>
        </w:rPr>
        <w:t>, elastic bands holding the two halves together</w:t>
      </w:r>
      <w:r w:rsidR="00CB276D">
        <w:rPr>
          <w:rFonts w:ascii="Courier New" w:eastAsia="Times New Roman" w:hAnsi="Courier New" w:cs="Courier New"/>
          <w:color w:val="222222"/>
          <w:sz w:val="24"/>
          <w:szCs w:val="24"/>
          <w:lang w:eastAsia="en-CA"/>
        </w:rPr>
        <w:t xml:space="preserve">. </w:t>
      </w:r>
      <w:r w:rsidR="00290704" w:rsidRPr="00F729B2">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I’m here!</w:t>
      </w:r>
      <w:r w:rsidR="00C33D03">
        <w:rPr>
          <w:rFonts w:ascii="Courier New" w:eastAsia="Times New Roman" w:hAnsi="Courier New" w:cs="Courier New"/>
          <w:color w:val="222222"/>
          <w:sz w:val="24"/>
          <w:szCs w:val="24"/>
          <w:lang w:eastAsia="en-CA"/>
        </w:rPr>
        <w:t xml:space="preserve"> I went slow</w:t>
      </w:r>
      <w:ins w:id="17" w:author="Anne Lund" w:date="2019-01-21T20:56:00Z">
        <w:r w:rsidR="009B566A">
          <w:rPr>
            <w:rFonts w:ascii="Courier New" w:eastAsia="Times New Roman" w:hAnsi="Courier New" w:cs="Courier New"/>
            <w:color w:val="222222"/>
            <w:sz w:val="24"/>
            <w:szCs w:val="24"/>
            <w:lang w:eastAsia="en-CA"/>
          </w:rPr>
          <w:t>ly</w:t>
        </w:r>
      </w:ins>
      <w:r w:rsidR="00C33D03">
        <w:rPr>
          <w:rFonts w:ascii="Courier New" w:eastAsia="Times New Roman" w:hAnsi="Courier New" w:cs="Courier New"/>
          <w:color w:val="222222"/>
          <w:sz w:val="24"/>
          <w:szCs w:val="24"/>
          <w:lang w:eastAsia="en-CA"/>
        </w:rPr>
        <w:t>, so I wouldn’t trip. Am I late?”</w:t>
      </w:r>
      <w:r w:rsidR="00290704" w:rsidRPr="00F729B2">
        <w:rPr>
          <w:rFonts w:ascii="Courier New" w:eastAsia="Times New Roman" w:hAnsi="Courier New" w:cs="Courier New"/>
          <w:color w:val="222222"/>
          <w:sz w:val="24"/>
          <w:szCs w:val="24"/>
          <w:lang w:eastAsia="en-CA"/>
        </w:rPr>
        <w:t xml:space="preserve"> No, </w:t>
      </w:r>
      <w:r w:rsidR="00FE5728" w:rsidRPr="00F729B2">
        <w:rPr>
          <w:rFonts w:ascii="Courier New" w:eastAsia="Times New Roman" w:hAnsi="Courier New" w:cs="Courier New"/>
          <w:color w:val="222222"/>
          <w:sz w:val="24"/>
          <w:szCs w:val="24"/>
          <w:lang w:eastAsia="en-CA"/>
        </w:rPr>
        <w:t>s</w:t>
      </w:r>
      <w:r w:rsidR="00290704" w:rsidRPr="00F729B2">
        <w:rPr>
          <w:rFonts w:ascii="Courier New" w:eastAsia="Times New Roman" w:hAnsi="Courier New" w:cs="Courier New"/>
          <w:color w:val="222222"/>
          <w:sz w:val="24"/>
          <w:szCs w:val="24"/>
          <w:lang w:eastAsia="en-CA"/>
        </w:rPr>
        <w:t>he’s just in tim</w:t>
      </w:r>
      <w:r>
        <w:rPr>
          <w:rFonts w:ascii="Courier New" w:eastAsia="Times New Roman" w:hAnsi="Courier New" w:cs="Courier New"/>
          <w:color w:val="222222"/>
          <w:sz w:val="24"/>
          <w:szCs w:val="24"/>
          <w:lang w:eastAsia="en-CA"/>
        </w:rPr>
        <w:t>e</w:t>
      </w:r>
      <w:r w:rsidR="00E44A99">
        <w:rPr>
          <w:rFonts w:ascii="Courier New" w:eastAsia="Times New Roman" w:hAnsi="Courier New" w:cs="Courier New"/>
          <w:color w:val="222222"/>
          <w:sz w:val="24"/>
          <w:szCs w:val="24"/>
          <w:lang w:eastAsia="en-CA"/>
        </w:rPr>
        <w:t>… h</w:t>
      </w:r>
      <w:r w:rsidR="00290704" w:rsidRPr="00F729B2">
        <w:rPr>
          <w:rFonts w:ascii="Courier New" w:eastAsia="Times New Roman" w:hAnsi="Courier New" w:cs="Courier New"/>
          <w:color w:val="222222"/>
          <w:sz w:val="24"/>
          <w:szCs w:val="24"/>
          <w:lang w:eastAsia="en-CA"/>
        </w:rPr>
        <w:t xml:space="preserve">ere comes </w:t>
      </w:r>
      <w:r w:rsidR="00C33D03">
        <w:rPr>
          <w:rFonts w:ascii="Courier New" w:eastAsia="Times New Roman" w:hAnsi="Courier New" w:cs="Courier New"/>
          <w:color w:val="222222"/>
          <w:sz w:val="24"/>
          <w:szCs w:val="24"/>
          <w:lang w:eastAsia="en-CA"/>
        </w:rPr>
        <w:t>the birthday boy!</w:t>
      </w:r>
    </w:p>
    <w:p w14:paraId="6FCA2BF9" w14:textId="77777777" w:rsidR="00CB276D" w:rsidRDefault="00CB276D" w:rsidP="000752B0">
      <w:pPr>
        <w:spacing w:after="0"/>
        <w:rPr>
          <w:rFonts w:ascii="Courier New" w:eastAsia="Times New Roman" w:hAnsi="Courier New" w:cs="Courier New"/>
          <w:color w:val="222222"/>
          <w:sz w:val="24"/>
          <w:szCs w:val="24"/>
          <w:lang w:eastAsia="en-CA"/>
        </w:rPr>
      </w:pPr>
    </w:p>
    <w:p w14:paraId="6371F3F0" w14:textId="66978047" w:rsidR="000D6E61" w:rsidRDefault="00CB276D" w:rsidP="000752B0">
      <w:pPr>
        <w:spacing w:after="0"/>
        <w:rPr>
          <w:rFonts w:ascii="Courier New" w:eastAsia="Times New Roman" w:hAnsi="Courier New" w:cs="Courier New"/>
          <w:color w:val="222222"/>
          <w:sz w:val="24"/>
          <w:szCs w:val="24"/>
          <w:lang w:eastAsia="en-CA"/>
        </w:rPr>
      </w:pPr>
      <w:r w:rsidRPr="009B687C">
        <w:rPr>
          <w:rFonts w:ascii="Courier New" w:eastAsia="Times New Roman" w:hAnsi="Courier New" w:cs="Courier New"/>
          <w:i/>
          <w:color w:val="222222"/>
          <w:sz w:val="24"/>
          <w:szCs w:val="24"/>
          <w:lang w:eastAsia="en-CA"/>
        </w:rPr>
        <w:t>“Surprise!</w:t>
      </w:r>
      <w:r w:rsidR="009B687C" w:rsidRPr="009B687C">
        <w:rPr>
          <w:rFonts w:ascii="Courier New" w:eastAsia="Times New Roman" w:hAnsi="Courier New" w:cs="Courier New"/>
          <w:i/>
          <w:color w:val="222222"/>
          <w:sz w:val="24"/>
          <w:szCs w:val="24"/>
          <w:lang w:eastAsia="en-CA"/>
        </w:rPr>
        <w:t xml:space="preserve"> Happy Birthday!</w:t>
      </w:r>
      <w:r w:rsidRPr="009B687C">
        <w:rPr>
          <w:rFonts w:ascii="Courier New" w:eastAsia="Times New Roman" w:hAnsi="Courier New" w:cs="Courier New"/>
          <w:i/>
          <w:color w:val="222222"/>
          <w:sz w:val="24"/>
          <w:szCs w:val="24"/>
          <w:lang w:eastAsia="en-CA"/>
        </w:rPr>
        <w:t>”</w:t>
      </w:r>
      <w:r>
        <w:rPr>
          <w:rFonts w:ascii="Courier New" w:eastAsia="Times New Roman" w:hAnsi="Courier New" w:cs="Courier New"/>
          <w:color w:val="222222"/>
          <w:sz w:val="24"/>
          <w:szCs w:val="24"/>
          <w:lang w:eastAsia="en-CA"/>
        </w:rPr>
        <w:t xml:space="preserve"> </w:t>
      </w:r>
      <w:r w:rsidR="00C33D03">
        <w:rPr>
          <w:rFonts w:ascii="Courier New" w:eastAsia="Times New Roman" w:hAnsi="Courier New" w:cs="Courier New"/>
          <w:color w:val="222222"/>
          <w:sz w:val="24"/>
          <w:szCs w:val="24"/>
          <w:lang w:eastAsia="en-CA"/>
        </w:rPr>
        <w:t xml:space="preserve">Deputy Joe </w:t>
      </w:r>
      <w:r>
        <w:rPr>
          <w:rFonts w:ascii="Courier New" w:eastAsia="Times New Roman" w:hAnsi="Courier New" w:cs="Courier New"/>
          <w:color w:val="222222"/>
          <w:sz w:val="24"/>
          <w:szCs w:val="24"/>
          <w:lang w:eastAsia="en-CA"/>
        </w:rPr>
        <w:t xml:space="preserve">reacts with </w:t>
      </w:r>
      <w:r w:rsidR="00C33D03">
        <w:rPr>
          <w:rFonts w:ascii="Courier New" w:eastAsia="Times New Roman" w:hAnsi="Courier New" w:cs="Courier New"/>
          <w:color w:val="222222"/>
          <w:sz w:val="24"/>
          <w:szCs w:val="24"/>
          <w:lang w:eastAsia="en-CA"/>
        </w:rPr>
        <w:t xml:space="preserve">delight as he enters the picnic area. </w:t>
      </w:r>
      <w:r>
        <w:rPr>
          <w:rFonts w:ascii="Courier New" w:eastAsia="Times New Roman" w:hAnsi="Courier New" w:cs="Courier New"/>
          <w:color w:val="222222"/>
          <w:sz w:val="24"/>
          <w:szCs w:val="24"/>
          <w:lang w:eastAsia="en-CA"/>
        </w:rPr>
        <w:t>“</w:t>
      </w:r>
      <w:r w:rsidR="000D6E61">
        <w:rPr>
          <w:rFonts w:ascii="Courier New" w:eastAsia="Times New Roman" w:hAnsi="Courier New" w:cs="Courier New"/>
          <w:color w:val="222222"/>
          <w:sz w:val="24"/>
          <w:szCs w:val="24"/>
          <w:lang w:eastAsia="en-CA"/>
        </w:rPr>
        <w:t>A</w:t>
      </w:r>
      <w:r>
        <w:rPr>
          <w:rFonts w:ascii="Courier New" w:eastAsia="Times New Roman" w:hAnsi="Courier New" w:cs="Courier New"/>
          <w:color w:val="222222"/>
          <w:sz w:val="24"/>
          <w:szCs w:val="24"/>
          <w:lang w:eastAsia="en-CA"/>
        </w:rPr>
        <w:t xml:space="preserve"> party? </w:t>
      </w:r>
      <w:proofErr w:type="gramStart"/>
      <w:r>
        <w:rPr>
          <w:rFonts w:ascii="Courier New" w:eastAsia="Times New Roman" w:hAnsi="Courier New" w:cs="Courier New"/>
          <w:color w:val="222222"/>
          <w:sz w:val="24"/>
          <w:szCs w:val="24"/>
          <w:lang w:eastAsia="en-CA"/>
        </w:rPr>
        <w:t>For ME?</w:t>
      </w:r>
      <w:proofErr w:type="gramEnd"/>
      <w:r>
        <w:rPr>
          <w:rFonts w:ascii="Courier New" w:eastAsia="Times New Roman" w:hAnsi="Courier New" w:cs="Courier New"/>
          <w:color w:val="222222"/>
          <w:sz w:val="24"/>
          <w:szCs w:val="24"/>
          <w:lang w:eastAsia="en-CA"/>
        </w:rPr>
        <w:t xml:space="preserve"> </w:t>
      </w:r>
      <w:r w:rsidR="00267A0F">
        <w:rPr>
          <w:rFonts w:ascii="Courier New" w:eastAsia="Times New Roman" w:hAnsi="Courier New" w:cs="Courier New"/>
          <w:color w:val="222222"/>
          <w:sz w:val="24"/>
          <w:szCs w:val="24"/>
          <w:lang w:eastAsia="en-CA"/>
        </w:rPr>
        <w:t xml:space="preserve">Oh, you DID </w:t>
      </w:r>
      <w:r>
        <w:rPr>
          <w:rFonts w:ascii="Courier New" w:eastAsia="Times New Roman" w:hAnsi="Courier New" w:cs="Courier New"/>
          <w:color w:val="222222"/>
          <w:sz w:val="24"/>
          <w:szCs w:val="24"/>
          <w:lang w:eastAsia="en-CA"/>
        </w:rPr>
        <w:t>remember</w:t>
      </w:r>
      <w:r w:rsidR="00267A0F">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w:t>
      </w:r>
      <w:r w:rsidR="00392F1A">
        <w:rPr>
          <w:rFonts w:ascii="Courier New" w:eastAsia="Times New Roman" w:hAnsi="Courier New" w:cs="Courier New"/>
          <w:color w:val="222222"/>
          <w:sz w:val="24"/>
          <w:szCs w:val="24"/>
          <w:lang w:eastAsia="en-CA"/>
        </w:rPr>
        <w:t xml:space="preserve">Joe </w:t>
      </w:r>
      <w:r>
        <w:rPr>
          <w:rFonts w:ascii="Courier New" w:eastAsia="Times New Roman" w:hAnsi="Courier New" w:cs="Courier New"/>
          <w:color w:val="222222"/>
          <w:sz w:val="24"/>
          <w:szCs w:val="24"/>
          <w:lang w:eastAsia="en-CA"/>
        </w:rPr>
        <w:t>is</w:t>
      </w:r>
      <w:r w:rsidR="00392F1A">
        <w:rPr>
          <w:rFonts w:ascii="Courier New" w:eastAsia="Times New Roman" w:hAnsi="Courier New" w:cs="Courier New"/>
          <w:color w:val="222222"/>
          <w:sz w:val="24"/>
          <w:szCs w:val="24"/>
          <w:lang w:eastAsia="en-CA"/>
        </w:rPr>
        <w:t xml:space="preserve"> truly</w:t>
      </w:r>
      <w:r>
        <w:rPr>
          <w:rFonts w:ascii="Courier New" w:eastAsia="Times New Roman" w:hAnsi="Courier New" w:cs="Courier New"/>
          <w:color w:val="222222"/>
          <w:sz w:val="24"/>
          <w:szCs w:val="24"/>
          <w:lang w:eastAsia="en-CA"/>
        </w:rPr>
        <w:t xml:space="preserve"> touched.</w:t>
      </w:r>
      <w:r w:rsidR="00C33D03">
        <w:rPr>
          <w:rFonts w:ascii="Courier New" w:eastAsia="Times New Roman" w:hAnsi="Courier New" w:cs="Courier New"/>
          <w:color w:val="222222"/>
          <w:sz w:val="24"/>
          <w:szCs w:val="24"/>
          <w:lang w:eastAsia="en-CA"/>
        </w:rPr>
        <w:t xml:space="preserve"> “And that’s not all</w:t>
      </w:r>
      <w:r w:rsidR="009B687C">
        <w:rPr>
          <w:rFonts w:ascii="Courier New" w:eastAsia="Times New Roman" w:hAnsi="Courier New" w:cs="Courier New"/>
          <w:color w:val="222222"/>
          <w:sz w:val="24"/>
          <w:szCs w:val="24"/>
          <w:lang w:eastAsia="en-CA"/>
        </w:rPr>
        <w:t>,</w:t>
      </w:r>
      <w:r w:rsidR="00C33D03">
        <w:rPr>
          <w:rFonts w:ascii="Courier New" w:eastAsia="Times New Roman" w:hAnsi="Courier New" w:cs="Courier New"/>
          <w:color w:val="222222"/>
          <w:sz w:val="24"/>
          <w:szCs w:val="24"/>
          <w:lang w:eastAsia="en-CA"/>
        </w:rPr>
        <w:t xml:space="preserve">” says Hazel, hurrying towards him with the coconut carrier in hand. </w:t>
      </w:r>
      <w:r w:rsidR="00E44A99">
        <w:rPr>
          <w:rFonts w:ascii="Courier New" w:eastAsia="Times New Roman" w:hAnsi="Courier New" w:cs="Courier New"/>
          <w:color w:val="222222"/>
          <w:sz w:val="24"/>
          <w:szCs w:val="24"/>
          <w:lang w:eastAsia="en-CA"/>
        </w:rPr>
        <w:t>“</w:t>
      </w:r>
      <w:r w:rsidR="00392F1A">
        <w:rPr>
          <w:rFonts w:ascii="Courier New" w:eastAsia="Times New Roman" w:hAnsi="Courier New" w:cs="Courier New"/>
          <w:color w:val="222222"/>
          <w:sz w:val="24"/>
          <w:szCs w:val="24"/>
          <w:lang w:eastAsia="en-CA"/>
        </w:rPr>
        <w:t>I brought this</w:t>
      </w:r>
      <w:r w:rsidR="00E44A99">
        <w:rPr>
          <w:rFonts w:ascii="Courier New" w:eastAsia="Times New Roman" w:hAnsi="Courier New" w:cs="Courier New"/>
          <w:color w:val="222222"/>
          <w:sz w:val="24"/>
          <w:szCs w:val="24"/>
          <w:lang w:eastAsia="en-CA"/>
        </w:rPr>
        <w:t xml:space="preserve"> for you!” </w:t>
      </w:r>
      <w:r w:rsidR="00C33D03">
        <w:rPr>
          <w:rFonts w:ascii="Courier New" w:eastAsia="Times New Roman" w:hAnsi="Courier New" w:cs="Courier New"/>
          <w:color w:val="222222"/>
          <w:sz w:val="24"/>
          <w:szCs w:val="24"/>
          <w:lang w:eastAsia="en-CA"/>
        </w:rPr>
        <w:t xml:space="preserve">Unfortunately, </w:t>
      </w:r>
      <w:r w:rsidR="00E44A99">
        <w:rPr>
          <w:rFonts w:ascii="Courier New" w:eastAsia="Times New Roman" w:hAnsi="Courier New" w:cs="Courier New"/>
          <w:color w:val="222222"/>
          <w:sz w:val="24"/>
          <w:szCs w:val="24"/>
          <w:lang w:eastAsia="en-CA"/>
        </w:rPr>
        <w:t>Hazel</w:t>
      </w:r>
      <w:r w:rsidR="00C33D03">
        <w:rPr>
          <w:rFonts w:ascii="Courier New" w:eastAsia="Times New Roman" w:hAnsi="Courier New" w:cs="Courier New"/>
          <w:color w:val="222222"/>
          <w:sz w:val="24"/>
          <w:szCs w:val="24"/>
          <w:lang w:eastAsia="en-CA"/>
        </w:rPr>
        <w:t xml:space="preserve"> </w:t>
      </w:r>
      <w:r w:rsidR="000D6E61">
        <w:rPr>
          <w:rFonts w:ascii="Courier New" w:eastAsia="Times New Roman" w:hAnsi="Courier New" w:cs="Courier New"/>
          <w:color w:val="222222"/>
          <w:sz w:val="24"/>
          <w:szCs w:val="24"/>
          <w:lang w:eastAsia="en-CA"/>
        </w:rPr>
        <w:t>trips over a root</w:t>
      </w:r>
      <w:r w:rsidR="00E44A99">
        <w:rPr>
          <w:rFonts w:ascii="Courier New" w:eastAsia="Times New Roman" w:hAnsi="Courier New" w:cs="Courier New"/>
          <w:color w:val="222222"/>
          <w:sz w:val="24"/>
          <w:szCs w:val="24"/>
          <w:lang w:eastAsia="en-CA"/>
        </w:rPr>
        <w:t>, and drops the coconut! It</w:t>
      </w:r>
      <w:r w:rsidR="009B687C">
        <w:rPr>
          <w:rFonts w:ascii="Courier New" w:eastAsia="Times New Roman" w:hAnsi="Courier New" w:cs="Courier New"/>
          <w:color w:val="222222"/>
          <w:sz w:val="24"/>
          <w:szCs w:val="24"/>
          <w:lang w:eastAsia="en-CA"/>
        </w:rPr>
        <w:t xml:space="preserve"> </w:t>
      </w:r>
      <w:r w:rsidR="005771AC">
        <w:rPr>
          <w:rFonts w:ascii="Courier New" w:eastAsia="Times New Roman" w:hAnsi="Courier New" w:cs="Courier New"/>
          <w:color w:val="222222"/>
          <w:sz w:val="24"/>
          <w:szCs w:val="24"/>
          <w:lang w:eastAsia="en-CA"/>
        </w:rPr>
        <w:t>bowls</w:t>
      </w:r>
      <w:r w:rsidR="000D6E61">
        <w:rPr>
          <w:rFonts w:ascii="Courier New" w:eastAsia="Times New Roman" w:hAnsi="Courier New" w:cs="Courier New"/>
          <w:color w:val="222222"/>
          <w:sz w:val="24"/>
          <w:szCs w:val="24"/>
          <w:lang w:eastAsia="en-CA"/>
        </w:rPr>
        <w:t xml:space="preserve"> across the ground and ends up at Deputy Joe’s feet. In wonder, he picks it up and takes the elastics off. He opens it to reveal a perfectly intact cupcake! (“</w:t>
      </w:r>
      <w:r w:rsidR="009B687C">
        <w:rPr>
          <w:rFonts w:ascii="Courier New" w:eastAsia="Times New Roman" w:hAnsi="Courier New" w:cs="Courier New"/>
          <w:color w:val="222222"/>
          <w:sz w:val="24"/>
          <w:szCs w:val="24"/>
          <w:lang w:eastAsia="en-CA"/>
        </w:rPr>
        <w:t>The shell</w:t>
      </w:r>
      <w:r w:rsidR="000D6E61">
        <w:rPr>
          <w:rFonts w:ascii="Courier New" w:eastAsia="Times New Roman" w:hAnsi="Courier New" w:cs="Courier New"/>
          <w:color w:val="222222"/>
          <w:sz w:val="24"/>
          <w:szCs w:val="24"/>
          <w:lang w:eastAsia="en-CA"/>
        </w:rPr>
        <w:t xml:space="preserve"> worked!” says Elinor to Ari.)</w:t>
      </w:r>
    </w:p>
    <w:p w14:paraId="7D012054" w14:textId="2F4222DD" w:rsidR="00CB276D" w:rsidRDefault="00CB276D" w:rsidP="000752B0">
      <w:pPr>
        <w:spacing w:after="0"/>
        <w:rPr>
          <w:rFonts w:ascii="Courier New" w:eastAsia="Times New Roman" w:hAnsi="Courier New" w:cs="Courier New"/>
          <w:color w:val="222222"/>
          <w:sz w:val="24"/>
          <w:szCs w:val="24"/>
          <w:lang w:eastAsia="en-CA"/>
        </w:rPr>
      </w:pPr>
    </w:p>
    <w:p w14:paraId="0823FE8E" w14:textId="7986AACC" w:rsidR="007F239C" w:rsidRDefault="00CB276D"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“Do you like it?” </w:t>
      </w:r>
      <w:r w:rsidR="009B687C">
        <w:rPr>
          <w:rFonts w:ascii="Courier New" w:eastAsia="Times New Roman" w:hAnsi="Courier New" w:cs="Courier New"/>
          <w:color w:val="222222"/>
          <w:sz w:val="24"/>
          <w:szCs w:val="24"/>
          <w:lang w:eastAsia="en-CA"/>
        </w:rPr>
        <w:t>ask</w:t>
      </w:r>
      <w:r>
        <w:rPr>
          <w:rFonts w:ascii="Courier New" w:eastAsia="Times New Roman" w:hAnsi="Courier New" w:cs="Courier New"/>
          <w:color w:val="222222"/>
          <w:sz w:val="24"/>
          <w:szCs w:val="24"/>
          <w:lang w:eastAsia="en-CA"/>
        </w:rPr>
        <w:t xml:space="preserve">s </w:t>
      </w:r>
      <w:r w:rsidR="000D6E61">
        <w:rPr>
          <w:rFonts w:ascii="Courier New" w:eastAsia="Times New Roman" w:hAnsi="Courier New" w:cs="Courier New"/>
          <w:color w:val="222222"/>
          <w:sz w:val="24"/>
          <w:szCs w:val="24"/>
          <w:lang w:eastAsia="en-CA"/>
        </w:rPr>
        <w:t>Hazel</w:t>
      </w:r>
      <w:r>
        <w:rPr>
          <w:rFonts w:ascii="Courier New" w:eastAsia="Times New Roman" w:hAnsi="Courier New" w:cs="Courier New"/>
          <w:color w:val="222222"/>
          <w:sz w:val="24"/>
          <w:szCs w:val="24"/>
          <w:lang w:eastAsia="en-CA"/>
        </w:rPr>
        <w:t xml:space="preserve">. “I </w:t>
      </w:r>
      <w:r w:rsidRPr="009B687C">
        <w:rPr>
          <w:rFonts w:ascii="Courier New" w:eastAsia="Times New Roman" w:hAnsi="Courier New" w:cs="Courier New"/>
          <w:i/>
          <w:color w:val="222222"/>
          <w:sz w:val="24"/>
          <w:szCs w:val="24"/>
          <w:lang w:eastAsia="en-CA"/>
        </w:rPr>
        <w:t>love</w:t>
      </w:r>
      <w:r>
        <w:rPr>
          <w:rFonts w:ascii="Courier New" w:eastAsia="Times New Roman" w:hAnsi="Courier New" w:cs="Courier New"/>
          <w:color w:val="222222"/>
          <w:sz w:val="24"/>
          <w:szCs w:val="24"/>
          <w:lang w:eastAsia="en-CA"/>
        </w:rPr>
        <w:t xml:space="preserve"> it!” says Deputy Joe, misty eyed. “It’s the prettiest one I’ve ever seen!” </w:t>
      </w:r>
      <w:r w:rsidR="009B687C">
        <w:rPr>
          <w:rFonts w:ascii="Courier New" w:eastAsia="Times New Roman" w:hAnsi="Courier New" w:cs="Courier New"/>
          <w:color w:val="222222"/>
          <w:sz w:val="24"/>
          <w:szCs w:val="24"/>
          <w:lang w:eastAsia="en-CA"/>
        </w:rPr>
        <w:t xml:space="preserve">He removes the cupcake from its snug, scooped-out niche in the bottom half, </w:t>
      </w:r>
      <w:r>
        <w:rPr>
          <w:rFonts w:ascii="Courier New" w:eastAsia="Times New Roman" w:hAnsi="Courier New" w:cs="Courier New"/>
          <w:color w:val="222222"/>
          <w:sz w:val="24"/>
          <w:szCs w:val="24"/>
          <w:lang w:eastAsia="en-CA"/>
        </w:rPr>
        <w:t xml:space="preserve">to better admire the </w:t>
      </w:r>
      <w:r w:rsidR="009B687C">
        <w:rPr>
          <w:rFonts w:ascii="Courier New" w:eastAsia="Times New Roman" w:hAnsi="Courier New" w:cs="Courier New"/>
          <w:color w:val="222222"/>
          <w:sz w:val="24"/>
          <w:szCs w:val="24"/>
          <w:lang w:eastAsia="en-CA"/>
        </w:rPr>
        <w:t xml:space="preserve">coconut </w:t>
      </w:r>
      <w:r>
        <w:rPr>
          <w:rFonts w:ascii="Courier New" w:eastAsia="Times New Roman" w:hAnsi="Courier New" w:cs="Courier New"/>
          <w:color w:val="222222"/>
          <w:sz w:val="24"/>
          <w:szCs w:val="24"/>
          <w:lang w:eastAsia="en-CA"/>
        </w:rPr>
        <w:t>shell it</w:t>
      </w:r>
      <w:r w:rsidR="009B687C">
        <w:rPr>
          <w:rFonts w:ascii="Courier New" w:eastAsia="Times New Roman" w:hAnsi="Courier New" w:cs="Courier New"/>
          <w:color w:val="222222"/>
          <w:sz w:val="24"/>
          <w:szCs w:val="24"/>
          <w:lang w:eastAsia="en-CA"/>
        </w:rPr>
        <w:t>self</w:t>
      </w:r>
      <w:r>
        <w:rPr>
          <w:rFonts w:ascii="Courier New" w:eastAsia="Times New Roman" w:hAnsi="Courier New" w:cs="Courier New"/>
          <w:color w:val="222222"/>
          <w:sz w:val="24"/>
          <w:szCs w:val="24"/>
          <w:lang w:eastAsia="en-CA"/>
        </w:rPr>
        <w:t>. “</w:t>
      </w:r>
      <w:r w:rsidR="00392F1A">
        <w:rPr>
          <w:rFonts w:ascii="Courier New" w:eastAsia="Times New Roman" w:hAnsi="Courier New" w:cs="Courier New"/>
          <w:color w:val="222222"/>
          <w:sz w:val="24"/>
          <w:szCs w:val="24"/>
          <w:lang w:eastAsia="en-CA"/>
        </w:rPr>
        <w:t>But how</w:t>
      </w:r>
      <w:r>
        <w:rPr>
          <w:rFonts w:ascii="Courier New" w:eastAsia="Times New Roman" w:hAnsi="Courier New" w:cs="Courier New"/>
          <w:color w:val="222222"/>
          <w:sz w:val="24"/>
          <w:szCs w:val="24"/>
          <w:lang w:eastAsia="en-CA"/>
        </w:rPr>
        <w:t xml:space="preserve"> did you kno</w:t>
      </w:r>
      <w:r w:rsidR="00392F1A">
        <w:rPr>
          <w:rFonts w:ascii="Courier New" w:eastAsia="Times New Roman" w:hAnsi="Courier New" w:cs="Courier New"/>
          <w:color w:val="222222"/>
          <w:sz w:val="24"/>
          <w:szCs w:val="24"/>
          <w:lang w:eastAsia="en-CA"/>
        </w:rPr>
        <w:t xml:space="preserve">w </w:t>
      </w:r>
      <w:r>
        <w:rPr>
          <w:rFonts w:ascii="Courier New" w:eastAsia="Times New Roman" w:hAnsi="Courier New" w:cs="Courier New"/>
          <w:color w:val="222222"/>
          <w:sz w:val="24"/>
          <w:szCs w:val="24"/>
          <w:lang w:eastAsia="en-CA"/>
        </w:rPr>
        <w:t xml:space="preserve">about my coconut collection?” </w:t>
      </w:r>
      <w:proofErr w:type="spellStart"/>
      <w:r w:rsidR="00E44A99">
        <w:rPr>
          <w:rFonts w:ascii="Courier New" w:eastAsia="Times New Roman" w:hAnsi="Courier New" w:cs="Courier New"/>
          <w:color w:val="222222"/>
          <w:sz w:val="24"/>
          <w:szCs w:val="24"/>
          <w:lang w:eastAsia="en-CA"/>
        </w:rPr>
        <w:t>Er</w:t>
      </w:r>
      <w:proofErr w:type="spellEnd"/>
      <w:r w:rsidR="00E44A99">
        <w:rPr>
          <w:rFonts w:ascii="Courier New" w:eastAsia="Times New Roman" w:hAnsi="Courier New" w:cs="Courier New"/>
          <w:color w:val="222222"/>
          <w:sz w:val="24"/>
          <w:szCs w:val="24"/>
          <w:lang w:eastAsia="en-CA"/>
        </w:rPr>
        <w:t xml:space="preserve"> - h</w:t>
      </w:r>
      <w:r w:rsidR="009B687C">
        <w:rPr>
          <w:rFonts w:ascii="Courier New" w:eastAsia="Times New Roman" w:hAnsi="Courier New" w:cs="Courier New"/>
          <w:color w:val="222222"/>
          <w:sz w:val="24"/>
          <w:szCs w:val="24"/>
          <w:lang w:eastAsia="en-CA"/>
        </w:rPr>
        <w:t xml:space="preserve">is </w:t>
      </w:r>
      <w:r w:rsidR="009B687C" w:rsidRPr="009B687C">
        <w:rPr>
          <w:rFonts w:ascii="Courier New" w:eastAsia="Times New Roman" w:hAnsi="Courier New" w:cs="Courier New"/>
          <w:i/>
          <w:color w:val="222222"/>
          <w:sz w:val="24"/>
          <w:szCs w:val="24"/>
          <w:lang w:eastAsia="en-CA"/>
        </w:rPr>
        <w:t>what?</w:t>
      </w:r>
    </w:p>
    <w:p w14:paraId="46229680" w14:textId="37F478C7" w:rsidR="009B687C" w:rsidRDefault="009B687C" w:rsidP="000752B0">
      <w:pPr>
        <w:spacing w:after="0"/>
        <w:rPr>
          <w:rFonts w:ascii="Courier New" w:eastAsia="Times New Roman" w:hAnsi="Courier New" w:cs="Courier New"/>
          <w:color w:val="222222"/>
          <w:sz w:val="24"/>
          <w:szCs w:val="24"/>
          <w:lang w:eastAsia="en-CA"/>
        </w:rPr>
      </w:pPr>
    </w:p>
    <w:p w14:paraId="38CA40B0" w14:textId="2C101F5D" w:rsidR="009B687C" w:rsidRDefault="009B687C"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Off the </w:t>
      </w:r>
      <w:r w:rsidR="00E44A99">
        <w:rPr>
          <w:rFonts w:ascii="Courier New" w:eastAsia="Times New Roman" w:hAnsi="Courier New" w:cs="Courier New"/>
          <w:color w:val="222222"/>
          <w:sz w:val="24"/>
          <w:szCs w:val="24"/>
          <w:lang w:eastAsia="en-CA"/>
        </w:rPr>
        <w:t xml:space="preserve">party </w:t>
      </w:r>
      <w:r>
        <w:rPr>
          <w:rFonts w:ascii="Courier New" w:eastAsia="Times New Roman" w:hAnsi="Courier New" w:cs="Courier New"/>
          <w:color w:val="222222"/>
          <w:sz w:val="24"/>
          <w:szCs w:val="24"/>
          <w:lang w:eastAsia="en-CA"/>
        </w:rPr>
        <w:t>guests’ laughter, we PULL BACK and…</w:t>
      </w:r>
    </w:p>
    <w:p w14:paraId="0E7C8964" w14:textId="5AAF6EE2" w:rsidR="009B687C" w:rsidRDefault="009B687C" w:rsidP="000752B0">
      <w:pPr>
        <w:spacing w:after="0"/>
        <w:rPr>
          <w:rFonts w:ascii="Courier New" w:eastAsia="Times New Roman" w:hAnsi="Courier New" w:cs="Courier New"/>
          <w:color w:val="222222"/>
          <w:sz w:val="24"/>
          <w:szCs w:val="24"/>
          <w:lang w:eastAsia="en-CA"/>
        </w:rPr>
      </w:pPr>
    </w:p>
    <w:p w14:paraId="173DBEBA" w14:textId="5480C89E" w:rsidR="009B687C" w:rsidRPr="0009183E" w:rsidRDefault="009B687C" w:rsidP="009B687C">
      <w:pPr>
        <w:spacing w:after="0"/>
        <w:jc w:val="right"/>
        <w:rPr>
          <w:rFonts w:ascii="Courier New" w:eastAsia="Times New Roman" w:hAnsi="Courier New" w:cs="Courier New"/>
          <w:b/>
          <w:color w:val="222222"/>
          <w:sz w:val="24"/>
          <w:szCs w:val="24"/>
          <w:lang w:eastAsia="en-CA"/>
        </w:rPr>
      </w:pPr>
      <w:r w:rsidRPr="0009183E">
        <w:rPr>
          <w:rFonts w:ascii="Courier New" w:eastAsia="Times New Roman" w:hAnsi="Courier New" w:cs="Courier New"/>
          <w:b/>
          <w:color w:val="222222"/>
          <w:sz w:val="24"/>
          <w:szCs w:val="24"/>
          <w:lang w:eastAsia="en-CA"/>
        </w:rPr>
        <w:t>FADE OUT.</w:t>
      </w:r>
    </w:p>
    <w:p w14:paraId="469D9F57" w14:textId="3D11CAB8" w:rsidR="00DD2C64" w:rsidRPr="00F729B2" w:rsidRDefault="00DD2C64" w:rsidP="000752B0">
      <w:pPr>
        <w:spacing w:after="0"/>
        <w:rPr>
          <w:rFonts w:ascii="Courier New" w:eastAsia="Times New Roman" w:hAnsi="Courier New" w:cs="Courier New"/>
          <w:color w:val="222222"/>
          <w:sz w:val="24"/>
          <w:szCs w:val="24"/>
          <w:lang w:eastAsia="en-CA"/>
        </w:rPr>
      </w:pPr>
    </w:p>
    <w:sectPr w:rsidR="00DD2C64" w:rsidRPr="00F729B2">
      <w:headerReference w:type="default" r:id="rId9"/>
      <w:footerReference w:type="default" r:id="rId1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9-01-21T19:44:00Z" w:initials="AL">
    <w:p w14:paraId="6E0EE418" w14:textId="69737AFF" w:rsidR="009B566A" w:rsidRDefault="009B566A">
      <w:pPr>
        <w:pStyle w:val="CommentText"/>
      </w:pPr>
      <w:r>
        <w:rPr>
          <w:rStyle w:val="CommentReference"/>
        </w:rPr>
        <w:annotationRef/>
      </w:r>
      <w:r>
        <w:t>Should this be SEP6?</w:t>
      </w:r>
    </w:p>
  </w:comment>
  <w:comment w:id="1" w:author="Anne Lund" w:date="2019-01-21T20:57:00Z" w:initials="AL">
    <w:p w14:paraId="0E285733" w14:textId="1B8A49A2" w:rsidR="009B566A" w:rsidRDefault="009B566A">
      <w:pPr>
        <w:pStyle w:val="CommentText"/>
      </w:pPr>
      <w:r>
        <w:rPr>
          <w:rStyle w:val="CommentReference"/>
        </w:rPr>
        <w:annotationRef/>
      </w:r>
      <w:r>
        <w:t xml:space="preserve">We can also add </w:t>
      </w:r>
      <w:r w:rsidR="00E460E6">
        <w:t>the new Engineering goals.</w:t>
      </w:r>
    </w:p>
  </w:comment>
  <w:comment w:id="3" w:author="Natalie Engel" w:date="2019-01-22T13:55:00Z" w:initials="NE">
    <w:p w14:paraId="1255EFF1" w14:textId="4432B447" w:rsidR="002C2B0F" w:rsidRDefault="002C2B0F">
      <w:pPr>
        <w:pStyle w:val="CommentText"/>
      </w:pPr>
      <w:r>
        <w:rPr>
          <w:rStyle w:val="CommentReference"/>
        </w:rPr>
        <w:annotationRef/>
      </w:r>
      <w:r>
        <w:t xml:space="preserve">This made me laugh and also made me sad.  Poor </w:t>
      </w:r>
      <w:proofErr w:type="spellStart"/>
      <w:r>
        <w:t>ol</w:t>
      </w:r>
      <w:proofErr w:type="spellEnd"/>
      <w:r>
        <w:t>’ Joe Mouse…</w:t>
      </w:r>
    </w:p>
  </w:comment>
  <w:comment w:id="4" w:author="Anne Lund" w:date="2019-01-22T13:48:00Z" w:initials="AL">
    <w:p w14:paraId="78B66100" w14:textId="44DAB286" w:rsidR="009B566A" w:rsidRDefault="009B566A">
      <w:pPr>
        <w:pStyle w:val="CommentText"/>
      </w:pPr>
      <w:r>
        <w:rPr>
          <w:rStyle w:val="CommentReference"/>
        </w:rPr>
        <w:annotationRef/>
      </w:r>
      <w:r w:rsidR="002C2B0F">
        <w:t>To call attention to the shell, m</w:t>
      </w:r>
      <w:r>
        <w:t>aybe first they notice that the turtle has tucked its head and legs into its shell, then pops them out and walks away?  (Some turtles are able to do this.)</w:t>
      </w:r>
    </w:p>
  </w:comment>
  <w:comment w:id="5" w:author="Anne Lund" w:date="2019-01-21T20:46:00Z" w:initials="AL">
    <w:p w14:paraId="1204EB8E" w14:textId="6A7755B7" w:rsidR="009B566A" w:rsidRDefault="009B566A">
      <w:pPr>
        <w:pStyle w:val="CommentText"/>
      </w:pPr>
      <w:r>
        <w:rPr>
          <w:rStyle w:val="CommentReference"/>
        </w:rPr>
        <w:annotationRef/>
      </w:r>
      <w:r>
        <w:t xml:space="preserve">We might have to show her washing her hands after this since turtles carry salmonella and at nature centers and other places where you might handle turtles, they would have your wash your hands. </w:t>
      </w:r>
      <w:r w:rsidRPr="00D3058E">
        <w:t>https://www.health.ny.gov/diseases/communicable/zoonoses/salmonella/amphibian_reptilian_questions_and_answers.htm</w:t>
      </w:r>
    </w:p>
  </w:comment>
  <w:comment w:id="6" w:author="Natalie Engel" w:date="2019-01-22T13:51:00Z" w:initials="NE">
    <w:p w14:paraId="14FF899C" w14:textId="059CFDDA" w:rsidR="002C2B0F" w:rsidRDefault="002C2B0F">
      <w:pPr>
        <w:pStyle w:val="CommentText"/>
      </w:pPr>
      <w:r>
        <w:rPr>
          <w:rStyle w:val="CommentReference"/>
        </w:rPr>
        <w:annotationRef/>
      </w:r>
      <w:r>
        <w:t xml:space="preserve">RE: Anne’s note, if there’s a natural way to address this, that would be ideal.  Not sure the setting will allow it.  Maybe there’s a workaround, like hand wipes – otherwise, as long as the kids are barely touching the shell (i.e. touching it with a finger knuckle rather than handling it/turning it over in their hands, etc.), I think it’s okay to model without handwashing.  </w:t>
      </w:r>
    </w:p>
  </w:comment>
  <w:comment w:id="7" w:author="Natalie Engel" w:date="2019-01-22T13:53:00Z" w:initials="NE">
    <w:p w14:paraId="72C355C2" w14:textId="7D5AD4E1" w:rsidR="002C2B0F" w:rsidRDefault="002C2B0F">
      <w:pPr>
        <w:pStyle w:val="CommentText"/>
      </w:pPr>
      <w:r>
        <w:rPr>
          <w:rStyle w:val="CommentReference"/>
        </w:rPr>
        <w:annotationRef/>
      </w:r>
      <w:r>
        <w:rPr>
          <w:rStyle w:val="CommentReference"/>
        </w:rPr>
        <w:t>All the other animal examples are called shells, so let’s have one of the kids make the connection.  “Wow, her armor protects her, just like the turtle’s shell!”</w:t>
      </w:r>
    </w:p>
  </w:comment>
  <w:comment w:id="11" w:author="Natalie Engel" w:date="2019-01-22T13:54:00Z" w:initials="NE">
    <w:p w14:paraId="20A5B25A" w14:textId="7E976DA3" w:rsidR="002C2B0F" w:rsidRDefault="002C2B0F">
      <w:pPr>
        <w:pStyle w:val="CommentText"/>
      </w:pPr>
      <w:r>
        <w:rPr>
          <w:rStyle w:val="CommentReference"/>
        </w:rPr>
        <w:annotationRef/>
      </w:r>
      <w:r>
        <w:t>Can we soften to “That bird might want him for her lunch</w:t>
      </w:r>
      <w:proofErr w:type="gramStart"/>
      <w:r>
        <w:t>” ?</w:t>
      </w:r>
      <w:proofErr w:type="gramEnd"/>
    </w:p>
  </w:comment>
  <w:comment w:id="12" w:author="Anne Lund" w:date="2019-01-21T20:53:00Z" w:initials="AL">
    <w:p w14:paraId="4D2BFC09" w14:textId="25C6A4DD" w:rsidR="009B566A" w:rsidRDefault="009B566A">
      <w:pPr>
        <w:pStyle w:val="CommentText"/>
      </w:pPr>
      <w:r>
        <w:rPr>
          <w:rStyle w:val="CommentReference"/>
        </w:rPr>
        <w:annotationRef/>
      </w:r>
      <w:r>
        <w:t>Just make sure this doesn’t seem like he’s making fun of her.</w:t>
      </w:r>
    </w:p>
  </w:comment>
  <w:comment w:id="14" w:author="Anne Lund" w:date="2019-01-21T20:54:00Z" w:initials="AL">
    <w:p w14:paraId="77B6CF47" w14:textId="42F66D51" w:rsidR="009B566A" w:rsidRDefault="009B566A">
      <w:pPr>
        <w:pStyle w:val="CommentText"/>
      </w:pPr>
      <w:r>
        <w:rPr>
          <w:rStyle w:val="CommentReference"/>
        </w:rPr>
        <w:annotationRef/>
      </w:r>
      <w:r>
        <w:t>Might be good to mention all the animals they’ve seen so far with shells.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568D02" w14:textId="77777777" w:rsidR="009B566A" w:rsidRDefault="009B566A" w:rsidP="00B13B80">
      <w:pPr>
        <w:spacing w:after="0" w:line="240" w:lineRule="auto"/>
      </w:pPr>
      <w:r>
        <w:separator/>
      </w:r>
    </w:p>
  </w:endnote>
  <w:endnote w:type="continuationSeparator" w:id="0">
    <w:p w14:paraId="4AAFB0F9" w14:textId="77777777" w:rsidR="009B566A" w:rsidRDefault="009B566A" w:rsidP="00B13B80">
      <w:pPr>
        <w:spacing w:after="0" w:line="240" w:lineRule="auto"/>
      </w:pPr>
      <w:r>
        <w:continuationSeparator/>
      </w:r>
    </w:p>
  </w:endnote>
  <w:endnote w:type="continuationNotice" w:id="1">
    <w:p w14:paraId="16FBAC75" w14:textId="77777777" w:rsidR="009B566A" w:rsidRDefault="009B56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altName w:val="Times New Roman"/>
    <w:panose1 w:val="00000000000000000000"/>
    <w:charset w:val="80"/>
    <w:family w:val="roman"/>
    <w:notTrueType/>
    <w:pitch w:val="default"/>
  </w:font>
  <w:font w:name="Lucida Grande">
    <w:altName w:val="Arial"/>
    <w:charset w:val="00"/>
    <w:family w:val="auto"/>
    <w:pitch w:val="variable"/>
    <w:sig w:usb0="00000000" w:usb1="5000A1FF" w:usb2="00000000" w:usb3="00000000" w:csb0="000001BF" w:csb1="00000000"/>
  </w:font>
  <w:font w:name="Yu Gothic Light">
    <w:altName w:val="Times New Roman"/>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B2182" w14:textId="77777777" w:rsidR="009B566A" w:rsidRDefault="009B56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192E92" w14:textId="77777777" w:rsidR="009B566A" w:rsidRDefault="009B566A" w:rsidP="00B13B80">
      <w:pPr>
        <w:spacing w:after="0" w:line="240" w:lineRule="auto"/>
      </w:pPr>
      <w:r>
        <w:separator/>
      </w:r>
    </w:p>
  </w:footnote>
  <w:footnote w:type="continuationSeparator" w:id="0">
    <w:p w14:paraId="146BEFBB" w14:textId="77777777" w:rsidR="009B566A" w:rsidRDefault="009B566A" w:rsidP="00B13B80">
      <w:pPr>
        <w:spacing w:after="0" w:line="240" w:lineRule="auto"/>
      </w:pPr>
      <w:r>
        <w:continuationSeparator/>
      </w:r>
    </w:p>
  </w:footnote>
  <w:footnote w:type="continuationNotice" w:id="1">
    <w:p w14:paraId="0E306294" w14:textId="77777777" w:rsidR="009B566A" w:rsidRDefault="009B566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9113427"/>
      <w:docPartObj>
        <w:docPartGallery w:val="Page Numbers (Top of Page)"/>
        <w:docPartUnique/>
      </w:docPartObj>
    </w:sdtPr>
    <w:sdtEndPr>
      <w:rPr>
        <w:noProof/>
      </w:rPr>
    </w:sdtEndPr>
    <w:sdtContent>
      <w:p w14:paraId="2689771A" w14:textId="7017C4D1" w:rsidR="009B566A" w:rsidRDefault="009B566A">
        <w:pPr>
          <w:pStyle w:val="Header"/>
          <w:jc w:val="right"/>
        </w:pPr>
        <w:r>
          <w:fldChar w:fldCharType="begin"/>
        </w:r>
        <w:r>
          <w:instrText xml:space="preserve"> PAGE   \* MERGEFORMAT </w:instrText>
        </w:r>
        <w:r>
          <w:fldChar w:fldCharType="separate"/>
        </w:r>
        <w:r w:rsidR="002C2B0F">
          <w:rPr>
            <w:noProof/>
          </w:rPr>
          <w:t>1</w:t>
        </w:r>
        <w:r>
          <w:rPr>
            <w:noProof/>
          </w:rPr>
          <w:fldChar w:fldCharType="end"/>
        </w:r>
      </w:p>
    </w:sdtContent>
  </w:sdt>
  <w:p w14:paraId="0FE03673" w14:textId="77777777" w:rsidR="009B566A" w:rsidRDefault="009B56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D13BF"/>
    <w:multiLevelType w:val="hybridMultilevel"/>
    <w:tmpl w:val="16AC341A"/>
    <w:lvl w:ilvl="0" w:tplc="88F48524">
      <w:start w:val="1"/>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67F308F"/>
    <w:multiLevelType w:val="hybridMultilevel"/>
    <w:tmpl w:val="34449C5A"/>
    <w:lvl w:ilvl="0" w:tplc="2618F4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9575B11"/>
    <w:multiLevelType w:val="hybridMultilevel"/>
    <w:tmpl w:val="D8FA75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C13428"/>
    <w:multiLevelType w:val="hybridMultilevel"/>
    <w:tmpl w:val="4E72FB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73E73CE5"/>
    <w:multiLevelType w:val="hybridMultilevel"/>
    <w:tmpl w:val="6158D91E"/>
    <w:lvl w:ilvl="0" w:tplc="1FD6973C">
      <w:start w:val="1"/>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79D4185A"/>
    <w:multiLevelType w:val="hybridMultilevel"/>
    <w:tmpl w:val="31888FE2"/>
    <w:lvl w:ilvl="0" w:tplc="1009000F">
      <w:start w:val="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5"/>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C64"/>
    <w:rsid w:val="000114CC"/>
    <w:rsid w:val="000270E8"/>
    <w:rsid w:val="000431C3"/>
    <w:rsid w:val="00045026"/>
    <w:rsid w:val="000541E9"/>
    <w:rsid w:val="00054B76"/>
    <w:rsid w:val="00056C6A"/>
    <w:rsid w:val="000752B0"/>
    <w:rsid w:val="0009183E"/>
    <w:rsid w:val="000A657C"/>
    <w:rsid w:val="000D6E61"/>
    <w:rsid w:val="000F15C9"/>
    <w:rsid w:val="00120213"/>
    <w:rsid w:val="00135FBF"/>
    <w:rsid w:val="001647B8"/>
    <w:rsid w:val="00166723"/>
    <w:rsid w:val="0017101A"/>
    <w:rsid w:val="00177758"/>
    <w:rsid w:val="00184024"/>
    <w:rsid w:val="00195188"/>
    <w:rsid w:val="001A6E62"/>
    <w:rsid w:val="001D102E"/>
    <w:rsid w:val="001F13ED"/>
    <w:rsid w:val="001F230D"/>
    <w:rsid w:val="00205ACF"/>
    <w:rsid w:val="00227E2E"/>
    <w:rsid w:val="00231413"/>
    <w:rsid w:val="002538E3"/>
    <w:rsid w:val="00267A0F"/>
    <w:rsid w:val="002837F0"/>
    <w:rsid w:val="00290704"/>
    <w:rsid w:val="00294F55"/>
    <w:rsid w:val="002A1A3D"/>
    <w:rsid w:val="002A7002"/>
    <w:rsid w:val="002C2B0F"/>
    <w:rsid w:val="002C2E6C"/>
    <w:rsid w:val="002C5849"/>
    <w:rsid w:val="002D0B13"/>
    <w:rsid w:val="002E0348"/>
    <w:rsid w:val="002E30B4"/>
    <w:rsid w:val="002F26D0"/>
    <w:rsid w:val="00302CDE"/>
    <w:rsid w:val="0030519F"/>
    <w:rsid w:val="00313660"/>
    <w:rsid w:val="00315424"/>
    <w:rsid w:val="00325800"/>
    <w:rsid w:val="00340E34"/>
    <w:rsid w:val="00350DEC"/>
    <w:rsid w:val="00384B52"/>
    <w:rsid w:val="00390E60"/>
    <w:rsid w:val="00391E94"/>
    <w:rsid w:val="00392F1A"/>
    <w:rsid w:val="003B4008"/>
    <w:rsid w:val="003C31E3"/>
    <w:rsid w:val="003C7F22"/>
    <w:rsid w:val="003D2DA3"/>
    <w:rsid w:val="003E37EA"/>
    <w:rsid w:val="003E39A3"/>
    <w:rsid w:val="003E6A0E"/>
    <w:rsid w:val="003F3A24"/>
    <w:rsid w:val="0040556A"/>
    <w:rsid w:val="00413B17"/>
    <w:rsid w:val="00431EB2"/>
    <w:rsid w:val="0043573F"/>
    <w:rsid w:val="00444F36"/>
    <w:rsid w:val="004631CC"/>
    <w:rsid w:val="0046518D"/>
    <w:rsid w:val="004A6A5E"/>
    <w:rsid w:val="004C6B25"/>
    <w:rsid w:val="004F5463"/>
    <w:rsid w:val="00511B1C"/>
    <w:rsid w:val="00531B9F"/>
    <w:rsid w:val="005430DD"/>
    <w:rsid w:val="0055393B"/>
    <w:rsid w:val="005559D6"/>
    <w:rsid w:val="005607FA"/>
    <w:rsid w:val="005771AC"/>
    <w:rsid w:val="005835A1"/>
    <w:rsid w:val="00583EAE"/>
    <w:rsid w:val="005A2B80"/>
    <w:rsid w:val="005A51E1"/>
    <w:rsid w:val="005B48A6"/>
    <w:rsid w:val="005B761C"/>
    <w:rsid w:val="005C2249"/>
    <w:rsid w:val="005D28F6"/>
    <w:rsid w:val="005E107C"/>
    <w:rsid w:val="005E49A5"/>
    <w:rsid w:val="005F43BA"/>
    <w:rsid w:val="00601ADE"/>
    <w:rsid w:val="0061732B"/>
    <w:rsid w:val="00622EB1"/>
    <w:rsid w:val="00653299"/>
    <w:rsid w:val="00680F5B"/>
    <w:rsid w:val="00681F3A"/>
    <w:rsid w:val="00693C56"/>
    <w:rsid w:val="006A1A6B"/>
    <w:rsid w:val="006A5B9D"/>
    <w:rsid w:val="006B6826"/>
    <w:rsid w:val="007112BA"/>
    <w:rsid w:val="00737372"/>
    <w:rsid w:val="00740244"/>
    <w:rsid w:val="00740ED7"/>
    <w:rsid w:val="00753B56"/>
    <w:rsid w:val="00757169"/>
    <w:rsid w:val="00763894"/>
    <w:rsid w:val="00794D05"/>
    <w:rsid w:val="007A1168"/>
    <w:rsid w:val="007A4A7E"/>
    <w:rsid w:val="007A6423"/>
    <w:rsid w:val="007B5CF2"/>
    <w:rsid w:val="007C564E"/>
    <w:rsid w:val="007E734E"/>
    <w:rsid w:val="007F239C"/>
    <w:rsid w:val="007F2C6C"/>
    <w:rsid w:val="007F607E"/>
    <w:rsid w:val="00800C0C"/>
    <w:rsid w:val="00806764"/>
    <w:rsid w:val="00810DC7"/>
    <w:rsid w:val="00811092"/>
    <w:rsid w:val="00814210"/>
    <w:rsid w:val="00820BBC"/>
    <w:rsid w:val="00831F65"/>
    <w:rsid w:val="00846875"/>
    <w:rsid w:val="00847ED6"/>
    <w:rsid w:val="00856A4E"/>
    <w:rsid w:val="0086787C"/>
    <w:rsid w:val="008769D3"/>
    <w:rsid w:val="008930A1"/>
    <w:rsid w:val="008A05CE"/>
    <w:rsid w:val="008A3919"/>
    <w:rsid w:val="008B30B8"/>
    <w:rsid w:val="008C0420"/>
    <w:rsid w:val="008C3947"/>
    <w:rsid w:val="008C71EB"/>
    <w:rsid w:val="008D0DDE"/>
    <w:rsid w:val="008E4B80"/>
    <w:rsid w:val="008F1149"/>
    <w:rsid w:val="00930326"/>
    <w:rsid w:val="00936F9D"/>
    <w:rsid w:val="00946395"/>
    <w:rsid w:val="00956770"/>
    <w:rsid w:val="009722B2"/>
    <w:rsid w:val="00990BBB"/>
    <w:rsid w:val="009A014D"/>
    <w:rsid w:val="009A3309"/>
    <w:rsid w:val="009B566A"/>
    <w:rsid w:val="009B687C"/>
    <w:rsid w:val="00A056AD"/>
    <w:rsid w:val="00A25C16"/>
    <w:rsid w:val="00A66206"/>
    <w:rsid w:val="00A74242"/>
    <w:rsid w:val="00A854AA"/>
    <w:rsid w:val="00AB3D69"/>
    <w:rsid w:val="00AE0358"/>
    <w:rsid w:val="00AE3DFF"/>
    <w:rsid w:val="00AE7565"/>
    <w:rsid w:val="00AF2716"/>
    <w:rsid w:val="00B00152"/>
    <w:rsid w:val="00B13B80"/>
    <w:rsid w:val="00B15EA6"/>
    <w:rsid w:val="00B3610F"/>
    <w:rsid w:val="00B458F2"/>
    <w:rsid w:val="00B45E3A"/>
    <w:rsid w:val="00B5448C"/>
    <w:rsid w:val="00B5580F"/>
    <w:rsid w:val="00B70BB3"/>
    <w:rsid w:val="00B90905"/>
    <w:rsid w:val="00BA04CD"/>
    <w:rsid w:val="00BB159E"/>
    <w:rsid w:val="00BB248B"/>
    <w:rsid w:val="00BB2D15"/>
    <w:rsid w:val="00BC1A61"/>
    <w:rsid w:val="00BC2903"/>
    <w:rsid w:val="00BC2F34"/>
    <w:rsid w:val="00BE159B"/>
    <w:rsid w:val="00BE3985"/>
    <w:rsid w:val="00BE4180"/>
    <w:rsid w:val="00BE7C17"/>
    <w:rsid w:val="00BF76B7"/>
    <w:rsid w:val="00C01564"/>
    <w:rsid w:val="00C061C6"/>
    <w:rsid w:val="00C1017F"/>
    <w:rsid w:val="00C13D53"/>
    <w:rsid w:val="00C205D8"/>
    <w:rsid w:val="00C33D03"/>
    <w:rsid w:val="00C37FFC"/>
    <w:rsid w:val="00C43495"/>
    <w:rsid w:val="00C50208"/>
    <w:rsid w:val="00C77958"/>
    <w:rsid w:val="00C81229"/>
    <w:rsid w:val="00C83578"/>
    <w:rsid w:val="00CA58F7"/>
    <w:rsid w:val="00CA6F9F"/>
    <w:rsid w:val="00CB276D"/>
    <w:rsid w:val="00CC3971"/>
    <w:rsid w:val="00CC4B01"/>
    <w:rsid w:val="00CD0D6D"/>
    <w:rsid w:val="00D1148C"/>
    <w:rsid w:val="00D2406F"/>
    <w:rsid w:val="00D3058E"/>
    <w:rsid w:val="00D30E25"/>
    <w:rsid w:val="00D571F2"/>
    <w:rsid w:val="00D6516C"/>
    <w:rsid w:val="00D7120A"/>
    <w:rsid w:val="00D82A00"/>
    <w:rsid w:val="00D84D9E"/>
    <w:rsid w:val="00DB3887"/>
    <w:rsid w:val="00DD2C64"/>
    <w:rsid w:val="00DD2D46"/>
    <w:rsid w:val="00DD5ED3"/>
    <w:rsid w:val="00DD7365"/>
    <w:rsid w:val="00DE1F61"/>
    <w:rsid w:val="00DE3C0E"/>
    <w:rsid w:val="00DF16AA"/>
    <w:rsid w:val="00E0074C"/>
    <w:rsid w:val="00E10152"/>
    <w:rsid w:val="00E23355"/>
    <w:rsid w:val="00E35B74"/>
    <w:rsid w:val="00E3674A"/>
    <w:rsid w:val="00E41F2A"/>
    <w:rsid w:val="00E44A99"/>
    <w:rsid w:val="00E44C3F"/>
    <w:rsid w:val="00E45BBB"/>
    <w:rsid w:val="00E460E6"/>
    <w:rsid w:val="00E778B5"/>
    <w:rsid w:val="00EA3CF9"/>
    <w:rsid w:val="00ED0258"/>
    <w:rsid w:val="00EE116E"/>
    <w:rsid w:val="00F04EA7"/>
    <w:rsid w:val="00F259A3"/>
    <w:rsid w:val="00F25E85"/>
    <w:rsid w:val="00F334A4"/>
    <w:rsid w:val="00F337A0"/>
    <w:rsid w:val="00F50159"/>
    <w:rsid w:val="00F510A3"/>
    <w:rsid w:val="00F53DC7"/>
    <w:rsid w:val="00F660A3"/>
    <w:rsid w:val="00F713FA"/>
    <w:rsid w:val="00F729B2"/>
    <w:rsid w:val="00F72A3D"/>
    <w:rsid w:val="00F74220"/>
    <w:rsid w:val="00FA5F77"/>
    <w:rsid w:val="00FB474F"/>
    <w:rsid w:val="00FC75C5"/>
    <w:rsid w:val="00FD4792"/>
    <w:rsid w:val="00FE05CF"/>
    <w:rsid w:val="00FE0E32"/>
    <w:rsid w:val="00FE5728"/>
    <w:rsid w:val="00FF5031"/>
    <w:rsid w:val="00FF53F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BBE1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C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BB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B13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B80"/>
  </w:style>
  <w:style w:type="paragraph" w:styleId="Footer">
    <w:name w:val="footer"/>
    <w:basedOn w:val="Normal"/>
    <w:link w:val="FooterChar"/>
    <w:uiPriority w:val="99"/>
    <w:unhideWhenUsed/>
    <w:rsid w:val="00B13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B80"/>
  </w:style>
  <w:style w:type="paragraph" w:styleId="BalloonText">
    <w:name w:val="Balloon Text"/>
    <w:basedOn w:val="Normal"/>
    <w:link w:val="BalloonTextChar"/>
    <w:uiPriority w:val="99"/>
    <w:semiHidden/>
    <w:unhideWhenUsed/>
    <w:rsid w:val="0075716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7169"/>
    <w:rPr>
      <w:rFonts w:ascii="Lucida Grande" w:hAnsi="Lucida Grande" w:cs="Lucida Grande"/>
      <w:sz w:val="18"/>
      <w:szCs w:val="18"/>
    </w:rPr>
  </w:style>
  <w:style w:type="character" w:styleId="CommentReference">
    <w:name w:val="annotation reference"/>
    <w:basedOn w:val="DefaultParagraphFont"/>
    <w:uiPriority w:val="99"/>
    <w:semiHidden/>
    <w:unhideWhenUsed/>
    <w:rsid w:val="00ED0258"/>
    <w:rPr>
      <w:sz w:val="18"/>
      <w:szCs w:val="18"/>
    </w:rPr>
  </w:style>
  <w:style w:type="paragraph" w:styleId="CommentText">
    <w:name w:val="annotation text"/>
    <w:basedOn w:val="Normal"/>
    <w:link w:val="CommentTextChar"/>
    <w:uiPriority w:val="99"/>
    <w:semiHidden/>
    <w:unhideWhenUsed/>
    <w:rsid w:val="00ED0258"/>
    <w:pPr>
      <w:spacing w:line="240" w:lineRule="auto"/>
    </w:pPr>
    <w:rPr>
      <w:sz w:val="24"/>
      <w:szCs w:val="24"/>
    </w:rPr>
  </w:style>
  <w:style w:type="character" w:customStyle="1" w:styleId="CommentTextChar">
    <w:name w:val="Comment Text Char"/>
    <w:basedOn w:val="DefaultParagraphFont"/>
    <w:link w:val="CommentText"/>
    <w:uiPriority w:val="99"/>
    <w:semiHidden/>
    <w:rsid w:val="00CC4B01"/>
    <w:rPr>
      <w:sz w:val="24"/>
      <w:szCs w:val="24"/>
    </w:rPr>
  </w:style>
  <w:style w:type="paragraph" w:styleId="CommentSubject">
    <w:name w:val="annotation subject"/>
    <w:basedOn w:val="CommentText"/>
    <w:next w:val="CommentText"/>
    <w:link w:val="CommentSubjectChar"/>
    <w:uiPriority w:val="99"/>
    <w:semiHidden/>
    <w:unhideWhenUsed/>
    <w:rsid w:val="00ED0258"/>
    <w:rPr>
      <w:b/>
      <w:bCs/>
      <w:sz w:val="20"/>
      <w:szCs w:val="20"/>
    </w:rPr>
  </w:style>
  <w:style w:type="character" w:customStyle="1" w:styleId="CommentSubjectChar">
    <w:name w:val="Comment Subject Char"/>
    <w:basedOn w:val="CommentTextChar"/>
    <w:link w:val="CommentSubject"/>
    <w:uiPriority w:val="99"/>
    <w:semiHidden/>
    <w:rsid w:val="00CC4B0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C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BB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B13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B80"/>
  </w:style>
  <w:style w:type="paragraph" w:styleId="Footer">
    <w:name w:val="footer"/>
    <w:basedOn w:val="Normal"/>
    <w:link w:val="FooterChar"/>
    <w:uiPriority w:val="99"/>
    <w:unhideWhenUsed/>
    <w:rsid w:val="00B13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B80"/>
  </w:style>
  <w:style w:type="paragraph" w:styleId="BalloonText">
    <w:name w:val="Balloon Text"/>
    <w:basedOn w:val="Normal"/>
    <w:link w:val="BalloonTextChar"/>
    <w:uiPriority w:val="99"/>
    <w:semiHidden/>
    <w:unhideWhenUsed/>
    <w:rsid w:val="0075716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7169"/>
    <w:rPr>
      <w:rFonts w:ascii="Lucida Grande" w:hAnsi="Lucida Grande" w:cs="Lucida Grande"/>
      <w:sz w:val="18"/>
      <w:szCs w:val="18"/>
    </w:rPr>
  </w:style>
  <w:style w:type="character" w:styleId="CommentReference">
    <w:name w:val="annotation reference"/>
    <w:basedOn w:val="DefaultParagraphFont"/>
    <w:uiPriority w:val="99"/>
    <w:semiHidden/>
    <w:unhideWhenUsed/>
    <w:rsid w:val="00ED0258"/>
    <w:rPr>
      <w:sz w:val="18"/>
      <w:szCs w:val="18"/>
    </w:rPr>
  </w:style>
  <w:style w:type="paragraph" w:styleId="CommentText">
    <w:name w:val="annotation text"/>
    <w:basedOn w:val="Normal"/>
    <w:link w:val="CommentTextChar"/>
    <w:uiPriority w:val="99"/>
    <w:semiHidden/>
    <w:unhideWhenUsed/>
    <w:rsid w:val="00ED0258"/>
    <w:pPr>
      <w:spacing w:line="240" w:lineRule="auto"/>
    </w:pPr>
    <w:rPr>
      <w:sz w:val="24"/>
      <w:szCs w:val="24"/>
    </w:rPr>
  </w:style>
  <w:style w:type="character" w:customStyle="1" w:styleId="CommentTextChar">
    <w:name w:val="Comment Text Char"/>
    <w:basedOn w:val="DefaultParagraphFont"/>
    <w:link w:val="CommentText"/>
    <w:uiPriority w:val="99"/>
    <w:semiHidden/>
    <w:rsid w:val="00CC4B01"/>
    <w:rPr>
      <w:sz w:val="24"/>
      <w:szCs w:val="24"/>
    </w:rPr>
  </w:style>
  <w:style w:type="paragraph" w:styleId="CommentSubject">
    <w:name w:val="annotation subject"/>
    <w:basedOn w:val="CommentText"/>
    <w:next w:val="CommentText"/>
    <w:link w:val="CommentSubjectChar"/>
    <w:uiPriority w:val="99"/>
    <w:semiHidden/>
    <w:unhideWhenUsed/>
    <w:rsid w:val="00ED0258"/>
    <w:rPr>
      <w:b/>
      <w:bCs/>
      <w:sz w:val="20"/>
      <w:szCs w:val="20"/>
    </w:rPr>
  </w:style>
  <w:style w:type="character" w:customStyle="1" w:styleId="CommentSubjectChar">
    <w:name w:val="Comment Subject Char"/>
    <w:basedOn w:val="CommentTextChar"/>
    <w:link w:val="CommentSubject"/>
    <w:uiPriority w:val="99"/>
    <w:semiHidden/>
    <w:rsid w:val="00CC4B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013691">
      <w:bodyDiv w:val="1"/>
      <w:marLeft w:val="0"/>
      <w:marRight w:val="0"/>
      <w:marTop w:val="0"/>
      <w:marBottom w:val="0"/>
      <w:divBdr>
        <w:top w:val="none" w:sz="0" w:space="0" w:color="auto"/>
        <w:left w:val="none" w:sz="0" w:space="0" w:color="auto"/>
        <w:bottom w:val="none" w:sz="0" w:space="0" w:color="auto"/>
        <w:right w:val="none" w:sz="0" w:space="0" w:color="auto"/>
      </w:divBdr>
    </w:div>
    <w:div w:id="588731855">
      <w:bodyDiv w:val="1"/>
      <w:marLeft w:val="0"/>
      <w:marRight w:val="0"/>
      <w:marTop w:val="0"/>
      <w:marBottom w:val="0"/>
      <w:divBdr>
        <w:top w:val="none" w:sz="0" w:space="0" w:color="auto"/>
        <w:left w:val="none" w:sz="0" w:space="0" w:color="auto"/>
        <w:bottom w:val="none" w:sz="0" w:space="0" w:color="auto"/>
        <w:right w:val="none" w:sz="0" w:space="0" w:color="auto"/>
      </w:divBdr>
      <w:divsChild>
        <w:div w:id="127407280">
          <w:marLeft w:val="0"/>
          <w:marRight w:val="0"/>
          <w:marTop w:val="0"/>
          <w:marBottom w:val="0"/>
          <w:divBdr>
            <w:top w:val="none" w:sz="0" w:space="0" w:color="auto"/>
            <w:left w:val="none" w:sz="0" w:space="0" w:color="auto"/>
            <w:bottom w:val="none" w:sz="0" w:space="0" w:color="auto"/>
            <w:right w:val="none" w:sz="0" w:space="0" w:color="auto"/>
          </w:divBdr>
        </w:div>
        <w:div w:id="863204698">
          <w:marLeft w:val="0"/>
          <w:marRight w:val="0"/>
          <w:marTop w:val="0"/>
          <w:marBottom w:val="0"/>
          <w:divBdr>
            <w:top w:val="none" w:sz="0" w:space="0" w:color="auto"/>
            <w:left w:val="none" w:sz="0" w:space="0" w:color="auto"/>
            <w:bottom w:val="none" w:sz="0" w:space="0" w:color="auto"/>
            <w:right w:val="none" w:sz="0" w:space="0" w:color="auto"/>
          </w:divBdr>
        </w:div>
      </w:divsChild>
    </w:div>
    <w:div w:id="1311905549">
      <w:bodyDiv w:val="1"/>
      <w:marLeft w:val="0"/>
      <w:marRight w:val="0"/>
      <w:marTop w:val="0"/>
      <w:marBottom w:val="0"/>
      <w:divBdr>
        <w:top w:val="none" w:sz="0" w:space="0" w:color="auto"/>
        <w:left w:val="none" w:sz="0" w:space="0" w:color="auto"/>
        <w:bottom w:val="none" w:sz="0" w:space="0" w:color="auto"/>
        <w:right w:val="none" w:sz="0" w:space="0" w:color="auto"/>
      </w:divBdr>
    </w:div>
    <w:div w:id="1729955853">
      <w:bodyDiv w:val="1"/>
      <w:marLeft w:val="0"/>
      <w:marRight w:val="0"/>
      <w:marTop w:val="0"/>
      <w:marBottom w:val="0"/>
      <w:divBdr>
        <w:top w:val="none" w:sz="0" w:space="0" w:color="auto"/>
        <w:left w:val="none" w:sz="0" w:space="0" w:color="auto"/>
        <w:bottom w:val="none" w:sz="0" w:space="0" w:color="auto"/>
        <w:right w:val="none" w:sz="0" w:space="0" w:color="auto"/>
      </w:divBdr>
      <w:divsChild>
        <w:div w:id="1066562741">
          <w:marLeft w:val="0"/>
          <w:marRight w:val="0"/>
          <w:marTop w:val="0"/>
          <w:marBottom w:val="0"/>
          <w:divBdr>
            <w:top w:val="none" w:sz="0" w:space="0" w:color="auto"/>
            <w:left w:val="none" w:sz="0" w:space="0" w:color="auto"/>
            <w:bottom w:val="none" w:sz="0" w:space="0" w:color="auto"/>
            <w:right w:val="none" w:sz="0" w:space="0" w:color="auto"/>
          </w:divBdr>
        </w:div>
        <w:div w:id="17510726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1619</Words>
  <Characters>9231</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10829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Natalie Engel</cp:lastModifiedBy>
  <cp:revision>2</cp:revision>
  <cp:lastPrinted>2019-01-22T17:34:00Z</cp:lastPrinted>
  <dcterms:created xsi:type="dcterms:W3CDTF">2019-01-22T18:55:00Z</dcterms:created>
  <dcterms:modified xsi:type="dcterms:W3CDTF">2019-01-22T18:55:00Z</dcterms:modified>
</cp:coreProperties>
</file>