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63A454" w14:textId="77777777" w:rsidR="00EB5FD3" w:rsidRPr="00EB5FD3" w:rsidRDefault="00EB5FD3" w:rsidP="00EB5FD3">
      <w:pPr>
        <w:jc w:val="center"/>
        <w:rPr>
          <w:rFonts w:ascii="Courier New" w:hAnsi="Courier New" w:cs="Courier New"/>
          <w:shd w:val="clear" w:color="auto" w:fill="FFFFFF"/>
        </w:rPr>
      </w:pPr>
      <w:r w:rsidRPr="00EB5FD3">
        <w:rPr>
          <w:rFonts w:ascii="Courier New" w:hAnsi="Courier New" w:cs="Courier New"/>
          <w:shd w:val="clear" w:color="auto" w:fill="FFFFFF"/>
        </w:rPr>
        <w:t>ELINOR’S TOWN</w:t>
      </w:r>
    </w:p>
    <w:p w14:paraId="0AA4154B" w14:textId="77777777" w:rsidR="00EB5FD3" w:rsidRPr="00EB5FD3" w:rsidRDefault="00EB5FD3" w:rsidP="00EB5FD3">
      <w:pPr>
        <w:jc w:val="center"/>
        <w:rPr>
          <w:rFonts w:ascii="Courier New" w:hAnsi="Courier New" w:cs="Courier New"/>
          <w:b/>
          <w:shd w:val="clear" w:color="auto" w:fill="FFFFFF"/>
        </w:rPr>
      </w:pPr>
      <w:r w:rsidRPr="00EB5FD3">
        <w:rPr>
          <w:rFonts w:ascii="Courier New" w:hAnsi="Courier New" w:cs="Courier New"/>
          <w:b/>
        </w:rPr>
        <w:t>No Need to</w:t>
      </w:r>
      <w:r w:rsidRPr="00EB5FD3">
        <w:rPr>
          <w:rFonts w:ascii="Courier New" w:hAnsi="Courier New" w:cs="Courier New"/>
          <w:b/>
          <w:shd w:val="clear" w:color="auto" w:fill="FFFFFF"/>
        </w:rPr>
        <w:t xml:space="preserve"> Shout</w:t>
      </w:r>
    </w:p>
    <w:p w14:paraId="53D18B94" w14:textId="77777777" w:rsidR="00EB5FD3" w:rsidRPr="00EB5FD3" w:rsidRDefault="00EB5FD3" w:rsidP="00EB5FD3">
      <w:pPr>
        <w:jc w:val="center"/>
        <w:rPr>
          <w:rFonts w:ascii="Courier New" w:hAnsi="Courier New" w:cs="Courier New"/>
          <w:shd w:val="clear" w:color="auto" w:fill="FFFFFF"/>
        </w:rPr>
      </w:pPr>
      <w:r w:rsidRPr="00EB5FD3">
        <w:rPr>
          <w:rFonts w:ascii="Courier New" w:hAnsi="Courier New" w:cs="Courier New"/>
          <w:shd w:val="clear" w:color="auto" w:fill="FFFFFF"/>
        </w:rPr>
        <w:t>By Kate Barris</w:t>
      </w:r>
    </w:p>
    <w:p w14:paraId="28E4827C" w14:textId="64EE196B" w:rsidR="00EB5FD3" w:rsidRPr="00EB5FD3" w:rsidRDefault="00EB5FD3" w:rsidP="00EB5FD3">
      <w:pPr>
        <w:jc w:val="center"/>
        <w:rPr>
          <w:rFonts w:ascii="Courier New" w:hAnsi="Courier New" w:cs="Courier New"/>
        </w:rPr>
      </w:pPr>
      <w:r w:rsidRPr="00EB5FD3">
        <w:rPr>
          <w:rFonts w:ascii="Courier New" w:hAnsi="Courier New" w:cs="Courier New"/>
        </w:rPr>
        <w:t xml:space="preserve">January </w:t>
      </w:r>
      <w:r>
        <w:rPr>
          <w:rFonts w:ascii="Courier New" w:hAnsi="Courier New" w:cs="Courier New"/>
        </w:rPr>
        <w:t>2</w:t>
      </w:r>
      <w:r w:rsidR="00C37470">
        <w:rPr>
          <w:rFonts w:ascii="Courier New" w:hAnsi="Courier New" w:cs="Courier New"/>
        </w:rPr>
        <w:t>2</w:t>
      </w:r>
      <w:r w:rsidRPr="00EB5FD3">
        <w:rPr>
          <w:rFonts w:ascii="Courier New" w:hAnsi="Courier New" w:cs="Courier New"/>
        </w:rPr>
        <w:t>, 2019</w:t>
      </w:r>
    </w:p>
    <w:p w14:paraId="616EA117" w14:textId="77777777" w:rsidR="00EB5FD3" w:rsidRPr="00EB5FD3" w:rsidRDefault="00EB5FD3" w:rsidP="00EB5FD3">
      <w:pPr>
        <w:ind w:left="-15"/>
        <w:rPr>
          <w:rFonts w:ascii="Courier New" w:hAnsi="Courier New" w:cs="Courier New"/>
          <w:b/>
        </w:rPr>
      </w:pPr>
    </w:p>
    <w:p w14:paraId="6C26EB96" w14:textId="77777777" w:rsidR="00EB5FD3" w:rsidRPr="00EB5FD3" w:rsidRDefault="00EB5FD3" w:rsidP="00EB5FD3">
      <w:pPr>
        <w:rPr>
          <w:rFonts w:ascii="Courier New" w:hAnsi="Courier New" w:cs="Courier New"/>
        </w:rPr>
      </w:pPr>
      <w:commentRangeStart w:id="0"/>
      <w:r w:rsidRPr="00EB5FD3">
        <w:rPr>
          <w:rFonts w:ascii="Courier New" w:hAnsi="Courier New" w:cs="Courier New"/>
          <w:b/>
        </w:rPr>
        <w:t>Elinor’s Question:</w:t>
      </w:r>
      <w:r w:rsidRPr="00EB5FD3">
        <w:rPr>
          <w:rFonts w:ascii="Courier New" w:hAnsi="Courier New" w:cs="Courier New"/>
        </w:rPr>
        <w:t xml:space="preserve"> How do you get your friends to understand you if you can’t talk? </w:t>
      </w:r>
      <w:commentRangeEnd w:id="0"/>
      <w:r w:rsidR="0015469E">
        <w:rPr>
          <w:rStyle w:val="CommentReference"/>
        </w:rPr>
        <w:commentReference w:id="0"/>
      </w:r>
    </w:p>
    <w:p w14:paraId="2C28B97A" w14:textId="77777777" w:rsidR="00EB5FD3" w:rsidRPr="00EB5FD3" w:rsidRDefault="00EB5FD3" w:rsidP="00EB5FD3">
      <w:pPr>
        <w:rPr>
          <w:rFonts w:ascii="Courier New" w:hAnsi="Courier New" w:cs="Courier New"/>
        </w:rPr>
      </w:pPr>
    </w:p>
    <w:p w14:paraId="31604B06" w14:textId="77777777" w:rsidR="00EB5FD3" w:rsidRPr="00EB5FD3" w:rsidRDefault="00EB5FD3" w:rsidP="00EB5FD3">
      <w:pPr>
        <w:rPr>
          <w:rFonts w:ascii="Courier New" w:hAnsi="Courier New" w:cs="Courier New"/>
        </w:rPr>
      </w:pPr>
      <w:r w:rsidRPr="00EB5FD3">
        <w:rPr>
          <w:rFonts w:ascii="Courier New" w:hAnsi="Courier New" w:cs="Courier New"/>
          <w:b/>
        </w:rPr>
        <w:t>Logline:</w:t>
      </w:r>
      <w:r w:rsidRPr="00EB5FD3">
        <w:rPr>
          <w:rFonts w:ascii="Courier New" w:hAnsi="Courier New" w:cs="Courier New"/>
        </w:rPr>
        <w:t xml:space="preserve"> Elinor is supposed to sing a song with her friends but she’s lost her voice. </w:t>
      </w:r>
    </w:p>
    <w:p w14:paraId="562AE684" w14:textId="77777777" w:rsidR="00EB5FD3" w:rsidRPr="00EB5FD3" w:rsidRDefault="00EB5FD3" w:rsidP="00EB5FD3">
      <w:pPr>
        <w:ind w:left="-15"/>
        <w:rPr>
          <w:rFonts w:ascii="Courier New" w:hAnsi="Courier New" w:cs="Courier New"/>
          <w:b/>
        </w:rPr>
      </w:pPr>
      <w:r w:rsidRPr="00EB5FD3">
        <w:rPr>
          <w:rFonts w:ascii="Courier New" w:hAnsi="Courier New" w:cs="Courier New"/>
          <w:b/>
        </w:rPr>
        <w:t>Curriculum Goals:</w:t>
      </w:r>
    </w:p>
    <w:p w14:paraId="40BA0C85" w14:textId="77777777" w:rsidR="00585147"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b/>
        </w:rPr>
        <w:t>SE</w:t>
      </w:r>
      <w:r w:rsidR="00585147">
        <w:rPr>
          <w:rFonts w:ascii="Courier New" w:hAnsi="Courier New" w:cs="Courier New"/>
          <w:b/>
        </w:rPr>
        <w:t xml:space="preserve">P 1 </w:t>
      </w:r>
      <w:r w:rsidRPr="00EB5FD3">
        <w:rPr>
          <w:rFonts w:ascii="Courier New" w:hAnsi="Courier New" w:cs="Courier New"/>
        </w:rPr>
        <w:t>–</w:t>
      </w:r>
      <w:r w:rsidR="00585147">
        <w:rPr>
          <w:rFonts w:ascii="Courier New" w:hAnsi="Courier New" w:cs="Courier New"/>
        </w:rPr>
        <w:t xml:space="preserve"> Ask and/or identify cause and effect questions that can be answered by an investigation</w:t>
      </w:r>
    </w:p>
    <w:p w14:paraId="46DA3EC7" w14:textId="5D03CC77" w:rsidR="00EB5FD3" w:rsidRPr="00EB5FD3" w:rsidRDefault="00585147" w:rsidP="00EB5FD3">
      <w:pPr>
        <w:pStyle w:val="ListParagraph"/>
        <w:numPr>
          <w:ilvl w:val="0"/>
          <w:numId w:val="1"/>
        </w:numPr>
        <w:ind w:left="284"/>
        <w:rPr>
          <w:rFonts w:ascii="Courier New" w:hAnsi="Courier New" w:cs="Courier New"/>
        </w:rPr>
      </w:pPr>
      <w:r>
        <w:rPr>
          <w:rFonts w:ascii="Courier New" w:hAnsi="Courier New" w:cs="Courier New"/>
          <w:b/>
        </w:rPr>
        <w:t xml:space="preserve">SEP 4d – </w:t>
      </w:r>
      <w:r>
        <w:rPr>
          <w:rFonts w:ascii="Courier New" w:hAnsi="Courier New" w:cs="Courier New"/>
        </w:rPr>
        <w:t>Talk about and reflect on what happened during an investigation or when solving a problem and why it might have happened</w:t>
      </w:r>
    </w:p>
    <w:p w14:paraId="3DA7368E" w14:textId="77777777" w:rsidR="00EB5FD3" w:rsidRPr="00EB5FD3"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rPr>
        <w:t>(</w:t>
      </w:r>
      <w:r w:rsidRPr="00EB5FD3">
        <w:rPr>
          <w:rFonts w:ascii="Courier New" w:hAnsi="Courier New" w:cs="Courier New"/>
          <w:b/>
        </w:rPr>
        <w:t>LS8</w:t>
      </w:r>
      <w:r w:rsidRPr="00EB5FD3">
        <w:rPr>
          <w:rFonts w:ascii="Courier New" w:hAnsi="Courier New" w:cs="Courier New"/>
        </w:rPr>
        <w:t>) Begin to understand that there are many different kinds of living things and how they may be the same or different: a. Observe and describe similarities and differences across different types of plants and animals.  Elinor and her friends observe there are many different ways to communicate.</w:t>
      </w:r>
    </w:p>
    <w:p w14:paraId="52E4AC64" w14:textId="078EC34D" w:rsidR="00EB5FD3" w:rsidRPr="00EB5FD3" w:rsidRDefault="00EB5FD3" w:rsidP="00EB5FD3">
      <w:pPr>
        <w:pStyle w:val="ListParagraph"/>
        <w:numPr>
          <w:ilvl w:val="0"/>
          <w:numId w:val="2"/>
        </w:numPr>
        <w:autoSpaceDE w:val="0"/>
        <w:autoSpaceDN w:val="0"/>
        <w:adjustRightInd w:val="0"/>
        <w:ind w:left="284" w:right="-138"/>
        <w:rPr>
          <w:rFonts w:ascii="Courier New" w:hAnsi="Courier New" w:cs="Courier New"/>
        </w:rPr>
      </w:pPr>
      <w:r w:rsidRPr="00EB5FD3">
        <w:rPr>
          <w:rFonts w:ascii="Courier New" w:hAnsi="Courier New" w:cs="Courier New"/>
        </w:rPr>
        <w:t>(</w:t>
      </w:r>
      <w:r w:rsidRPr="00EB5FD3">
        <w:rPr>
          <w:rFonts w:ascii="Courier New" w:hAnsi="Courier New" w:cs="Courier New"/>
          <w:b/>
        </w:rPr>
        <w:t>ND2</w:t>
      </w:r>
      <w:r w:rsidRPr="00EB5FD3">
        <w:rPr>
          <w:rFonts w:ascii="Courier New" w:hAnsi="Courier New" w:cs="Courier New"/>
        </w:rPr>
        <w:t>). (RTL Crosscutting concept ‘Systems’): Begin to understand that systems developed in our world often work in similar ways to systems found in the natural world</w:t>
      </w:r>
      <w:r w:rsidR="006750E5">
        <w:rPr>
          <w:rFonts w:ascii="Courier New" w:hAnsi="Courier New" w:cs="Courier New"/>
        </w:rPr>
        <w:t xml:space="preserve">. </w:t>
      </w:r>
      <w:r w:rsidR="00577189">
        <w:rPr>
          <w:rFonts w:ascii="Courier New" w:hAnsi="Courier New" w:cs="Courier New"/>
        </w:rPr>
        <w:t>Elinor realizes that, just like in the natural world, she and her friends express themselves through actions and expressions, not just sounds/talking.</w:t>
      </w:r>
    </w:p>
    <w:p w14:paraId="76BF9135" w14:textId="011B3877" w:rsidR="00EB5FD3" w:rsidRDefault="00EB5FD3" w:rsidP="00BF15F5">
      <w:pPr>
        <w:rPr>
          <w:rFonts w:ascii="Courier New" w:hAnsi="Courier New" w:cs="Courier New"/>
          <w:b/>
        </w:rPr>
      </w:pPr>
    </w:p>
    <w:p w14:paraId="0C51EFFF" w14:textId="77777777" w:rsidR="00430A84" w:rsidRPr="00EB5FD3" w:rsidRDefault="00430A84" w:rsidP="00BF15F5">
      <w:pPr>
        <w:rPr>
          <w:rFonts w:ascii="Courier New" w:hAnsi="Courier New" w:cs="Courier New"/>
          <w:b/>
        </w:rPr>
      </w:pPr>
    </w:p>
    <w:p w14:paraId="649CFB5A" w14:textId="77777777" w:rsidR="00EB5FD3" w:rsidRPr="00EB5FD3" w:rsidRDefault="00EB5FD3" w:rsidP="00BF15F5">
      <w:pPr>
        <w:rPr>
          <w:rFonts w:ascii="Courier New" w:hAnsi="Courier New" w:cs="Courier New"/>
          <w:b/>
        </w:rPr>
      </w:pPr>
    </w:p>
    <w:p w14:paraId="01DBC5E4" w14:textId="5BD4F71F" w:rsidR="00846DFA"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 xml:space="preserve">EXT. ELINOR’S </w:t>
      </w:r>
      <w:r w:rsidR="00826F0B" w:rsidRPr="000149FE">
        <w:rPr>
          <w:rFonts w:ascii="Courier New" w:hAnsi="Courier New" w:cs="Courier New"/>
          <w:b/>
        </w:rPr>
        <w:t xml:space="preserve">FRONT </w:t>
      </w:r>
      <w:r w:rsidRPr="000149FE">
        <w:rPr>
          <w:rFonts w:ascii="Courier New" w:hAnsi="Courier New" w:cs="Courier New"/>
          <w:b/>
        </w:rPr>
        <w:t>YARD - DAY</w:t>
      </w:r>
    </w:p>
    <w:p w14:paraId="1E3D759A" w14:textId="77777777" w:rsidR="00846DFA" w:rsidRPr="000776B6" w:rsidRDefault="00846DFA" w:rsidP="00BF15F5">
      <w:pPr>
        <w:rPr>
          <w:rFonts w:ascii="Courier New" w:hAnsi="Courier New" w:cs="Courier New"/>
        </w:rPr>
      </w:pPr>
    </w:p>
    <w:p w14:paraId="2AB4316B" w14:textId="64711A68" w:rsidR="00EE0CB1" w:rsidRDefault="00BF15F5" w:rsidP="00BF15F5">
      <w:pPr>
        <w:rPr>
          <w:rFonts w:ascii="Courier New" w:hAnsi="Courier New" w:cs="Courier New"/>
        </w:rPr>
      </w:pPr>
      <w:r w:rsidRPr="000776B6">
        <w:rPr>
          <w:rFonts w:ascii="Courier New" w:hAnsi="Courier New" w:cs="Courier New"/>
        </w:rPr>
        <w:t xml:space="preserve">Ari and Hazel </w:t>
      </w:r>
      <w:r w:rsidR="000776B6">
        <w:rPr>
          <w:rFonts w:ascii="Courier New" w:hAnsi="Courier New" w:cs="Courier New"/>
        </w:rPr>
        <w:t>skip up to</w:t>
      </w:r>
      <w:r w:rsidR="00C031B9" w:rsidRPr="000776B6">
        <w:rPr>
          <w:rFonts w:ascii="Courier New" w:hAnsi="Courier New" w:cs="Courier New"/>
        </w:rPr>
        <w:t xml:space="preserve"> Elinor’s house on their way to school. They’re very excited because</w:t>
      </w:r>
      <w:r w:rsidR="00170BE4">
        <w:rPr>
          <w:rFonts w:ascii="Courier New" w:hAnsi="Courier New" w:cs="Courier New"/>
        </w:rPr>
        <w:t xml:space="preserve"> Elinor had the idea that they should make</w:t>
      </w:r>
      <w:r w:rsidR="00C031B9" w:rsidRPr="000776B6">
        <w:rPr>
          <w:rFonts w:ascii="Courier New" w:hAnsi="Courier New" w:cs="Courier New"/>
        </w:rPr>
        <w:t xml:space="preserve"> up</w:t>
      </w:r>
      <w:r w:rsidR="000776B6">
        <w:rPr>
          <w:rFonts w:ascii="Courier New" w:hAnsi="Courier New" w:cs="Courier New"/>
        </w:rPr>
        <w:t xml:space="preserve"> a </w:t>
      </w:r>
      <w:commentRangeStart w:id="1"/>
      <w:r w:rsidR="000776B6">
        <w:rPr>
          <w:rFonts w:ascii="Courier New" w:hAnsi="Courier New" w:cs="Courier New"/>
        </w:rPr>
        <w:t>new song</w:t>
      </w:r>
      <w:commentRangeEnd w:id="1"/>
      <w:r w:rsidR="00A87424">
        <w:rPr>
          <w:rStyle w:val="CommentReference"/>
        </w:rPr>
        <w:commentReference w:id="1"/>
      </w:r>
      <w:r w:rsidR="00C031B9" w:rsidRPr="000776B6">
        <w:rPr>
          <w:rFonts w:ascii="Courier New" w:hAnsi="Courier New" w:cs="Courier New"/>
        </w:rPr>
        <w:t xml:space="preserve">, </w:t>
      </w:r>
      <w:r w:rsidR="00170BE4">
        <w:rPr>
          <w:rFonts w:ascii="Courier New" w:hAnsi="Courier New" w:cs="Courier New"/>
        </w:rPr>
        <w:t xml:space="preserve">which they have done, </w:t>
      </w:r>
      <w:r w:rsidR="00C031B9" w:rsidRPr="000776B6">
        <w:rPr>
          <w:rFonts w:ascii="Courier New" w:hAnsi="Courier New" w:cs="Courier New"/>
        </w:rPr>
        <w:t>and they</w:t>
      </w:r>
      <w:r w:rsidR="00170BE4">
        <w:rPr>
          <w:rFonts w:ascii="Courier New" w:hAnsi="Courier New" w:cs="Courier New"/>
        </w:rPr>
        <w:t>’ve</w:t>
      </w:r>
      <w:r w:rsidR="00C031B9" w:rsidRPr="000776B6">
        <w:rPr>
          <w:rFonts w:ascii="Courier New" w:hAnsi="Courier New" w:cs="Courier New"/>
        </w:rPr>
        <w:t xml:space="preserve"> </w:t>
      </w:r>
      <w:r w:rsidRPr="000776B6">
        <w:rPr>
          <w:rFonts w:ascii="Courier New" w:hAnsi="Courier New" w:cs="Courier New"/>
        </w:rPr>
        <w:t>promised Ms. Mole they w</w:t>
      </w:r>
      <w:r w:rsidR="00170BE4">
        <w:rPr>
          <w:rFonts w:ascii="Courier New" w:hAnsi="Courier New" w:cs="Courier New"/>
        </w:rPr>
        <w:t>ill</w:t>
      </w:r>
      <w:r w:rsidRPr="000776B6">
        <w:rPr>
          <w:rFonts w:ascii="Courier New" w:hAnsi="Courier New" w:cs="Courier New"/>
        </w:rPr>
        <w:t xml:space="preserve"> perform it for the whole class</w:t>
      </w:r>
      <w:r w:rsidR="00C031B9" w:rsidRPr="000776B6">
        <w:rPr>
          <w:rFonts w:ascii="Courier New" w:hAnsi="Courier New" w:cs="Courier New"/>
        </w:rPr>
        <w:t xml:space="preserve"> today</w:t>
      </w:r>
      <w:r w:rsidRPr="000776B6">
        <w:rPr>
          <w:rFonts w:ascii="Courier New" w:hAnsi="Courier New" w:cs="Courier New"/>
        </w:rPr>
        <w:t xml:space="preserve">. </w:t>
      </w:r>
      <w:r w:rsidR="00EE0CB1">
        <w:rPr>
          <w:rFonts w:ascii="Courier New" w:hAnsi="Courier New" w:cs="Courier New"/>
        </w:rPr>
        <w:t xml:space="preserve">They decide to start singing it: </w:t>
      </w:r>
    </w:p>
    <w:p w14:paraId="5875BD5B" w14:textId="77777777" w:rsidR="00EE0CB1" w:rsidRDefault="00EE0CB1" w:rsidP="00BF15F5">
      <w:pPr>
        <w:rPr>
          <w:rFonts w:ascii="Courier New" w:hAnsi="Courier New" w:cs="Courier New"/>
        </w:rPr>
      </w:pPr>
    </w:p>
    <w:p w14:paraId="7F4FC351" w14:textId="77777777" w:rsidR="00EE0CB1" w:rsidRDefault="008B34A1" w:rsidP="00BF15F5">
      <w:pPr>
        <w:rPr>
          <w:rFonts w:ascii="Courier New" w:hAnsi="Courier New" w:cs="Courier New"/>
        </w:rPr>
      </w:pPr>
      <w:r>
        <w:rPr>
          <w:rFonts w:ascii="Courier New" w:hAnsi="Courier New" w:cs="Courier New"/>
        </w:rPr>
        <w:t>If you feel glad</w:t>
      </w:r>
    </w:p>
    <w:p w14:paraId="29CCD8FA" w14:textId="77777777" w:rsidR="00EE0CB1" w:rsidRDefault="00EE0CB1" w:rsidP="00BF15F5">
      <w:pPr>
        <w:rPr>
          <w:rFonts w:ascii="Courier New" w:hAnsi="Courier New" w:cs="Courier New"/>
        </w:rPr>
      </w:pPr>
      <w:r>
        <w:rPr>
          <w:rFonts w:ascii="Courier New" w:hAnsi="Courier New" w:cs="Courier New"/>
        </w:rPr>
        <w:t>L</w:t>
      </w:r>
      <w:r w:rsidR="008B34A1">
        <w:rPr>
          <w:rFonts w:ascii="Courier New" w:hAnsi="Courier New" w:cs="Courier New"/>
        </w:rPr>
        <w:t>et me know you’re glad</w:t>
      </w:r>
    </w:p>
    <w:p w14:paraId="73EB8ACF" w14:textId="77777777" w:rsidR="00EE0CB1" w:rsidRDefault="008B34A1" w:rsidP="00BF15F5">
      <w:pPr>
        <w:rPr>
          <w:rFonts w:ascii="Courier New" w:hAnsi="Courier New" w:cs="Courier New"/>
        </w:rPr>
      </w:pPr>
      <w:r>
        <w:rPr>
          <w:rFonts w:ascii="Courier New" w:hAnsi="Courier New" w:cs="Courier New"/>
        </w:rPr>
        <w:t>And we’ll be glad together</w:t>
      </w:r>
      <w:r w:rsidR="00EE0CB1">
        <w:rPr>
          <w:rFonts w:ascii="Courier New" w:hAnsi="Courier New" w:cs="Courier New"/>
        </w:rPr>
        <w:t>!</w:t>
      </w:r>
    </w:p>
    <w:p w14:paraId="1ACE94F2" w14:textId="77777777" w:rsidR="00EE0CB1" w:rsidRDefault="00EE0CB1" w:rsidP="00BF15F5">
      <w:pPr>
        <w:rPr>
          <w:rFonts w:ascii="Courier New" w:hAnsi="Courier New" w:cs="Courier New"/>
        </w:rPr>
      </w:pPr>
      <w:r>
        <w:rPr>
          <w:rFonts w:ascii="Courier New" w:hAnsi="Courier New" w:cs="Courier New"/>
        </w:rPr>
        <w:t>If you feel sad</w:t>
      </w:r>
    </w:p>
    <w:p w14:paraId="1BCB2D94" w14:textId="77777777" w:rsidR="00EE0CB1" w:rsidRDefault="00EE0CB1" w:rsidP="00BF15F5">
      <w:pPr>
        <w:rPr>
          <w:rFonts w:ascii="Courier New" w:hAnsi="Courier New" w:cs="Courier New"/>
        </w:rPr>
      </w:pPr>
      <w:r>
        <w:rPr>
          <w:rFonts w:ascii="Courier New" w:hAnsi="Courier New" w:cs="Courier New"/>
        </w:rPr>
        <w:t>Let me know you’re sad</w:t>
      </w:r>
    </w:p>
    <w:p w14:paraId="6AD12BBE" w14:textId="30CE9AA5" w:rsidR="00EE0CB1" w:rsidRDefault="00EE0CB1" w:rsidP="00BF15F5">
      <w:pPr>
        <w:rPr>
          <w:rFonts w:ascii="Courier New" w:hAnsi="Courier New" w:cs="Courier New"/>
        </w:rPr>
      </w:pPr>
      <w:r>
        <w:rPr>
          <w:rFonts w:ascii="Courier New" w:hAnsi="Courier New" w:cs="Courier New"/>
        </w:rPr>
        <w:t>And I’ll try to make it bette</w:t>
      </w:r>
      <w:r w:rsidR="00693F1A">
        <w:rPr>
          <w:rFonts w:ascii="Courier New" w:hAnsi="Courier New" w:cs="Courier New"/>
        </w:rPr>
        <w:t>r.</w:t>
      </w:r>
    </w:p>
    <w:p w14:paraId="00ABDFAE" w14:textId="77777777" w:rsidR="00EE0CB1" w:rsidRDefault="00EE0CB1" w:rsidP="00BF15F5">
      <w:pPr>
        <w:rPr>
          <w:rFonts w:ascii="Courier New" w:hAnsi="Courier New" w:cs="Courier New"/>
        </w:rPr>
      </w:pPr>
    </w:p>
    <w:p w14:paraId="4130CAE2" w14:textId="75881573" w:rsidR="00826F0B" w:rsidRDefault="00B63224" w:rsidP="00BF15F5">
      <w:pPr>
        <w:rPr>
          <w:rFonts w:ascii="Courier New" w:hAnsi="Courier New" w:cs="Courier New"/>
        </w:rPr>
      </w:pPr>
      <w:r>
        <w:rPr>
          <w:rFonts w:ascii="Courier New" w:hAnsi="Courier New" w:cs="Courier New"/>
        </w:rPr>
        <w:lastRenderedPageBreak/>
        <w:t xml:space="preserve">They can’t wait to get to Elinor’s house so she can join them and they can </w:t>
      </w:r>
      <w:r w:rsidR="00170BE4">
        <w:rPr>
          <w:rFonts w:ascii="Courier New" w:hAnsi="Courier New" w:cs="Courier New"/>
        </w:rPr>
        <w:t xml:space="preserve">practice </w:t>
      </w:r>
      <w:r>
        <w:rPr>
          <w:rFonts w:ascii="Courier New" w:hAnsi="Courier New" w:cs="Courier New"/>
        </w:rPr>
        <w:t>s</w:t>
      </w:r>
      <w:r w:rsidR="00170BE4">
        <w:rPr>
          <w:rFonts w:ascii="Courier New" w:hAnsi="Courier New" w:cs="Courier New"/>
        </w:rPr>
        <w:t>ing</w:t>
      </w:r>
      <w:r>
        <w:rPr>
          <w:rFonts w:ascii="Courier New" w:hAnsi="Courier New" w:cs="Courier New"/>
        </w:rPr>
        <w:t xml:space="preserve">ing the whole song together. Hazel says Elinor </w:t>
      </w:r>
      <w:r w:rsidR="00170BE4">
        <w:rPr>
          <w:rFonts w:ascii="Courier New" w:hAnsi="Courier New" w:cs="Courier New"/>
        </w:rPr>
        <w:t>claim</w:t>
      </w:r>
      <w:r w:rsidR="005546AD">
        <w:rPr>
          <w:rFonts w:ascii="Courier New" w:hAnsi="Courier New" w:cs="Courier New"/>
        </w:rPr>
        <w:t>ed</w:t>
      </w:r>
      <w:r>
        <w:rPr>
          <w:rFonts w:ascii="Courier New" w:hAnsi="Courier New" w:cs="Courier New"/>
        </w:rPr>
        <w:t xml:space="preserve"> she was going to practice it all night! </w:t>
      </w:r>
    </w:p>
    <w:p w14:paraId="572B288C" w14:textId="77777777" w:rsidR="00826F0B" w:rsidRDefault="00826F0B" w:rsidP="00BF15F5">
      <w:pPr>
        <w:rPr>
          <w:rFonts w:ascii="Courier New" w:hAnsi="Courier New" w:cs="Courier New"/>
        </w:rPr>
      </w:pPr>
    </w:p>
    <w:p w14:paraId="1BE9645E" w14:textId="620EF88C" w:rsidR="00EE0CB1" w:rsidRDefault="00B63224" w:rsidP="00EE0CB1">
      <w:pPr>
        <w:rPr>
          <w:rFonts w:ascii="Courier New" w:hAnsi="Courier New" w:cs="Courier New"/>
        </w:rPr>
      </w:pPr>
      <w:r>
        <w:rPr>
          <w:rFonts w:ascii="Courier New" w:hAnsi="Courier New" w:cs="Courier New"/>
        </w:rPr>
        <w:t xml:space="preserve">They knock on Elinor’s door and when she opens it, Ari sings </w:t>
      </w:r>
      <w:r w:rsidR="007900CA">
        <w:rPr>
          <w:rFonts w:ascii="Courier New" w:hAnsi="Courier New" w:cs="Courier New"/>
        </w:rPr>
        <w:t>the first</w:t>
      </w:r>
      <w:r>
        <w:rPr>
          <w:rFonts w:ascii="Courier New" w:hAnsi="Courier New" w:cs="Courier New"/>
        </w:rPr>
        <w:t xml:space="preserve"> line of the song,</w:t>
      </w:r>
      <w:r w:rsidR="007900CA">
        <w:rPr>
          <w:rFonts w:ascii="Courier New" w:hAnsi="Courier New" w:cs="Courier New"/>
        </w:rPr>
        <w:t xml:space="preserve"> </w:t>
      </w:r>
      <w:r w:rsidR="00EE0CB1">
        <w:rPr>
          <w:rFonts w:ascii="Courier New" w:hAnsi="Courier New" w:cs="Courier New"/>
        </w:rPr>
        <w:t>“If you feel glad…”  A</w:t>
      </w:r>
      <w:r w:rsidR="007900CA">
        <w:rPr>
          <w:rFonts w:ascii="Courier New" w:hAnsi="Courier New" w:cs="Courier New"/>
        </w:rPr>
        <w:t>nd</w:t>
      </w:r>
      <w:r>
        <w:rPr>
          <w:rFonts w:ascii="Courier New" w:hAnsi="Courier New" w:cs="Courier New"/>
        </w:rPr>
        <w:t xml:space="preserve"> Hazel sings the next line, </w:t>
      </w:r>
      <w:r w:rsidR="00EE0CB1">
        <w:rPr>
          <w:rFonts w:ascii="Courier New" w:hAnsi="Courier New" w:cs="Courier New"/>
        </w:rPr>
        <w:t>“Let me know you’re glad.</w:t>
      </w:r>
      <w:r w:rsidR="00B64205">
        <w:rPr>
          <w:rFonts w:ascii="Courier New" w:hAnsi="Courier New" w:cs="Courier New"/>
        </w:rPr>
        <w:t>.</w:t>
      </w:r>
      <w:r w:rsidR="00EE0CB1">
        <w:rPr>
          <w:rFonts w:ascii="Courier New" w:hAnsi="Courier New" w:cs="Courier New"/>
        </w:rPr>
        <w:t>.” T</w:t>
      </w:r>
      <w:r>
        <w:rPr>
          <w:rFonts w:ascii="Courier New" w:hAnsi="Courier New" w:cs="Courier New"/>
        </w:rPr>
        <w:t xml:space="preserve">hey </w:t>
      </w:r>
      <w:r w:rsidR="007900CA">
        <w:rPr>
          <w:rFonts w:ascii="Courier New" w:hAnsi="Courier New" w:cs="Courier New"/>
        </w:rPr>
        <w:t>turn to</w:t>
      </w:r>
      <w:r>
        <w:rPr>
          <w:rFonts w:ascii="Courier New" w:hAnsi="Courier New" w:cs="Courier New"/>
        </w:rPr>
        <w:t xml:space="preserve"> Elinor to sing </w:t>
      </w:r>
      <w:r w:rsidR="00EE0CB1">
        <w:rPr>
          <w:rFonts w:ascii="Courier New" w:hAnsi="Courier New" w:cs="Courier New"/>
        </w:rPr>
        <w:t>the next</w:t>
      </w:r>
      <w:r>
        <w:rPr>
          <w:rFonts w:ascii="Courier New" w:hAnsi="Courier New" w:cs="Courier New"/>
        </w:rPr>
        <w:t xml:space="preserve"> line. </w:t>
      </w:r>
      <w:r w:rsidR="00C031B9" w:rsidRPr="000776B6">
        <w:rPr>
          <w:rFonts w:ascii="Courier New" w:hAnsi="Courier New" w:cs="Courier New"/>
        </w:rPr>
        <w:t>Elinor</w:t>
      </w:r>
      <w:r>
        <w:rPr>
          <w:rFonts w:ascii="Courier New" w:hAnsi="Courier New" w:cs="Courier New"/>
        </w:rPr>
        <w:t xml:space="preserve"> </w:t>
      </w:r>
      <w:r w:rsidR="00EE0CB1">
        <w:rPr>
          <w:rFonts w:ascii="Courier New" w:hAnsi="Courier New" w:cs="Courier New"/>
        </w:rPr>
        <w:t>sing</w:t>
      </w:r>
      <w:r>
        <w:rPr>
          <w:rFonts w:ascii="Courier New" w:hAnsi="Courier New" w:cs="Courier New"/>
        </w:rPr>
        <w:t>s</w:t>
      </w:r>
      <w:r w:rsidR="007900CA">
        <w:rPr>
          <w:rFonts w:ascii="Courier New" w:hAnsi="Courier New" w:cs="Courier New"/>
        </w:rPr>
        <w:t>,</w:t>
      </w:r>
      <w:r>
        <w:rPr>
          <w:rFonts w:ascii="Courier New" w:hAnsi="Courier New" w:cs="Courier New"/>
        </w:rPr>
        <w:t xml:space="preserve"> </w:t>
      </w:r>
      <w:r w:rsidR="00EE0CB1">
        <w:rPr>
          <w:rFonts w:ascii="Courier New" w:hAnsi="Courier New" w:cs="Courier New"/>
        </w:rPr>
        <w:t>“And we’ll be glad together!”</w:t>
      </w:r>
    </w:p>
    <w:p w14:paraId="7C6731A0" w14:textId="249FA77E" w:rsidR="00826F0B" w:rsidRDefault="00B63224" w:rsidP="00BF15F5">
      <w:pPr>
        <w:rPr>
          <w:rFonts w:ascii="Courier New" w:hAnsi="Courier New" w:cs="Courier New"/>
        </w:rPr>
      </w:pPr>
      <w:r>
        <w:rPr>
          <w:rFonts w:ascii="Courier New" w:hAnsi="Courier New" w:cs="Courier New"/>
        </w:rPr>
        <w:t>but her</w:t>
      </w:r>
      <w:r w:rsidR="000776B6">
        <w:rPr>
          <w:rFonts w:ascii="Courier New" w:hAnsi="Courier New" w:cs="Courier New"/>
        </w:rPr>
        <w:t xml:space="preserve"> voice sounds</w:t>
      </w:r>
      <w:r>
        <w:rPr>
          <w:rFonts w:ascii="Courier New" w:hAnsi="Courier New" w:cs="Courier New"/>
        </w:rPr>
        <w:t xml:space="preserve"> very</w:t>
      </w:r>
      <w:r w:rsidR="000776B6">
        <w:rPr>
          <w:rFonts w:ascii="Courier New" w:hAnsi="Courier New" w:cs="Courier New"/>
        </w:rPr>
        <w:t xml:space="preserve"> </w:t>
      </w:r>
      <w:r w:rsidR="00906AE4">
        <w:rPr>
          <w:rFonts w:ascii="Courier New" w:hAnsi="Courier New" w:cs="Courier New"/>
        </w:rPr>
        <w:t>scratch</w:t>
      </w:r>
      <w:r w:rsidR="000776B6">
        <w:rPr>
          <w:rFonts w:ascii="Courier New" w:hAnsi="Courier New" w:cs="Courier New"/>
        </w:rPr>
        <w:t>y</w:t>
      </w:r>
      <w:r>
        <w:rPr>
          <w:rFonts w:ascii="Courier New" w:hAnsi="Courier New" w:cs="Courier New"/>
        </w:rPr>
        <w:t xml:space="preserve">. Ari and Hazel look at each other. </w:t>
      </w:r>
      <w:r w:rsidR="00826F0B">
        <w:rPr>
          <w:rFonts w:ascii="Courier New" w:hAnsi="Courier New" w:cs="Courier New"/>
        </w:rPr>
        <w:t>“</w:t>
      </w:r>
      <w:commentRangeStart w:id="2"/>
      <w:r>
        <w:rPr>
          <w:rFonts w:ascii="Courier New" w:hAnsi="Courier New" w:cs="Courier New"/>
        </w:rPr>
        <w:t>What’s wrong with your voice?</w:t>
      </w:r>
      <w:commentRangeEnd w:id="2"/>
      <w:r w:rsidR="00A87424">
        <w:rPr>
          <w:rStyle w:val="CommentReference"/>
        </w:rPr>
        <w:commentReference w:id="2"/>
      </w:r>
      <w:r w:rsidR="00826F0B">
        <w:rPr>
          <w:rFonts w:ascii="Courier New" w:hAnsi="Courier New" w:cs="Courier New"/>
        </w:rPr>
        <w:t>”</w:t>
      </w:r>
      <w:r>
        <w:rPr>
          <w:rFonts w:ascii="Courier New" w:hAnsi="Courier New" w:cs="Courier New"/>
        </w:rPr>
        <w:t xml:space="preserve"> </w:t>
      </w:r>
      <w:r w:rsidR="00826F0B">
        <w:rPr>
          <w:rFonts w:ascii="Courier New" w:hAnsi="Courier New" w:cs="Courier New"/>
        </w:rPr>
        <w:t>Elinor</w:t>
      </w:r>
      <w:r w:rsidR="00C031B9" w:rsidRPr="000776B6">
        <w:rPr>
          <w:rFonts w:ascii="Courier New" w:hAnsi="Courier New" w:cs="Courier New"/>
        </w:rPr>
        <w:t xml:space="preserve"> </w:t>
      </w:r>
      <w:r w:rsidR="00826F0B">
        <w:rPr>
          <w:rFonts w:ascii="Courier New" w:hAnsi="Courier New" w:cs="Courier New"/>
        </w:rPr>
        <w:t>manage</w:t>
      </w:r>
      <w:r w:rsidR="00C031B9" w:rsidRPr="000776B6">
        <w:rPr>
          <w:rFonts w:ascii="Courier New" w:hAnsi="Courier New" w:cs="Courier New"/>
        </w:rPr>
        <w:t>s</w:t>
      </w:r>
      <w:r w:rsidR="00826F0B">
        <w:rPr>
          <w:rFonts w:ascii="Courier New" w:hAnsi="Courier New" w:cs="Courier New"/>
        </w:rPr>
        <w:t xml:space="preserve"> to croak out that</w:t>
      </w:r>
      <w:r w:rsidR="00C031B9" w:rsidRPr="000776B6">
        <w:rPr>
          <w:rFonts w:ascii="Courier New" w:hAnsi="Courier New" w:cs="Courier New"/>
        </w:rPr>
        <w:t xml:space="preserve"> she’s been practicing </w:t>
      </w:r>
      <w:r w:rsidR="00C031B9" w:rsidRPr="000776B6">
        <w:rPr>
          <w:rFonts w:ascii="Courier New" w:hAnsi="Courier New" w:cs="Courier New"/>
          <w:b/>
          <w:i/>
        </w:rPr>
        <w:t>nonstop</w:t>
      </w:r>
      <w:r w:rsidR="00C031B9" w:rsidRPr="000776B6">
        <w:rPr>
          <w:rFonts w:ascii="Courier New" w:hAnsi="Courier New" w:cs="Courier New"/>
        </w:rPr>
        <w:t xml:space="preserve"> since yesterday</w:t>
      </w:r>
      <w:r w:rsidR="000776B6">
        <w:rPr>
          <w:rFonts w:ascii="Courier New" w:hAnsi="Courier New" w:cs="Courier New"/>
        </w:rPr>
        <w:t>!</w:t>
      </w:r>
      <w:r w:rsidR="00C031B9" w:rsidRPr="000776B6">
        <w:rPr>
          <w:rFonts w:ascii="Courier New" w:hAnsi="Courier New" w:cs="Courier New"/>
        </w:rPr>
        <w:t xml:space="preserve"> Hazel wonders</w:t>
      </w:r>
      <w:r>
        <w:rPr>
          <w:rFonts w:ascii="Courier New" w:hAnsi="Courier New" w:cs="Courier New"/>
        </w:rPr>
        <w:t xml:space="preserve">, </w:t>
      </w:r>
      <w:r w:rsidR="00BF15F5" w:rsidRPr="000776B6">
        <w:rPr>
          <w:rFonts w:ascii="Courier New" w:hAnsi="Courier New" w:cs="Courier New"/>
        </w:rPr>
        <w:t xml:space="preserve">“Maybe </w:t>
      </w:r>
      <w:r>
        <w:rPr>
          <w:rFonts w:ascii="Courier New" w:hAnsi="Courier New" w:cs="Courier New"/>
        </w:rPr>
        <w:t>you</w:t>
      </w:r>
      <w:r w:rsidR="00BF15F5" w:rsidRPr="000776B6">
        <w:rPr>
          <w:rFonts w:ascii="Courier New" w:hAnsi="Courier New" w:cs="Courier New"/>
        </w:rPr>
        <w:t xml:space="preserve"> practiced a little </w:t>
      </w:r>
      <w:r w:rsidR="00BF15F5" w:rsidRPr="000776B6">
        <w:rPr>
          <w:rFonts w:ascii="Courier New" w:hAnsi="Courier New" w:cs="Courier New"/>
          <w:b/>
          <w:i/>
        </w:rPr>
        <w:t>too</w:t>
      </w:r>
      <w:r w:rsidR="00BF15F5" w:rsidRPr="000776B6">
        <w:rPr>
          <w:rFonts w:ascii="Courier New" w:hAnsi="Courier New" w:cs="Courier New"/>
        </w:rPr>
        <w:t xml:space="preserve"> much!” </w:t>
      </w:r>
      <w:r>
        <w:rPr>
          <w:rFonts w:ascii="Courier New" w:hAnsi="Courier New" w:cs="Courier New"/>
        </w:rPr>
        <w:t>Elinor squawks, “You can never practice too much!”</w:t>
      </w:r>
      <w:r w:rsidR="00C031B9" w:rsidRPr="000776B6">
        <w:rPr>
          <w:rFonts w:ascii="Courier New" w:hAnsi="Courier New" w:cs="Courier New"/>
        </w:rPr>
        <w:t xml:space="preserve"> </w:t>
      </w:r>
    </w:p>
    <w:p w14:paraId="5C9238D2" w14:textId="77777777" w:rsidR="00826F0B" w:rsidRDefault="00826F0B" w:rsidP="00BF15F5">
      <w:pPr>
        <w:rPr>
          <w:rFonts w:ascii="Courier New" w:hAnsi="Courier New" w:cs="Courier New"/>
        </w:rPr>
      </w:pPr>
    </w:p>
    <w:p w14:paraId="11379CC5" w14:textId="684D503A" w:rsidR="00826F0B" w:rsidRDefault="00BF15F5" w:rsidP="00BF15F5">
      <w:pPr>
        <w:rPr>
          <w:rFonts w:ascii="Courier New" w:hAnsi="Courier New" w:cs="Courier New"/>
        </w:rPr>
      </w:pPr>
      <w:r w:rsidRPr="000776B6">
        <w:rPr>
          <w:rFonts w:ascii="Courier New" w:hAnsi="Courier New" w:cs="Courier New"/>
        </w:rPr>
        <w:t xml:space="preserve">They </w:t>
      </w:r>
      <w:r w:rsidR="00C031B9" w:rsidRPr="000776B6">
        <w:rPr>
          <w:rFonts w:ascii="Courier New" w:hAnsi="Courier New" w:cs="Courier New"/>
        </w:rPr>
        <w:t>try</w:t>
      </w:r>
      <w:r w:rsidRPr="000776B6">
        <w:rPr>
          <w:rFonts w:ascii="Courier New" w:hAnsi="Courier New" w:cs="Courier New"/>
        </w:rPr>
        <w:t xml:space="preserve"> singing again, but now, Elinor doesn’t have </w:t>
      </w:r>
      <w:r w:rsidRPr="00DE77C6">
        <w:rPr>
          <w:rFonts w:ascii="Courier New" w:hAnsi="Courier New" w:cs="Courier New"/>
          <w:b/>
          <w:i/>
        </w:rPr>
        <w:t>any</w:t>
      </w:r>
      <w:r w:rsidRPr="000776B6">
        <w:rPr>
          <w:rFonts w:ascii="Courier New" w:hAnsi="Courier New" w:cs="Courier New"/>
        </w:rPr>
        <w:t xml:space="preserve"> voice left at all! </w:t>
      </w:r>
      <w:r w:rsidR="008901F2">
        <w:rPr>
          <w:rFonts w:ascii="Courier New" w:hAnsi="Courier New" w:cs="Courier New"/>
        </w:rPr>
        <w:t xml:space="preserve">Hmmm. </w:t>
      </w:r>
      <w:commentRangeStart w:id="3"/>
      <w:r w:rsidR="008901F2">
        <w:rPr>
          <w:rFonts w:ascii="Courier New" w:hAnsi="Courier New" w:cs="Courier New"/>
        </w:rPr>
        <w:t xml:space="preserve">Maybe all that practicing wasn’t such a good idea after all. </w:t>
      </w:r>
      <w:commentRangeEnd w:id="3"/>
      <w:r w:rsidR="00A87424">
        <w:rPr>
          <w:rStyle w:val="CommentReference"/>
        </w:rPr>
        <w:commentReference w:id="3"/>
      </w:r>
      <w:r w:rsidR="002E253A">
        <w:rPr>
          <w:rFonts w:ascii="Courier New" w:hAnsi="Courier New" w:cs="Courier New"/>
        </w:rPr>
        <w:t>Ari and Hazel</w:t>
      </w:r>
      <w:r w:rsidRPr="000776B6">
        <w:rPr>
          <w:rFonts w:ascii="Courier New" w:hAnsi="Courier New" w:cs="Courier New"/>
        </w:rPr>
        <w:t xml:space="preserve"> </w:t>
      </w:r>
      <w:r w:rsidR="002E253A">
        <w:rPr>
          <w:rFonts w:ascii="Courier New" w:hAnsi="Courier New" w:cs="Courier New"/>
        </w:rPr>
        <w:t>insist</w:t>
      </w:r>
      <w:r w:rsidRPr="000776B6">
        <w:rPr>
          <w:rFonts w:ascii="Courier New" w:hAnsi="Courier New" w:cs="Courier New"/>
        </w:rPr>
        <w:t xml:space="preserve"> that if Elinor can’t sing her part, the</w:t>
      </w:r>
      <w:r w:rsidR="000776B6">
        <w:rPr>
          <w:rFonts w:ascii="Courier New" w:hAnsi="Courier New" w:cs="Courier New"/>
        </w:rPr>
        <w:t xml:space="preserve">y won’t sing it at all. After all, the song was Elinor’s idea and </w:t>
      </w:r>
      <w:r w:rsidR="006750E5">
        <w:rPr>
          <w:rFonts w:ascii="Courier New" w:hAnsi="Courier New" w:cs="Courier New"/>
        </w:rPr>
        <w:t xml:space="preserve">they ALL made </w:t>
      </w:r>
      <w:r w:rsidR="006D2C16">
        <w:rPr>
          <w:rFonts w:ascii="Courier New" w:hAnsi="Courier New" w:cs="Courier New"/>
        </w:rPr>
        <w:t>it u</w:t>
      </w:r>
      <w:r w:rsidR="00000B41">
        <w:rPr>
          <w:rFonts w:ascii="Courier New" w:hAnsi="Courier New" w:cs="Courier New"/>
        </w:rPr>
        <w:t>p TOGETHER</w:t>
      </w:r>
      <w:r w:rsidR="006750E5">
        <w:rPr>
          <w:rFonts w:ascii="Courier New" w:hAnsi="Courier New" w:cs="Courier New"/>
        </w:rPr>
        <w:t>. I</w:t>
      </w:r>
      <w:r w:rsidR="000776B6">
        <w:rPr>
          <w:rFonts w:ascii="Courier New" w:hAnsi="Courier New" w:cs="Courier New"/>
        </w:rPr>
        <w:t>t wouldn’t be fair if she couldn’t sing it with the</w:t>
      </w:r>
      <w:r w:rsidR="00000B41">
        <w:rPr>
          <w:rFonts w:ascii="Courier New" w:hAnsi="Courier New" w:cs="Courier New"/>
        </w:rPr>
        <w:t>m</w:t>
      </w:r>
      <w:r w:rsidR="006750E5">
        <w:rPr>
          <w:rFonts w:ascii="Courier New" w:hAnsi="Courier New" w:cs="Courier New"/>
        </w:rPr>
        <w:t xml:space="preserve">.  </w:t>
      </w:r>
    </w:p>
    <w:p w14:paraId="3671147E" w14:textId="77777777" w:rsidR="00826F0B" w:rsidRDefault="00826F0B" w:rsidP="00BF15F5">
      <w:pPr>
        <w:rPr>
          <w:rFonts w:ascii="Courier New" w:hAnsi="Courier New" w:cs="Courier New"/>
        </w:rPr>
      </w:pPr>
    </w:p>
    <w:p w14:paraId="162293F3" w14:textId="4D489604" w:rsidR="00BF15F5" w:rsidRDefault="00000B41" w:rsidP="00BF15F5">
      <w:pPr>
        <w:rPr>
          <w:rFonts w:ascii="Courier New" w:hAnsi="Courier New" w:cs="Courier New"/>
        </w:rPr>
      </w:pPr>
      <w:r>
        <w:rPr>
          <w:rFonts w:ascii="Courier New" w:hAnsi="Courier New" w:cs="Courier New"/>
        </w:rPr>
        <w:t>Hazel</w:t>
      </w:r>
      <w:r w:rsidR="00C031B9" w:rsidRPr="000776B6">
        <w:rPr>
          <w:rFonts w:ascii="Courier New" w:hAnsi="Courier New" w:cs="Courier New"/>
        </w:rPr>
        <w:t xml:space="preserve"> suggests that </w:t>
      </w:r>
      <w:r w:rsidR="005F2EFA">
        <w:rPr>
          <w:rFonts w:ascii="Courier New" w:hAnsi="Courier New" w:cs="Courier New"/>
        </w:rPr>
        <w:t>if practicing all night is what made Elinor lose her voice then maybe</w:t>
      </w:r>
      <w:r w:rsidR="002E253A">
        <w:rPr>
          <w:rFonts w:ascii="Courier New" w:hAnsi="Courier New" w:cs="Courier New"/>
        </w:rPr>
        <w:t xml:space="preserve"> it needs a rest. Maybe</w:t>
      </w:r>
      <w:r w:rsidR="00C031B9" w:rsidRPr="000776B6">
        <w:rPr>
          <w:rFonts w:ascii="Courier New" w:hAnsi="Courier New" w:cs="Courier New"/>
        </w:rPr>
        <w:t xml:space="preserve"> </w:t>
      </w:r>
      <w:r w:rsidR="00C031B9" w:rsidRPr="00826F0B">
        <w:rPr>
          <w:rFonts w:ascii="Courier New" w:hAnsi="Courier New" w:cs="Courier New"/>
          <w:b/>
          <w:i/>
        </w:rPr>
        <w:t>NOT</w:t>
      </w:r>
      <w:r w:rsidR="00C031B9" w:rsidRPr="000776B6">
        <w:rPr>
          <w:rFonts w:ascii="Courier New" w:hAnsi="Courier New" w:cs="Courier New"/>
        </w:rPr>
        <w:t xml:space="preserve"> talking for a while</w:t>
      </w:r>
      <w:r w:rsidR="005F2EFA">
        <w:rPr>
          <w:rFonts w:ascii="Courier New" w:hAnsi="Courier New" w:cs="Courier New"/>
        </w:rPr>
        <w:t xml:space="preserve"> will bring</w:t>
      </w:r>
      <w:r w:rsidR="00C031B9" w:rsidRPr="000776B6">
        <w:rPr>
          <w:rFonts w:ascii="Courier New" w:hAnsi="Courier New" w:cs="Courier New"/>
        </w:rPr>
        <w:t xml:space="preserve"> her </w:t>
      </w:r>
      <w:r w:rsidR="002E253A">
        <w:rPr>
          <w:rFonts w:ascii="Courier New" w:hAnsi="Courier New" w:cs="Courier New"/>
        </w:rPr>
        <w:t xml:space="preserve">voice </w:t>
      </w:r>
      <w:r w:rsidR="005F2EFA">
        <w:rPr>
          <w:rFonts w:ascii="Courier New" w:hAnsi="Courier New" w:cs="Courier New"/>
        </w:rPr>
        <w:t>back</w:t>
      </w:r>
      <w:r w:rsidR="00C031B9" w:rsidRPr="000776B6">
        <w:rPr>
          <w:rFonts w:ascii="Courier New" w:hAnsi="Courier New" w:cs="Courier New"/>
        </w:rPr>
        <w:t xml:space="preserve">. </w:t>
      </w:r>
      <w:r>
        <w:rPr>
          <w:rFonts w:ascii="Courier New" w:hAnsi="Courier New" w:cs="Courier New"/>
        </w:rPr>
        <w:t>Ari</w:t>
      </w:r>
      <w:r w:rsidR="005F2EFA">
        <w:rPr>
          <w:rFonts w:ascii="Courier New" w:hAnsi="Courier New" w:cs="Courier New"/>
        </w:rPr>
        <w:t xml:space="preserve"> agrees it’s worth a try. “</w:t>
      </w:r>
      <w:r w:rsidR="00906AE4">
        <w:rPr>
          <w:rFonts w:ascii="Courier New" w:hAnsi="Courier New" w:cs="Courier New"/>
        </w:rPr>
        <w:t xml:space="preserve">Maybe by the time </w:t>
      </w:r>
      <w:r w:rsidR="005F2EFA">
        <w:rPr>
          <w:rFonts w:ascii="Courier New" w:hAnsi="Courier New" w:cs="Courier New"/>
        </w:rPr>
        <w:t>we</w:t>
      </w:r>
      <w:r w:rsidR="00906AE4">
        <w:rPr>
          <w:rFonts w:ascii="Courier New" w:hAnsi="Courier New" w:cs="Courier New"/>
        </w:rPr>
        <w:t xml:space="preserve"> get to school, Elinor’s voice will </w:t>
      </w:r>
      <w:r w:rsidR="00A45359">
        <w:rPr>
          <w:rFonts w:ascii="Courier New" w:hAnsi="Courier New" w:cs="Courier New"/>
        </w:rPr>
        <w:t>be good as new</w:t>
      </w:r>
      <w:r w:rsidR="00906AE4">
        <w:rPr>
          <w:rFonts w:ascii="Courier New" w:hAnsi="Courier New" w:cs="Courier New"/>
        </w:rPr>
        <w:t>.</w:t>
      </w:r>
      <w:r w:rsidR="005F2EFA">
        <w:rPr>
          <w:rFonts w:ascii="Courier New" w:hAnsi="Courier New" w:cs="Courier New"/>
        </w:rPr>
        <w:t>”</w:t>
      </w:r>
      <w:r w:rsidR="00906AE4">
        <w:rPr>
          <w:rFonts w:ascii="Courier New" w:hAnsi="Courier New" w:cs="Courier New"/>
        </w:rPr>
        <w:t xml:space="preserve"> </w:t>
      </w:r>
      <w:commentRangeStart w:id="4"/>
      <w:r w:rsidR="00C031B9" w:rsidRPr="000776B6">
        <w:rPr>
          <w:rFonts w:ascii="Courier New" w:hAnsi="Courier New" w:cs="Courier New"/>
        </w:rPr>
        <w:t>Elinor is about to respond and Ari holds up his hand. “</w:t>
      </w:r>
      <w:r w:rsidR="000776B6">
        <w:rPr>
          <w:rFonts w:ascii="Courier New" w:hAnsi="Courier New" w:cs="Courier New"/>
        </w:rPr>
        <w:t>Unh</w:t>
      </w:r>
      <w:r w:rsidR="00AB0359">
        <w:rPr>
          <w:rFonts w:ascii="Courier New" w:hAnsi="Courier New" w:cs="Courier New"/>
        </w:rPr>
        <w:t>,</w:t>
      </w:r>
      <w:r w:rsidR="000776B6">
        <w:rPr>
          <w:rFonts w:ascii="Courier New" w:hAnsi="Courier New" w:cs="Courier New"/>
        </w:rPr>
        <w:t xml:space="preserve"> unh</w:t>
      </w:r>
      <w:r w:rsidR="00AB0359">
        <w:rPr>
          <w:rFonts w:ascii="Courier New" w:hAnsi="Courier New" w:cs="Courier New"/>
        </w:rPr>
        <w:t>,</w:t>
      </w:r>
      <w:r w:rsidR="000776B6">
        <w:rPr>
          <w:rFonts w:ascii="Courier New" w:hAnsi="Courier New" w:cs="Courier New"/>
        </w:rPr>
        <w:t xml:space="preserve"> unh! </w:t>
      </w:r>
      <w:r w:rsidR="00383B3D">
        <w:rPr>
          <w:rFonts w:ascii="Courier New" w:hAnsi="Courier New" w:cs="Courier New"/>
        </w:rPr>
        <w:t xml:space="preserve">Remember Elinor: </w:t>
      </w:r>
      <w:r w:rsidR="00C031B9" w:rsidRPr="000776B6">
        <w:rPr>
          <w:rFonts w:ascii="Courier New" w:hAnsi="Courier New" w:cs="Courier New"/>
        </w:rPr>
        <w:t>No talking</w:t>
      </w:r>
      <w:commentRangeEnd w:id="4"/>
      <w:r w:rsidR="006533E0">
        <w:rPr>
          <w:rStyle w:val="CommentReference"/>
        </w:rPr>
        <w:commentReference w:id="4"/>
      </w:r>
      <w:r w:rsidR="00C031B9" w:rsidRPr="000776B6">
        <w:rPr>
          <w:rFonts w:ascii="Courier New" w:hAnsi="Courier New" w:cs="Courier New"/>
        </w:rPr>
        <w:t xml:space="preserve">!” Elinor is </w:t>
      </w:r>
      <w:r w:rsidR="006D73E7">
        <w:rPr>
          <w:rFonts w:ascii="Courier New" w:hAnsi="Courier New" w:cs="Courier New"/>
        </w:rPr>
        <w:t xml:space="preserve">a little </w:t>
      </w:r>
      <w:r w:rsidR="00C031B9" w:rsidRPr="000776B6">
        <w:rPr>
          <w:rFonts w:ascii="Courier New" w:hAnsi="Courier New" w:cs="Courier New"/>
        </w:rPr>
        <w:t>frustrated, but nods in agreement</w:t>
      </w:r>
      <w:r w:rsidR="002E253A">
        <w:rPr>
          <w:rFonts w:ascii="Courier New" w:hAnsi="Courier New" w:cs="Courier New"/>
        </w:rPr>
        <w:t>,</w:t>
      </w:r>
      <w:r w:rsidR="00C031B9" w:rsidRPr="000776B6">
        <w:rPr>
          <w:rFonts w:ascii="Courier New" w:hAnsi="Courier New" w:cs="Courier New"/>
        </w:rPr>
        <w:t xml:space="preserve"> a</w:t>
      </w:r>
      <w:r w:rsidR="002E253A">
        <w:rPr>
          <w:rFonts w:ascii="Courier New" w:hAnsi="Courier New" w:cs="Courier New"/>
        </w:rPr>
        <w:t>nd</w:t>
      </w:r>
      <w:r w:rsidR="00C031B9" w:rsidRPr="000776B6">
        <w:rPr>
          <w:rFonts w:ascii="Courier New" w:hAnsi="Courier New" w:cs="Courier New"/>
        </w:rPr>
        <w:t xml:space="preserve"> they head toward school.</w:t>
      </w:r>
    </w:p>
    <w:p w14:paraId="50BCA2A8" w14:textId="6FB8F1E0" w:rsidR="00EB5FD3" w:rsidRDefault="00EB5FD3" w:rsidP="00BF15F5">
      <w:pPr>
        <w:rPr>
          <w:rFonts w:ascii="Courier New" w:hAnsi="Courier New" w:cs="Courier New"/>
        </w:rPr>
      </w:pPr>
    </w:p>
    <w:p w14:paraId="5C33B32F" w14:textId="77777777" w:rsidR="00C031B9" w:rsidRPr="000776B6" w:rsidRDefault="00C031B9" w:rsidP="00BF15F5">
      <w:pPr>
        <w:rPr>
          <w:rFonts w:ascii="Courier New" w:hAnsi="Courier New" w:cs="Courier New"/>
        </w:rPr>
      </w:pPr>
    </w:p>
    <w:p w14:paraId="47928235" w14:textId="01B151D4" w:rsidR="00BF15F5"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EXT. ON THE WAY TO SCHOOL – A LITTLE LATER</w:t>
      </w:r>
    </w:p>
    <w:p w14:paraId="54A8EB4D" w14:textId="77777777" w:rsidR="00C031B9" w:rsidRPr="000776B6" w:rsidRDefault="00C031B9" w:rsidP="00BF15F5">
      <w:pPr>
        <w:rPr>
          <w:rFonts w:ascii="Courier New" w:hAnsi="Courier New" w:cs="Courier New"/>
        </w:rPr>
      </w:pPr>
    </w:p>
    <w:p w14:paraId="50CF43F4" w14:textId="6857620D" w:rsidR="00826F0B" w:rsidRDefault="00C031B9" w:rsidP="00BF15F5">
      <w:pPr>
        <w:rPr>
          <w:rFonts w:ascii="Courier New" w:hAnsi="Courier New" w:cs="Courier New"/>
        </w:rPr>
      </w:pPr>
      <w:commentRangeStart w:id="5"/>
      <w:r w:rsidRPr="000776B6">
        <w:rPr>
          <w:rFonts w:ascii="Courier New" w:hAnsi="Courier New" w:cs="Courier New"/>
        </w:rPr>
        <w:t xml:space="preserve">As they </w:t>
      </w:r>
      <w:r w:rsidR="00C44EC9">
        <w:rPr>
          <w:rFonts w:ascii="Courier New" w:hAnsi="Courier New" w:cs="Courier New"/>
        </w:rPr>
        <w:t xml:space="preserve">skip </w:t>
      </w:r>
      <w:r w:rsidR="002E253A">
        <w:rPr>
          <w:rFonts w:ascii="Courier New" w:hAnsi="Courier New" w:cs="Courier New"/>
        </w:rPr>
        <w:t>along together</w:t>
      </w:r>
      <w:r w:rsidRPr="000776B6">
        <w:rPr>
          <w:rFonts w:ascii="Courier New" w:hAnsi="Courier New" w:cs="Courier New"/>
        </w:rPr>
        <w:t>,</w:t>
      </w:r>
      <w:r w:rsidR="00EB5FD3">
        <w:rPr>
          <w:rFonts w:ascii="Courier New" w:hAnsi="Courier New" w:cs="Courier New"/>
        </w:rPr>
        <w:t xml:space="preserve"> </w:t>
      </w:r>
      <w:r w:rsidR="00826F0B">
        <w:rPr>
          <w:rFonts w:ascii="Courier New" w:hAnsi="Courier New" w:cs="Courier New"/>
        </w:rPr>
        <w:t>they</w:t>
      </w:r>
      <w:r w:rsidRPr="000776B6">
        <w:rPr>
          <w:rFonts w:ascii="Courier New" w:hAnsi="Courier New" w:cs="Courier New"/>
        </w:rPr>
        <w:t xml:space="preserve"> continually </w:t>
      </w:r>
      <w:r w:rsidR="00826F0B">
        <w:rPr>
          <w:rFonts w:ascii="Courier New" w:hAnsi="Courier New" w:cs="Courier New"/>
        </w:rPr>
        <w:t xml:space="preserve">have to </w:t>
      </w:r>
      <w:r w:rsidRPr="000776B6">
        <w:rPr>
          <w:rFonts w:ascii="Courier New" w:hAnsi="Courier New" w:cs="Courier New"/>
        </w:rPr>
        <w:t>remind Elinor that she needs to rest her voice</w:t>
      </w:r>
      <w:r w:rsidR="00826F0B">
        <w:rPr>
          <w:rFonts w:ascii="Courier New" w:hAnsi="Courier New" w:cs="Courier New"/>
        </w:rPr>
        <w:t xml:space="preserve">. </w:t>
      </w:r>
      <w:commentRangeEnd w:id="5"/>
      <w:r w:rsidR="009E4917">
        <w:rPr>
          <w:rStyle w:val="CommentReference"/>
        </w:rPr>
        <w:commentReference w:id="5"/>
      </w:r>
    </w:p>
    <w:p w14:paraId="49D820A7" w14:textId="77777777" w:rsidR="00826F0B" w:rsidRDefault="00826F0B" w:rsidP="00BF15F5">
      <w:pPr>
        <w:rPr>
          <w:rFonts w:ascii="Courier New" w:hAnsi="Courier New" w:cs="Courier New"/>
        </w:rPr>
      </w:pPr>
    </w:p>
    <w:p w14:paraId="6836BC1A" w14:textId="692A5285" w:rsidR="00826F0B" w:rsidRDefault="00826F0B" w:rsidP="00BF15F5">
      <w:pPr>
        <w:rPr>
          <w:rFonts w:ascii="Courier New" w:hAnsi="Courier New" w:cs="Courier New"/>
        </w:rPr>
      </w:pPr>
      <w:r>
        <w:rPr>
          <w:rFonts w:ascii="Courier New" w:hAnsi="Courier New" w:cs="Courier New"/>
        </w:rPr>
        <w:t>Along the way,</w:t>
      </w:r>
      <w:r w:rsidR="00BF15F5" w:rsidRPr="000776B6">
        <w:rPr>
          <w:rFonts w:ascii="Courier New" w:hAnsi="Courier New" w:cs="Courier New"/>
        </w:rPr>
        <w:t xml:space="preserve"> they meet Mr.</w:t>
      </w:r>
      <w:r>
        <w:rPr>
          <w:rFonts w:ascii="Courier New" w:hAnsi="Courier New" w:cs="Courier New"/>
        </w:rPr>
        <w:t xml:space="preserve"> </w:t>
      </w:r>
      <w:r w:rsidR="00BF15F5" w:rsidRPr="000776B6">
        <w:rPr>
          <w:rFonts w:ascii="Courier New" w:hAnsi="Courier New" w:cs="Courier New"/>
        </w:rPr>
        <w:t>Dog</w:t>
      </w:r>
      <w:r>
        <w:rPr>
          <w:rFonts w:ascii="Courier New" w:hAnsi="Courier New" w:cs="Courier New"/>
        </w:rPr>
        <w:t>, who greets them enthusiastically</w:t>
      </w:r>
      <w:r w:rsidR="00C031B9" w:rsidRPr="000776B6">
        <w:rPr>
          <w:rFonts w:ascii="Courier New" w:hAnsi="Courier New" w:cs="Courier New"/>
        </w:rPr>
        <w:t xml:space="preserve">. </w:t>
      </w:r>
      <w:r w:rsidR="00B51A5E" w:rsidRPr="000776B6">
        <w:rPr>
          <w:rFonts w:ascii="Courier New" w:hAnsi="Courier New" w:cs="Courier New"/>
        </w:rPr>
        <w:t>Ari</w:t>
      </w:r>
      <w:r w:rsidR="00EB5FD3">
        <w:rPr>
          <w:rFonts w:ascii="Courier New" w:hAnsi="Courier New" w:cs="Courier New"/>
        </w:rPr>
        <w:t xml:space="preserve">’s head </w:t>
      </w:r>
      <w:r>
        <w:rPr>
          <w:rFonts w:ascii="Courier New" w:hAnsi="Courier New" w:cs="Courier New"/>
        </w:rPr>
        <w:t xml:space="preserve">starts </w:t>
      </w:r>
      <w:r w:rsidR="00EB5FD3">
        <w:rPr>
          <w:rFonts w:ascii="Courier New" w:hAnsi="Courier New" w:cs="Courier New"/>
        </w:rPr>
        <w:t>go</w:t>
      </w:r>
      <w:r>
        <w:rPr>
          <w:rFonts w:ascii="Courier New" w:hAnsi="Courier New" w:cs="Courier New"/>
        </w:rPr>
        <w:t>ing</w:t>
      </w:r>
      <w:r w:rsidR="00EB5FD3">
        <w:rPr>
          <w:rFonts w:ascii="Courier New" w:hAnsi="Courier New" w:cs="Courier New"/>
        </w:rPr>
        <w:t xml:space="preserve"> back and forth as he watches Mr. Dog’s tail</w:t>
      </w:r>
      <w:r w:rsidR="005603C2">
        <w:rPr>
          <w:rFonts w:ascii="Courier New" w:hAnsi="Courier New" w:cs="Courier New"/>
        </w:rPr>
        <w:t xml:space="preserve"> wagging vigorously</w:t>
      </w:r>
      <w:r w:rsidR="00EB5FD3">
        <w:rPr>
          <w:rFonts w:ascii="Courier New" w:hAnsi="Courier New" w:cs="Courier New"/>
        </w:rPr>
        <w:t>.</w:t>
      </w:r>
      <w:r w:rsidR="00B51A5E" w:rsidRPr="000776B6">
        <w:rPr>
          <w:rFonts w:ascii="Courier New" w:hAnsi="Courier New" w:cs="Courier New"/>
        </w:rPr>
        <w:t xml:space="preserve"> </w:t>
      </w:r>
      <w:r>
        <w:rPr>
          <w:rFonts w:ascii="Courier New" w:hAnsi="Courier New" w:cs="Courier New"/>
        </w:rPr>
        <w:t xml:space="preserve">Hazel and Elinor watch Ari’s head going back and forth. </w:t>
      </w:r>
      <w:r w:rsidR="008927B3" w:rsidRPr="000776B6">
        <w:rPr>
          <w:rFonts w:ascii="Courier New" w:hAnsi="Courier New" w:cs="Courier New"/>
        </w:rPr>
        <w:t xml:space="preserve">Mr. Dog </w:t>
      </w:r>
      <w:r>
        <w:rPr>
          <w:rFonts w:ascii="Courier New" w:hAnsi="Courier New" w:cs="Courier New"/>
        </w:rPr>
        <w:t xml:space="preserve">looks at them looking </w:t>
      </w:r>
      <w:r w:rsidR="007E26D5">
        <w:rPr>
          <w:rFonts w:ascii="Courier New" w:hAnsi="Courier New" w:cs="Courier New"/>
        </w:rPr>
        <w:t xml:space="preserve">at his wagging tail </w:t>
      </w:r>
      <w:r>
        <w:rPr>
          <w:rFonts w:ascii="Courier New" w:hAnsi="Courier New" w:cs="Courier New"/>
        </w:rPr>
        <w:t xml:space="preserve">and </w:t>
      </w:r>
      <w:r w:rsidR="008927B3" w:rsidRPr="000776B6">
        <w:rPr>
          <w:rFonts w:ascii="Courier New" w:hAnsi="Courier New" w:cs="Courier New"/>
        </w:rPr>
        <w:t>explains that</w:t>
      </w:r>
      <w:r w:rsidR="005377CE">
        <w:rPr>
          <w:rFonts w:ascii="Courier New" w:hAnsi="Courier New" w:cs="Courier New"/>
        </w:rPr>
        <w:t xml:space="preserve"> wagging his tail is</w:t>
      </w:r>
      <w:r w:rsidR="008927B3" w:rsidRPr="000776B6">
        <w:rPr>
          <w:rFonts w:ascii="Courier New" w:hAnsi="Courier New" w:cs="Courier New"/>
        </w:rPr>
        <w:t xml:space="preserve"> his way of showing he’s happy. </w:t>
      </w:r>
      <w:r w:rsidR="00C031B9" w:rsidRPr="000776B6">
        <w:rPr>
          <w:rFonts w:ascii="Courier New" w:hAnsi="Courier New" w:cs="Courier New"/>
        </w:rPr>
        <w:t xml:space="preserve">Elinor is about to </w:t>
      </w:r>
      <w:r w:rsidR="008927B3" w:rsidRPr="000776B6">
        <w:rPr>
          <w:rFonts w:ascii="Courier New" w:hAnsi="Courier New" w:cs="Courier New"/>
        </w:rPr>
        <w:t xml:space="preserve">say something, and </w:t>
      </w:r>
      <w:commentRangeStart w:id="6"/>
      <w:commentRangeStart w:id="7"/>
      <w:r w:rsidR="008927B3" w:rsidRPr="000776B6">
        <w:rPr>
          <w:rFonts w:ascii="Courier New" w:hAnsi="Courier New" w:cs="Courier New"/>
        </w:rPr>
        <w:t xml:space="preserve">Hazel leaps in. “As Elinor would say, that’s so interesting!” </w:t>
      </w:r>
      <w:commentRangeEnd w:id="6"/>
      <w:r w:rsidR="009E4917">
        <w:rPr>
          <w:rStyle w:val="CommentReference"/>
        </w:rPr>
        <w:commentReference w:id="6"/>
      </w:r>
      <w:commentRangeEnd w:id="7"/>
      <w:r w:rsidR="00A87424">
        <w:rPr>
          <w:rStyle w:val="CommentReference"/>
        </w:rPr>
        <w:commentReference w:id="7"/>
      </w:r>
    </w:p>
    <w:p w14:paraId="6EED62ED" w14:textId="77777777" w:rsidR="00826F0B" w:rsidRDefault="00826F0B" w:rsidP="00BF15F5">
      <w:pPr>
        <w:rPr>
          <w:rFonts w:ascii="Courier New" w:hAnsi="Courier New" w:cs="Courier New"/>
        </w:rPr>
      </w:pPr>
    </w:p>
    <w:p w14:paraId="2631CB8D" w14:textId="77777777" w:rsidR="00826F0B" w:rsidRDefault="008927B3" w:rsidP="00BF15F5">
      <w:pPr>
        <w:rPr>
          <w:rFonts w:ascii="Courier New" w:hAnsi="Courier New" w:cs="Courier New"/>
        </w:rPr>
      </w:pPr>
      <w:r w:rsidRPr="000776B6">
        <w:rPr>
          <w:rFonts w:ascii="Courier New" w:hAnsi="Courier New" w:cs="Courier New"/>
        </w:rPr>
        <w:t xml:space="preserve">Mr. Dog </w:t>
      </w:r>
      <w:commentRangeStart w:id="8"/>
      <w:r w:rsidRPr="000776B6">
        <w:rPr>
          <w:rFonts w:ascii="Courier New" w:hAnsi="Courier New" w:cs="Courier New"/>
        </w:rPr>
        <w:t xml:space="preserve">wonders why Elinor wouldn’t say it herself </w:t>
      </w:r>
      <w:commentRangeEnd w:id="8"/>
      <w:r w:rsidR="009E4917">
        <w:rPr>
          <w:rStyle w:val="CommentReference"/>
        </w:rPr>
        <w:commentReference w:id="8"/>
      </w:r>
      <w:r w:rsidRPr="000776B6">
        <w:rPr>
          <w:rFonts w:ascii="Courier New" w:hAnsi="Courier New" w:cs="Courier New"/>
        </w:rPr>
        <w:t xml:space="preserve">and they explain that she’s lost her voice – </w:t>
      </w:r>
      <w:commentRangeStart w:id="9"/>
      <w:r w:rsidRPr="000776B6">
        <w:rPr>
          <w:rFonts w:ascii="Courier New" w:hAnsi="Courier New" w:cs="Courier New"/>
        </w:rPr>
        <w:t>which is a problem because they’re supposed to sing a song for the class</w:t>
      </w:r>
      <w:r w:rsidR="00014BF5">
        <w:rPr>
          <w:rFonts w:ascii="Courier New" w:hAnsi="Courier New" w:cs="Courier New"/>
        </w:rPr>
        <w:t xml:space="preserve"> but now they </w:t>
      </w:r>
      <w:r w:rsidR="00014BF5">
        <w:rPr>
          <w:rFonts w:ascii="Courier New" w:hAnsi="Courier New" w:cs="Courier New"/>
        </w:rPr>
        <w:lastRenderedPageBreak/>
        <w:t>probably won’t be able to sing it</w:t>
      </w:r>
      <w:commentRangeEnd w:id="9"/>
      <w:r w:rsidR="00242063">
        <w:rPr>
          <w:rStyle w:val="CommentReference"/>
        </w:rPr>
        <w:commentReference w:id="9"/>
      </w:r>
      <w:r w:rsidR="00014BF5">
        <w:rPr>
          <w:rFonts w:ascii="Courier New" w:hAnsi="Courier New" w:cs="Courier New"/>
        </w:rPr>
        <w:t xml:space="preserve"> unless Elinor gets her voice back by the time they get to school</w:t>
      </w:r>
      <w:r w:rsidRPr="000776B6">
        <w:rPr>
          <w:rFonts w:ascii="Courier New" w:hAnsi="Courier New" w:cs="Courier New"/>
        </w:rPr>
        <w:t xml:space="preserve">. </w:t>
      </w:r>
    </w:p>
    <w:p w14:paraId="32CC9596" w14:textId="77777777" w:rsidR="00826F0B" w:rsidRDefault="00826F0B" w:rsidP="00BF15F5">
      <w:pPr>
        <w:rPr>
          <w:rFonts w:ascii="Courier New" w:hAnsi="Courier New" w:cs="Courier New"/>
        </w:rPr>
      </w:pPr>
    </w:p>
    <w:p w14:paraId="53AC28DC" w14:textId="0F99C261" w:rsidR="00826F0B" w:rsidRDefault="008927B3" w:rsidP="00BF15F5">
      <w:pPr>
        <w:rPr>
          <w:rFonts w:ascii="Courier New" w:hAnsi="Courier New" w:cs="Courier New"/>
        </w:rPr>
      </w:pPr>
      <w:r w:rsidRPr="000776B6">
        <w:rPr>
          <w:rFonts w:ascii="Courier New" w:hAnsi="Courier New" w:cs="Courier New"/>
        </w:rPr>
        <w:t>Mr. Dog’</w:t>
      </w:r>
      <w:r w:rsidR="00C031B9" w:rsidRPr="000776B6">
        <w:rPr>
          <w:rFonts w:ascii="Courier New" w:hAnsi="Courier New" w:cs="Courier New"/>
        </w:rPr>
        <w:t>s tail stops wagging and his ears go down</w:t>
      </w:r>
      <w:r w:rsidRPr="000776B6">
        <w:rPr>
          <w:rFonts w:ascii="Courier New" w:hAnsi="Courier New" w:cs="Courier New"/>
        </w:rPr>
        <w:t xml:space="preserve"> as he expresses his concern for Elinor.</w:t>
      </w:r>
      <w:r w:rsidR="00BF15F5" w:rsidRPr="000776B6">
        <w:rPr>
          <w:rFonts w:ascii="Courier New" w:hAnsi="Courier New" w:cs="Courier New"/>
        </w:rPr>
        <w:t xml:space="preserve"> Ari </w:t>
      </w:r>
      <w:r w:rsidR="00C031B9" w:rsidRPr="000776B6">
        <w:rPr>
          <w:rFonts w:ascii="Courier New" w:hAnsi="Courier New" w:cs="Courier New"/>
        </w:rPr>
        <w:t>notices</w:t>
      </w:r>
      <w:r w:rsidR="00BF15F5" w:rsidRPr="000776B6">
        <w:rPr>
          <w:rFonts w:ascii="Courier New" w:hAnsi="Courier New" w:cs="Courier New"/>
        </w:rPr>
        <w:t xml:space="preserve"> </w:t>
      </w:r>
      <w:r w:rsidRPr="000776B6">
        <w:rPr>
          <w:rFonts w:ascii="Courier New" w:hAnsi="Courier New" w:cs="Courier New"/>
        </w:rPr>
        <w:t xml:space="preserve">and comments that </w:t>
      </w:r>
      <w:commentRangeStart w:id="10"/>
      <w:r w:rsidRPr="000776B6">
        <w:rPr>
          <w:rFonts w:ascii="Courier New" w:hAnsi="Courier New" w:cs="Courier New"/>
        </w:rPr>
        <w:t>he c</w:t>
      </w:r>
      <w:r w:rsidR="00F12AC0">
        <w:rPr>
          <w:rFonts w:ascii="Courier New" w:hAnsi="Courier New" w:cs="Courier New"/>
        </w:rPr>
        <w:t>ould</w:t>
      </w:r>
      <w:r w:rsidRPr="000776B6">
        <w:rPr>
          <w:rFonts w:ascii="Courier New" w:hAnsi="Courier New" w:cs="Courier New"/>
        </w:rPr>
        <w:t xml:space="preserve"> tell</w:t>
      </w:r>
      <w:r w:rsidR="00F12AC0">
        <w:rPr>
          <w:rFonts w:ascii="Courier New" w:hAnsi="Courier New" w:cs="Courier New"/>
        </w:rPr>
        <w:t xml:space="preserve"> </w:t>
      </w:r>
      <w:r w:rsidRPr="000776B6">
        <w:rPr>
          <w:rFonts w:ascii="Courier New" w:hAnsi="Courier New" w:cs="Courier New"/>
        </w:rPr>
        <w:t xml:space="preserve">Mr. Dog </w:t>
      </w:r>
      <w:r w:rsidR="00F12AC0">
        <w:rPr>
          <w:rFonts w:ascii="Courier New" w:hAnsi="Courier New" w:cs="Courier New"/>
        </w:rPr>
        <w:t>felt sorry</w:t>
      </w:r>
      <w:commentRangeEnd w:id="10"/>
      <w:r w:rsidR="00886654">
        <w:rPr>
          <w:rStyle w:val="CommentReference"/>
        </w:rPr>
        <w:commentReference w:id="10"/>
      </w:r>
      <w:r w:rsidR="00F12AC0">
        <w:rPr>
          <w:rFonts w:ascii="Courier New" w:hAnsi="Courier New" w:cs="Courier New"/>
        </w:rPr>
        <w:t xml:space="preserve"> about Elinor even </w:t>
      </w:r>
      <w:r w:rsidR="00F12AC0" w:rsidRPr="00826F0B">
        <w:rPr>
          <w:rFonts w:ascii="Courier New" w:hAnsi="Courier New" w:cs="Courier New"/>
          <w:b/>
          <w:i/>
        </w:rPr>
        <w:t>before</w:t>
      </w:r>
      <w:r w:rsidR="00F12AC0">
        <w:rPr>
          <w:rFonts w:ascii="Courier New" w:hAnsi="Courier New" w:cs="Courier New"/>
        </w:rPr>
        <w:t xml:space="preserve"> he said anything</w:t>
      </w:r>
      <w:r w:rsidRPr="000776B6">
        <w:rPr>
          <w:rFonts w:ascii="Courier New" w:hAnsi="Courier New" w:cs="Courier New"/>
        </w:rPr>
        <w:t xml:space="preserve">, because his tail stopped wagging. Hazel </w:t>
      </w:r>
      <w:r w:rsidR="007E26D5">
        <w:rPr>
          <w:rFonts w:ascii="Courier New" w:hAnsi="Courier New" w:cs="Courier New"/>
        </w:rPr>
        <w:t>wonder</w:t>
      </w:r>
      <w:r w:rsidRPr="000776B6">
        <w:rPr>
          <w:rFonts w:ascii="Courier New" w:hAnsi="Courier New" w:cs="Courier New"/>
        </w:rPr>
        <w:t xml:space="preserve">s </w:t>
      </w:r>
      <w:r w:rsidR="007E26D5">
        <w:rPr>
          <w:rFonts w:ascii="Courier New" w:hAnsi="Courier New" w:cs="Courier New"/>
        </w:rPr>
        <w:t>if that’s the reason</w:t>
      </w:r>
      <w:r w:rsidRPr="000776B6">
        <w:rPr>
          <w:rFonts w:ascii="Courier New" w:hAnsi="Courier New" w:cs="Courier New"/>
        </w:rPr>
        <w:t xml:space="preserve"> his ears went down too. Mr. Dog </w:t>
      </w:r>
      <w:r w:rsidR="00EB5FD3">
        <w:rPr>
          <w:rFonts w:ascii="Courier New" w:hAnsi="Courier New" w:cs="Courier New"/>
        </w:rPr>
        <w:t xml:space="preserve">admits that his ears and his tail </w:t>
      </w:r>
      <w:commentRangeStart w:id="11"/>
      <w:r w:rsidR="00EB5FD3">
        <w:rPr>
          <w:rFonts w:ascii="Courier New" w:hAnsi="Courier New" w:cs="Courier New"/>
        </w:rPr>
        <w:t>always give away his feelings</w:t>
      </w:r>
      <w:commentRangeEnd w:id="11"/>
      <w:r w:rsidR="00A87424">
        <w:rPr>
          <w:rStyle w:val="CommentReference"/>
        </w:rPr>
        <w:commentReference w:id="11"/>
      </w:r>
      <w:r w:rsidR="00EB5FD3">
        <w:rPr>
          <w:rFonts w:ascii="Courier New" w:hAnsi="Courier New" w:cs="Courier New"/>
        </w:rPr>
        <w:t xml:space="preserve">. He </w:t>
      </w:r>
      <w:r w:rsidRPr="000776B6">
        <w:rPr>
          <w:rFonts w:ascii="Courier New" w:hAnsi="Courier New" w:cs="Courier New"/>
        </w:rPr>
        <w:t>wishes them well</w:t>
      </w:r>
      <w:r w:rsidR="005603C2">
        <w:rPr>
          <w:rFonts w:ascii="Courier New" w:hAnsi="Courier New" w:cs="Courier New"/>
        </w:rPr>
        <w:t xml:space="preserve"> and hopes Elinor gets her voice back in time for the song</w:t>
      </w:r>
      <w:r w:rsidRPr="000776B6">
        <w:rPr>
          <w:rFonts w:ascii="Courier New" w:hAnsi="Courier New" w:cs="Courier New"/>
        </w:rPr>
        <w:t xml:space="preserve">. </w:t>
      </w:r>
    </w:p>
    <w:p w14:paraId="6CA382BC" w14:textId="77777777" w:rsidR="00826F0B" w:rsidRDefault="00826F0B" w:rsidP="00BF15F5">
      <w:pPr>
        <w:rPr>
          <w:rFonts w:ascii="Courier New" w:hAnsi="Courier New" w:cs="Courier New"/>
        </w:rPr>
      </w:pPr>
    </w:p>
    <w:p w14:paraId="752259CB" w14:textId="09498034" w:rsidR="00EB5FD3" w:rsidRDefault="007E26D5" w:rsidP="00BF15F5">
      <w:pPr>
        <w:rPr>
          <w:rFonts w:ascii="Courier New" w:hAnsi="Courier New" w:cs="Courier New"/>
        </w:rPr>
      </w:pPr>
      <w:commentRangeStart w:id="12"/>
      <w:commentRangeStart w:id="13"/>
      <w:r>
        <w:rPr>
          <w:rFonts w:ascii="Courier New" w:hAnsi="Courier New" w:cs="Courier New"/>
        </w:rPr>
        <w:t>Ari and Hazel</w:t>
      </w:r>
      <w:r w:rsidR="008927B3" w:rsidRPr="000776B6">
        <w:rPr>
          <w:rFonts w:ascii="Courier New" w:hAnsi="Courier New" w:cs="Courier New"/>
        </w:rPr>
        <w:t xml:space="preserve"> say goodbye, and </w:t>
      </w:r>
      <w:r w:rsidR="00AB0359">
        <w:rPr>
          <w:rFonts w:ascii="Courier New" w:hAnsi="Courier New" w:cs="Courier New"/>
        </w:rPr>
        <w:t xml:space="preserve">just in the nick of time, they remember to </w:t>
      </w:r>
      <w:r w:rsidR="008927B3" w:rsidRPr="000776B6">
        <w:rPr>
          <w:rFonts w:ascii="Courier New" w:hAnsi="Courier New" w:cs="Courier New"/>
        </w:rPr>
        <w:t xml:space="preserve">keep Elinor from </w:t>
      </w:r>
      <w:r w:rsidR="0068341E" w:rsidRPr="000776B6">
        <w:rPr>
          <w:rFonts w:ascii="Courier New" w:hAnsi="Courier New" w:cs="Courier New"/>
        </w:rPr>
        <w:t>calling goodbye to hi</w:t>
      </w:r>
      <w:r w:rsidR="008927B3" w:rsidRPr="000776B6">
        <w:rPr>
          <w:rFonts w:ascii="Courier New" w:hAnsi="Courier New" w:cs="Courier New"/>
        </w:rPr>
        <w:t>m</w:t>
      </w:r>
      <w:r w:rsidR="0068341E" w:rsidRPr="000776B6">
        <w:rPr>
          <w:rFonts w:ascii="Courier New" w:hAnsi="Courier New" w:cs="Courier New"/>
        </w:rPr>
        <w:t>.</w:t>
      </w:r>
      <w:commentRangeEnd w:id="12"/>
      <w:r w:rsidR="00313E15">
        <w:rPr>
          <w:rStyle w:val="CommentReference"/>
        </w:rPr>
        <w:commentReference w:id="12"/>
      </w:r>
      <w:commentRangeEnd w:id="13"/>
      <w:r w:rsidR="00A87424">
        <w:rPr>
          <w:rStyle w:val="CommentReference"/>
        </w:rPr>
        <w:commentReference w:id="13"/>
      </w:r>
      <w:r w:rsidR="0068341E" w:rsidRPr="000776B6">
        <w:rPr>
          <w:rFonts w:ascii="Courier New" w:hAnsi="Courier New" w:cs="Courier New"/>
        </w:rPr>
        <w:t xml:space="preserve"> </w:t>
      </w:r>
      <w:r w:rsidR="008927B3" w:rsidRPr="000776B6">
        <w:rPr>
          <w:rFonts w:ascii="Courier New" w:hAnsi="Courier New" w:cs="Courier New"/>
        </w:rPr>
        <w:t>She sighs and waves to Mr. Dog.</w:t>
      </w:r>
      <w:r w:rsidR="00EB5FD3">
        <w:rPr>
          <w:rFonts w:ascii="Courier New" w:hAnsi="Courier New" w:cs="Courier New"/>
        </w:rPr>
        <w:t xml:space="preserve"> They continue on their way to school.</w:t>
      </w:r>
    </w:p>
    <w:p w14:paraId="4876655B" w14:textId="77777777" w:rsidR="00430A84" w:rsidRPr="000776B6" w:rsidRDefault="00430A84" w:rsidP="00BF15F5">
      <w:pPr>
        <w:rPr>
          <w:rFonts w:ascii="Courier New" w:hAnsi="Courier New" w:cs="Courier New"/>
        </w:rPr>
      </w:pPr>
    </w:p>
    <w:p w14:paraId="0801D401" w14:textId="77777777" w:rsidR="00D77E09" w:rsidRPr="000776B6" w:rsidRDefault="00D77E09" w:rsidP="00BF15F5">
      <w:pPr>
        <w:rPr>
          <w:rFonts w:ascii="Courier New" w:hAnsi="Courier New" w:cs="Courier New"/>
        </w:rPr>
      </w:pPr>
    </w:p>
    <w:p w14:paraId="3318BE5C" w14:textId="05C647B5" w:rsidR="008927B3" w:rsidRPr="000149FE" w:rsidRDefault="00D77E09" w:rsidP="000149FE">
      <w:pPr>
        <w:pStyle w:val="ListParagraph"/>
        <w:numPr>
          <w:ilvl w:val="0"/>
          <w:numId w:val="3"/>
        </w:numPr>
        <w:rPr>
          <w:rFonts w:ascii="Courier New" w:hAnsi="Courier New" w:cs="Courier New"/>
          <w:b/>
        </w:rPr>
      </w:pPr>
      <w:r w:rsidRPr="000149FE">
        <w:rPr>
          <w:rFonts w:ascii="Courier New" w:hAnsi="Courier New" w:cs="Courier New"/>
          <w:b/>
        </w:rPr>
        <w:t xml:space="preserve">EXT. </w:t>
      </w:r>
      <w:r w:rsidR="008927B3" w:rsidRPr="000149FE">
        <w:rPr>
          <w:rFonts w:ascii="Courier New" w:hAnsi="Courier New" w:cs="Courier New"/>
          <w:b/>
        </w:rPr>
        <w:t xml:space="preserve"> </w:t>
      </w:r>
      <w:r w:rsidR="00B765C6" w:rsidRPr="000149FE">
        <w:rPr>
          <w:rFonts w:ascii="Courier New" w:hAnsi="Courier New" w:cs="Courier New"/>
          <w:b/>
        </w:rPr>
        <w:t>CLOSER TO SCHOOL</w:t>
      </w:r>
      <w:r w:rsidR="0024173D" w:rsidRPr="000149FE">
        <w:rPr>
          <w:rFonts w:ascii="Courier New" w:hAnsi="Courier New" w:cs="Courier New"/>
          <w:b/>
        </w:rPr>
        <w:t xml:space="preserve"> – A LITTLE LATER</w:t>
      </w:r>
    </w:p>
    <w:p w14:paraId="0892F017" w14:textId="77777777" w:rsidR="008927B3" w:rsidRPr="000776B6" w:rsidRDefault="008927B3" w:rsidP="00BF15F5">
      <w:pPr>
        <w:rPr>
          <w:rFonts w:ascii="Courier New" w:hAnsi="Courier New" w:cs="Courier New"/>
        </w:rPr>
      </w:pPr>
    </w:p>
    <w:p w14:paraId="5FEB0FED" w14:textId="728BD5C3" w:rsidR="00991EDE" w:rsidRDefault="00BF15F5" w:rsidP="00BF15F5">
      <w:pPr>
        <w:rPr>
          <w:rFonts w:ascii="Courier New" w:hAnsi="Courier New" w:cs="Courier New"/>
        </w:rPr>
      </w:pPr>
      <w:r w:rsidRPr="000776B6">
        <w:rPr>
          <w:rFonts w:ascii="Courier New" w:hAnsi="Courier New" w:cs="Courier New"/>
        </w:rPr>
        <w:t xml:space="preserve">Around the next bend, </w:t>
      </w:r>
      <w:commentRangeStart w:id="14"/>
      <w:r w:rsidR="00205AFC">
        <w:rPr>
          <w:rFonts w:ascii="Courier New" w:hAnsi="Courier New" w:cs="Courier New"/>
        </w:rPr>
        <w:t>Elinor</w:t>
      </w:r>
      <w:r w:rsidRPr="000776B6">
        <w:rPr>
          <w:rFonts w:ascii="Courier New" w:hAnsi="Courier New" w:cs="Courier New"/>
        </w:rPr>
        <w:t xml:space="preserve"> </w:t>
      </w:r>
      <w:r w:rsidR="00252CD7">
        <w:rPr>
          <w:rFonts w:ascii="Courier New" w:hAnsi="Courier New" w:cs="Courier New"/>
        </w:rPr>
        <w:t>suddenly</w:t>
      </w:r>
      <w:r w:rsidR="00205AFC">
        <w:rPr>
          <w:rFonts w:ascii="Courier New" w:hAnsi="Courier New" w:cs="Courier New"/>
        </w:rPr>
        <w:t xml:space="preserve"> stops</w:t>
      </w:r>
      <w:r w:rsidR="00252CD7">
        <w:rPr>
          <w:rFonts w:ascii="Courier New" w:hAnsi="Courier New" w:cs="Courier New"/>
        </w:rPr>
        <w:t xml:space="preserve"> and stares intently off in the distance</w:t>
      </w:r>
      <w:commentRangeEnd w:id="14"/>
      <w:r w:rsidR="00A87424">
        <w:rPr>
          <w:rStyle w:val="CommentReference"/>
        </w:rPr>
        <w:commentReference w:id="14"/>
      </w:r>
      <w:r w:rsidR="00205AFC">
        <w:rPr>
          <w:rFonts w:ascii="Courier New" w:hAnsi="Courier New" w:cs="Courier New"/>
        </w:rPr>
        <w:t xml:space="preserve">. </w:t>
      </w:r>
      <w:commentRangeStart w:id="15"/>
      <w:r w:rsidR="00000B41">
        <w:rPr>
          <w:rFonts w:ascii="Courier New" w:hAnsi="Courier New" w:cs="Courier New"/>
        </w:rPr>
        <w:t>Hazel</w:t>
      </w:r>
      <w:r w:rsidR="00205AFC">
        <w:rPr>
          <w:rFonts w:ascii="Courier New" w:hAnsi="Courier New" w:cs="Courier New"/>
        </w:rPr>
        <w:t xml:space="preserve"> can tell </w:t>
      </w:r>
      <w:r w:rsidR="00991EDE">
        <w:rPr>
          <w:rFonts w:ascii="Courier New" w:hAnsi="Courier New" w:cs="Courier New"/>
        </w:rPr>
        <w:t xml:space="preserve">that </w:t>
      </w:r>
      <w:r w:rsidR="00205AFC">
        <w:rPr>
          <w:rFonts w:ascii="Courier New" w:hAnsi="Courier New" w:cs="Courier New"/>
        </w:rPr>
        <w:t>she’s “observ</w:t>
      </w:r>
      <w:r w:rsidR="00070073">
        <w:rPr>
          <w:rFonts w:ascii="Courier New" w:hAnsi="Courier New" w:cs="Courier New"/>
        </w:rPr>
        <w:t>ing</w:t>
      </w:r>
      <w:r w:rsidR="00205AFC">
        <w:rPr>
          <w:rFonts w:ascii="Courier New" w:hAnsi="Courier New" w:cs="Courier New"/>
        </w:rPr>
        <w:t xml:space="preserve">” something. </w:t>
      </w:r>
      <w:r w:rsidR="00000B41">
        <w:rPr>
          <w:rFonts w:ascii="Courier New" w:hAnsi="Courier New" w:cs="Courier New"/>
        </w:rPr>
        <w:t>Ari</w:t>
      </w:r>
      <w:r w:rsidR="00991EDE">
        <w:rPr>
          <w:rFonts w:ascii="Courier New" w:hAnsi="Courier New" w:cs="Courier New"/>
        </w:rPr>
        <w:t xml:space="preserve"> asks how </w:t>
      </w:r>
      <w:r w:rsidR="00000B41">
        <w:rPr>
          <w:rFonts w:ascii="Courier New" w:hAnsi="Courier New" w:cs="Courier New"/>
        </w:rPr>
        <w:t>s</w:t>
      </w:r>
      <w:r w:rsidR="00991EDE">
        <w:rPr>
          <w:rFonts w:ascii="Courier New" w:hAnsi="Courier New" w:cs="Courier New"/>
        </w:rPr>
        <w:t>he knows and he explains, “</w:t>
      </w:r>
      <w:r w:rsidR="00205AFC">
        <w:rPr>
          <w:rFonts w:ascii="Courier New" w:hAnsi="Courier New" w:cs="Courier New"/>
        </w:rPr>
        <w:t>That’s what Elinor does when she observes things.</w:t>
      </w:r>
      <w:r w:rsidR="00991EDE">
        <w:rPr>
          <w:rFonts w:ascii="Courier New" w:hAnsi="Courier New" w:cs="Courier New"/>
        </w:rPr>
        <w:t>”</w:t>
      </w:r>
      <w:r w:rsidR="00205AFC">
        <w:rPr>
          <w:rFonts w:ascii="Courier New" w:hAnsi="Courier New" w:cs="Courier New"/>
        </w:rPr>
        <w:t xml:space="preserve"> </w:t>
      </w:r>
      <w:commentRangeEnd w:id="15"/>
      <w:r w:rsidR="00313E15">
        <w:rPr>
          <w:rStyle w:val="CommentReference"/>
        </w:rPr>
        <w:commentReference w:id="15"/>
      </w:r>
      <w:commentRangeStart w:id="16"/>
      <w:r w:rsidR="00000B41">
        <w:rPr>
          <w:rFonts w:ascii="Courier New" w:hAnsi="Courier New" w:cs="Courier New"/>
        </w:rPr>
        <w:t>Ari</w:t>
      </w:r>
      <w:r w:rsidR="00F12AC0">
        <w:rPr>
          <w:rFonts w:ascii="Courier New" w:hAnsi="Courier New" w:cs="Courier New"/>
        </w:rPr>
        <w:t xml:space="preserve"> says, “</w:t>
      </w:r>
      <w:r w:rsidR="00205AFC">
        <w:rPr>
          <w:rFonts w:ascii="Courier New" w:hAnsi="Courier New" w:cs="Courier New"/>
        </w:rPr>
        <w:t>T</w:t>
      </w:r>
      <w:r w:rsidR="00F12AC0">
        <w:rPr>
          <w:rFonts w:ascii="Courier New" w:hAnsi="Courier New" w:cs="Courier New"/>
        </w:rPr>
        <w:t>ell us what you</w:t>
      </w:r>
      <w:r w:rsidR="00000B41">
        <w:rPr>
          <w:rFonts w:ascii="Courier New" w:hAnsi="Courier New" w:cs="Courier New"/>
        </w:rPr>
        <w:t>’re looking at</w:t>
      </w:r>
      <w:r w:rsidR="00F12AC0">
        <w:rPr>
          <w:rFonts w:ascii="Courier New" w:hAnsi="Courier New" w:cs="Courier New"/>
        </w:rPr>
        <w:t>, Elinor.”</w:t>
      </w:r>
      <w:commentRangeEnd w:id="16"/>
      <w:r w:rsidR="00695A2D">
        <w:rPr>
          <w:rStyle w:val="CommentReference"/>
        </w:rPr>
        <w:commentReference w:id="16"/>
      </w:r>
      <w:r w:rsidR="00F12AC0">
        <w:rPr>
          <w:rFonts w:ascii="Courier New" w:hAnsi="Courier New" w:cs="Courier New"/>
        </w:rPr>
        <w:t xml:space="preserve"> And before Elinor can open her mouth, </w:t>
      </w:r>
      <w:commentRangeStart w:id="17"/>
      <w:r w:rsidR="00000B41">
        <w:rPr>
          <w:rFonts w:ascii="Courier New" w:hAnsi="Courier New" w:cs="Courier New"/>
        </w:rPr>
        <w:t>Hazel</w:t>
      </w:r>
      <w:r w:rsidR="00F12AC0">
        <w:rPr>
          <w:rFonts w:ascii="Courier New" w:hAnsi="Courier New" w:cs="Courier New"/>
        </w:rPr>
        <w:t xml:space="preserve"> leaps in, “But don’t </w:t>
      </w:r>
      <w:r w:rsidR="00F12AC0" w:rsidRPr="00F12AC0">
        <w:rPr>
          <w:rFonts w:ascii="Courier New" w:hAnsi="Courier New" w:cs="Courier New"/>
          <w:b/>
          <w:i/>
        </w:rPr>
        <w:t>tell</w:t>
      </w:r>
      <w:r w:rsidR="00F12AC0">
        <w:rPr>
          <w:rFonts w:ascii="Courier New" w:hAnsi="Courier New" w:cs="Courier New"/>
        </w:rPr>
        <w:t xml:space="preserve"> us!”</w:t>
      </w:r>
      <w:commentRangeEnd w:id="17"/>
      <w:r w:rsidR="00695A2D">
        <w:rPr>
          <w:rStyle w:val="CommentReference"/>
        </w:rPr>
        <w:commentReference w:id="17"/>
      </w:r>
    </w:p>
    <w:p w14:paraId="1309FB84" w14:textId="1D9107F5" w:rsidR="00826F0B" w:rsidRDefault="00F12AC0" w:rsidP="00BF15F5">
      <w:pPr>
        <w:rPr>
          <w:rFonts w:ascii="Courier New" w:hAnsi="Courier New" w:cs="Courier New"/>
        </w:rPr>
      </w:pPr>
      <w:r>
        <w:rPr>
          <w:rFonts w:ascii="Courier New" w:hAnsi="Courier New" w:cs="Courier New"/>
        </w:rPr>
        <w:t xml:space="preserve"> </w:t>
      </w:r>
    </w:p>
    <w:p w14:paraId="052B0930" w14:textId="742AB56D" w:rsidR="00430A84" w:rsidRDefault="00F12AC0" w:rsidP="00BF15F5">
      <w:pPr>
        <w:rPr>
          <w:rFonts w:ascii="Courier New" w:hAnsi="Courier New" w:cs="Courier New"/>
        </w:rPr>
      </w:pPr>
      <w:r>
        <w:rPr>
          <w:rFonts w:ascii="Courier New" w:hAnsi="Courier New" w:cs="Courier New"/>
        </w:rPr>
        <w:t xml:space="preserve">Elinor </w:t>
      </w:r>
      <w:r w:rsidR="00941FC3">
        <w:rPr>
          <w:rFonts w:ascii="Courier New" w:hAnsi="Courier New" w:cs="Courier New"/>
        </w:rPr>
        <w:t xml:space="preserve">is resigned to silence, so she </w:t>
      </w:r>
      <w:r w:rsidR="00205AFC">
        <w:rPr>
          <w:rFonts w:ascii="Courier New" w:hAnsi="Courier New" w:cs="Courier New"/>
        </w:rPr>
        <w:t xml:space="preserve">points to </w:t>
      </w:r>
      <w:r w:rsidR="00BF15F5" w:rsidRPr="000776B6">
        <w:rPr>
          <w:rFonts w:ascii="Courier New" w:hAnsi="Courier New" w:cs="Courier New"/>
        </w:rPr>
        <w:t xml:space="preserve">a lizard sitting on a rock. </w:t>
      </w:r>
      <w:r w:rsidR="00941FC3">
        <w:rPr>
          <w:rFonts w:ascii="Courier New" w:hAnsi="Courier New" w:cs="Courier New"/>
        </w:rPr>
        <w:t>“</w:t>
      </w:r>
      <w:r>
        <w:rPr>
          <w:rFonts w:ascii="Courier New" w:hAnsi="Courier New" w:cs="Courier New"/>
        </w:rPr>
        <w:t>Cool!</w:t>
      </w:r>
      <w:r w:rsidR="00941FC3">
        <w:rPr>
          <w:rFonts w:ascii="Courier New" w:hAnsi="Courier New" w:cs="Courier New"/>
        </w:rPr>
        <w:t>” says</w:t>
      </w:r>
      <w:r>
        <w:rPr>
          <w:rFonts w:ascii="Courier New" w:hAnsi="Courier New" w:cs="Courier New"/>
        </w:rPr>
        <w:t xml:space="preserve"> </w:t>
      </w:r>
      <w:r w:rsidR="00205AFC">
        <w:rPr>
          <w:rFonts w:ascii="Courier New" w:hAnsi="Courier New" w:cs="Courier New"/>
        </w:rPr>
        <w:t>Ari</w:t>
      </w:r>
      <w:r w:rsidR="00941FC3">
        <w:rPr>
          <w:rFonts w:ascii="Courier New" w:hAnsi="Courier New" w:cs="Courier New"/>
        </w:rPr>
        <w:t>, who</w:t>
      </w:r>
      <w:r w:rsidR="00B90A67">
        <w:rPr>
          <w:rFonts w:ascii="Courier New" w:hAnsi="Courier New" w:cs="Courier New"/>
        </w:rPr>
        <w:t xml:space="preserve"> wants to go take a closer look</w:t>
      </w:r>
      <w:r w:rsidR="00941FC3">
        <w:rPr>
          <w:rFonts w:ascii="Courier New" w:hAnsi="Courier New" w:cs="Courier New"/>
        </w:rPr>
        <w:t>.</w:t>
      </w:r>
      <w:r w:rsidR="00B90A67">
        <w:rPr>
          <w:rFonts w:ascii="Courier New" w:hAnsi="Courier New" w:cs="Courier New"/>
        </w:rPr>
        <w:t xml:space="preserve"> </w:t>
      </w:r>
      <w:r w:rsidR="00941FC3">
        <w:rPr>
          <w:rFonts w:ascii="Courier New" w:hAnsi="Courier New" w:cs="Courier New"/>
        </w:rPr>
        <w:t>B</w:t>
      </w:r>
      <w:r w:rsidR="00B90A67">
        <w:rPr>
          <w:rFonts w:ascii="Courier New" w:hAnsi="Courier New" w:cs="Courier New"/>
        </w:rPr>
        <w:t>ut a</w:t>
      </w:r>
      <w:r w:rsidR="00BF15F5" w:rsidRPr="000776B6">
        <w:rPr>
          <w:rFonts w:ascii="Courier New" w:hAnsi="Courier New" w:cs="Courier New"/>
        </w:rPr>
        <w:t xml:space="preserve">s they </w:t>
      </w:r>
      <w:r w:rsidR="0001106C">
        <w:rPr>
          <w:rFonts w:ascii="Courier New" w:hAnsi="Courier New" w:cs="Courier New"/>
        </w:rPr>
        <w:t>approach</w:t>
      </w:r>
      <w:r w:rsidR="00BF15F5" w:rsidRPr="000776B6">
        <w:rPr>
          <w:rFonts w:ascii="Courier New" w:hAnsi="Courier New" w:cs="Courier New"/>
        </w:rPr>
        <w:t>, the lizard’</w:t>
      </w:r>
      <w:bookmarkStart w:id="18" w:name="_GoBack"/>
      <w:bookmarkEnd w:id="18"/>
      <w:r w:rsidR="00BF15F5" w:rsidRPr="000776B6">
        <w:rPr>
          <w:rFonts w:ascii="Courier New" w:hAnsi="Courier New" w:cs="Courier New"/>
        </w:rPr>
        <w:t xml:space="preserve">s “frill” sticks up and creates a collar around its head! </w:t>
      </w:r>
      <w:r w:rsidR="00252CD7">
        <w:rPr>
          <w:rFonts w:ascii="Courier New" w:hAnsi="Courier New" w:cs="Courier New"/>
        </w:rPr>
        <w:t>“</w:t>
      </w:r>
      <w:r>
        <w:rPr>
          <w:rFonts w:ascii="Courier New" w:hAnsi="Courier New" w:cs="Courier New"/>
        </w:rPr>
        <w:t>Wow!</w:t>
      </w:r>
      <w:r w:rsidR="00252CD7">
        <w:rPr>
          <w:rFonts w:ascii="Courier New" w:hAnsi="Courier New" w:cs="Courier New"/>
        </w:rPr>
        <w:t>” says Ari.</w:t>
      </w:r>
      <w:r w:rsidR="00B90A67">
        <w:rPr>
          <w:rFonts w:ascii="Courier New" w:hAnsi="Courier New" w:cs="Courier New"/>
        </w:rPr>
        <w:t xml:space="preserve"> </w:t>
      </w:r>
      <w:r w:rsidR="00252CD7">
        <w:rPr>
          <w:rFonts w:ascii="Courier New" w:hAnsi="Courier New" w:cs="Courier New"/>
        </w:rPr>
        <w:t>“</w:t>
      </w:r>
      <w:r w:rsidR="00B90A67">
        <w:rPr>
          <w:rFonts w:ascii="Courier New" w:hAnsi="Courier New" w:cs="Courier New"/>
        </w:rPr>
        <w:t>What’s that about</w:t>
      </w:r>
      <w:r w:rsidR="00252CD7">
        <w:rPr>
          <w:rFonts w:ascii="Courier New" w:hAnsi="Courier New" w:cs="Courier New"/>
        </w:rPr>
        <w:t>?”</w:t>
      </w:r>
      <w:r w:rsidR="00B90A67">
        <w:rPr>
          <w:rFonts w:ascii="Courier New" w:hAnsi="Courier New" w:cs="Courier New"/>
        </w:rPr>
        <w:t xml:space="preserve"> Hazel wonder</w:t>
      </w:r>
      <w:r w:rsidR="00252CD7">
        <w:rPr>
          <w:rFonts w:ascii="Courier New" w:hAnsi="Courier New" w:cs="Courier New"/>
        </w:rPr>
        <w:t>s</w:t>
      </w:r>
      <w:r w:rsidR="00B90A67">
        <w:rPr>
          <w:rFonts w:ascii="Courier New" w:hAnsi="Courier New" w:cs="Courier New"/>
        </w:rPr>
        <w:t xml:space="preserve">. </w:t>
      </w:r>
    </w:p>
    <w:p w14:paraId="711B22E4" w14:textId="77777777" w:rsidR="00430A84" w:rsidRDefault="00430A84" w:rsidP="00BF15F5">
      <w:pPr>
        <w:rPr>
          <w:rFonts w:ascii="Courier New" w:hAnsi="Courier New" w:cs="Courier New"/>
        </w:rPr>
      </w:pPr>
    </w:p>
    <w:p w14:paraId="5CFAFF05" w14:textId="46A7A578" w:rsidR="00826F0B" w:rsidRDefault="00B90A67" w:rsidP="00BF15F5">
      <w:pPr>
        <w:rPr>
          <w:rFonts w:ascii="Courier New" w:hAnsi="Courier New" w:cs="Courier New"/>
        </w:rPr>
      </w:pPr>
      <w:r>
        <w:rPr>
          <w:rFonts w:ascii="Courier New" w:hAnsi="Courier New" w:cs="Courier New"/>
        </w:rPr>
        <w:t xml:space="preserve">Elinor taps </w:t>
      </w:r>
      <w:r w:rsidR="00EE44E4">
        <w:rPr>
          <w:rFonts w:ascii="Courier New" w:hAnsi="Courier New" w:cs="Courier New"/>
        </w:rPr>
        <w:t xml:space="preserve">them </w:t>
      </w:r>
      <w:r>
        <w:rPr>
          <w:rFonts w:ascii="Courier New" w:hAnsi="Courier New" w:cs="Courier New"/>
        </w:rPr>
        <w:t xml:space="preserve">on their shoulder and points </w:t>
      </w:r>
      <w:r w:rsidR="00F12AC0">
        <w:rPr>
          <w:rFonts w:ascii="Courier New" w:hAnsi="Courier New" w:cs="Courier New"/>
        </w:rPr>
        <w:t>to</w:t>
      </w:r>
      <w:r>
        <w:rPr>
          <w:rFonts w:ascii="Courier New" w:hAnsi="Courier New" w:cs="Courier New"/>
        </w:rPr>
        <w:t xml:space="preserve"> the lizard</w:t>
      </w:r>
      <w:r w:rsidR="00F12AC0">
        <w:rPr>
          <w:rFonts w:ascii="Courier New" w:hAnsi="Courier New" w:cs="Courier New"/>
        </w:rPr>
        <w:t>, which is</w:t>
      </w:r>
      <w:r>
        <w:rPr>
          <w:rFonts w:ascii="Courier New" w:hAnsi="Courier New" w:cs="Courier New"/>
        </w:rPr>
        <w:t xml:space="preserve"> </w:t>
      </w:r>
      <w:r w:rsidR="00EE44E4">
        <w:rPr>
          <w:rFonts w:ascii="Courier New" w:hAnsi="Courier New" w:cs="Courier New"/>
        </w:rPr>
        <w:t xml:space="preserve">now </w:t>
      </w:r>
      <w:r w:rsidR="00BF15F5" w:rsidRPr="000776B6">
        <w:rPr>
          <w:rFonts w:ascii="Courier New" w:hAnsi="Courier New" w:cs="Courier New"/>
        </w:rPr>
        <w:t>skitter</w:t>
      </w:r>
      <w:r>
        <w:rPr>
          <w:rFonts w:ascii="Courier New" w:hAnsi="Courier New" w:cs="Courier New"/>
        </w:rPr>
        <w:t>ing</w:t>
      </w:r>
      <w:r w:rsidR="00BF15F5" w:rsidRPr="000776B6">
        <w:rPr>
          <w:rFonts w:ascii="Courier New" w:hAnsi="Courier New" w:cs="Courier New"/>
        </w:rPr>
        <w:t xml:space="preserve"> away</w:t>
      </w:r>
      <w:r w:rsidR="00F12AC0">
        <w:rPr>
          <w:rFonts w:ascii="Courier New" w:hAnsi="Courier New" w:cs="Courier New"/>
        </w:rPr>
        <w:t xml:space="preserve"> to a rock that’</w:t>
      </w:r>
      <w:r w:rsidR="00EE44E4">
        <w:rPr>
          <w:rFonts w:ascii="Courier New" w:hAnsi="Courier New" w:cs="Courier New"/>
        </w:rPr>
        <w:t>s</w:t>
      </w:r>
      <w:r w:rsidR="00F12AC0">
        <w:rPr>
          <w:rFonts w:ascii="Courier New" w:hAnsi="Courier New" w:cs="Courier New"/>
        </w:rPr>
        <w:t xml:space="preserve"> farther away</w:t>
      </w:r>
      <w:r w:rsidR="00BF15F5" w:rsidRPr="000776B6">
        <w:rPr>
          <w:rFonts w:ascii="Courier New" w:hAnsi="Courier New" w:cs="Courier New"/>
        </w:rPr>
        <w:t>.</w:t>
      </w:r>
      <w:r w:rsidR="00F12AC0">
        <w:rPr>
          <w:rFonts w:ascii="Courier New" w:hAnsi="Courier New" w:cs="Courier New"/>
        </w:rPr>
        <w:t xml:space="preserve"> Now at a safe distance, the Lizard’s collar settles back down into place. </w:t>
      </w:r>
      <w:r w:rsidR="00470268">
        <w:rPr>
          <w:rFonts w:ascii="Courier New" w:hAnsi="Courier New" w:cs="Courier New"/>
        </w:rPr>
        <w:t xml:space="preserve">Hazel </w:t>
      </w:r>
      <w:r w:rsidR="00F12AC0">
        <w:rPr>
          <w:rFonts w:ascii="Courier New" w:hAnsi="Courier New" w:cs="Courier New"/>
        </w:rPr>
        <w:t>think</w:t>
      </w:r>
      <w:r w:rsidR="00470268">
        <w:rPr>
          <w:rFonts w:ascii="Courier New" w:hAnsi="Courier New" w:cs="Courier New"/>
        </w:rPr>
        <w:t>s they</w:t>
      </w:r>
      <w:r w:rsidR="006B27D2">
        <w:rPr>
          <w:rFonts w:ascii="Courier New" w:hAnsi="Courier New" w:cs="Courier New"/>
        </w:rPr>
        <w:t xml:space="preserve"> must have</w:t>
      </w:r>
      <w:r w:rsidR="00470268">
        <w:rPr>
          <w:rFonts w:ascii="Courier New" w:hAnsi="Courier New" w:cs="Courier New"/>
        </w:rPr>
        <w:t xml:space="preserve"> scared the lizard away. Ari wonders if that’s wh</w:t>
      </w:r>
      <w:r w:rsidR="0024173D">
        <w:rPr>
          <w:rFonts w:ascii="Courier New" w:hAnsi="Courier New" w:cs="Courier New"/>
        </w:rPr>
        <w:t>at</w:t>
      </w:r>
      <w:r w:rsidR="00470268">
        <w:rPr>
          <w:rFonts w:ascii="Courier New" w:hAnsi="Courier New" w:cs="Courier New"/>
        </w:rPr>
        <w:t xml:space="preserve"> the lizar</w:t>
      </w:r>
      <w:r w:rsidR="0024173D">
        <w:rPr>
          <w:rFonts w:ascii="Courier New" w:hAnsi="Courier New" w:cs="Courier New"/>
        </w:rPr>
        <w:t xml:space="preserve">d was letting them know when it reacted </w:t>
      </w:r>
      <w:r w:rsidR="00EE44E4">
        <w:rPr>
          <w:rFonts w:ascii="Courier New" w:hAnsi="Courier New" w:cs="Courier New"/>
        </w:rPr>
        <w:t xml:space="preserve">by </w:t>
      </w:r>
      <w:r w:rsidR="004902F6">
        <w:rPr>
          <w:rFonts w:ascii="Courier New" w:hAnsi="Courier New" w:cs="Courier New"/>
        </w:rPr>
        <w:t>putt</w:t>
      </w:r>
      <w:r w:rsidR="00EE44E4">
        <w:rPr>
          <w:rFonts w:ascii="Courier New" w:hAnsi="Courier New" w:cs="Courier New"/>
        </w:rPr>
        <w:t>ing up that weird collar around its neck</w:t>
      </w:r>
      <w:r w:rsidR="0024173D">
        <w:rPr>
          <w:rFonts w:ascii="Courier New" w:hAnsi="Courier New" w:cs="Courier New"/>
        </w:rPr>
        <w:t xml:space="preserve">. </w:t>
      </w:r>
    </w:p>
    <w:p w14:paraId="08914316" w14:textId="77777777" w:rsidR="00826F0B" w:rsidRDefault="00826F0B" w:rsidP="00BF15F5">
      <w:pPr>
        <w:rPr>
          <w:rFonts w:ascii="Courier New" w:hAnsi="Courier New" w:cs="Courier New"/>
        </w:rPr>
      </w:pPr>
    </w:p>
    <w:p w14:paraId="2966831F" w14:textId="7F560388" w:rsidR="0024173D" w:rsidRDefault="0024173D" w:rsidP="00BF15F5">
      <w:pPr>
        <w:rPr>
          <w:rFonts w:ascii="Courier New" w:hAnsi="Courier New" w:cs="Courier New"/>
        </w:rPr>
      </w:pPr>
      <w:r>
        <w:rPr>
          <w:rFonts w:ascii="Courier New" w:hAnsi="Courier New" w:cs="Courier New"/>
        </w:rPr>
        <w:t xml:space="preserve">Elinor </w:t>
      </w:r>
      <w:r w:rsidR="000149FE">
        <w:rPr>
          <w:rFonts w:ascii="Courier New" w:hAnsi="Courier New" w:cs="Courier New"/>
        </w:rPr>
        <w:t xml:space="preserve">makes a </w:t>
      </w:r>
      <w:r w:rsidR="00000B41">
        <w:rPr>
          <w:rFonts w:ascii="Courier New" w:hAnsi="Courier New" w:cs="Courier New"/>
        </w:rPr>
        <w:t xml:space="preserve">“thinking” </w:t>
      </w:r>
      <w:r w:rsidR="000149FE">
        <w:rPr>
          <w:rFonts w:ascii="Courier New" w:hAnsi="Courier New" w:cs="Courier New"/>
        </w:rPr>
        <w:t>face</w:t>
      </w:r>
      <w:r>
        <w:rPr>
          <w:rFonts w:ascii="Courier New" w:hAnsi="Courier New" w:cs="Courier New"/>
        </w:rPr>
        <w:t xml:space="preserve">. Hazel can tell she’s thinking of something but they don’t know what. </w:t>
      </w:r>
      <w:commentRangeStart w:id="19"/>
      <w:r>
        <w:rPr>
          <w:rFonts w:ascii="Courier New" w:hAnsi="Courier New" w:cs="Courier New"/>
        </w:rPr>
        <w:t>Elinor tries to tell them, but her voice is still gone</w:t>
      </w:r>
      <w:commentRangeEnd w:id="19"/>
      <w:r w:rsidR="00313E15">
        <w:rPr>
          <w:rStyle w:val="CommentReference"/>
        </w:rPr>
        <w:commentReference w:id="19"/>
      </w:r>
      <w:r>
        <w:rPr>
          <w:rFonts w:ascii="Courier New" w:hAnsi="Courier New" w:cs="Courier New"/>
        </w:rPr>
        <w:t xml:space="preserve">. </w:t>
      </w:r>
      <w:commentRangeStart w:id="20"/>
      <w:r>
        <w:rPr>
          <w:rFonts w:ascii="Courier New" w:hAnsi="Courier New" w:cs="Courier New"/>
        </w:rPr>
        <w:t xml:space="preserve">Ari </w:t>
      </w:r>
      <w:r w:rsidR="00B92171">
        <w:rPr>
          <w:rFonts w:ascii="Courier New" w:hAnsi="Courier New" w:cs="Courier New"/>
        </w:rPr>
        <w:t>reminds her she shouldn’t try to talk</w:t>
      </w:r>
      <w:commentRangeEnd w:id="20"/>
      <w:r w:rsidR="00313E15">
        <w:rPr>
          <w:rStyle w:val="CommentReference"/>
        </w:rPr>
        <w:commentReference w:id="20"/>
      </w:r>
      <w:r w:rsidR="00B92171">
        <w:rPr>
          <w:rFonts w:ascii="Courier New" w:hAnsi="Courier New" w:cs="Courier New"/>
        </w:rPr>
        <w:t xml:space="preserve"> and </w:t>
      </w:r>
      <w:r>
        <w:rPr>
          <w:rFonts w:ascii="Courier New" w:hAnsi="Courier New" w:cs="Courier New"/>
        </w:rPr>
        <w:t>points out they’d better get to school or they’ll be</w:t>
      </w:r>
      <w:r w:rsidR="00EE44E4">
        <w:rPr>
          <w:rFonts w:ascii="Courier New" w:hAnsi="Courier New" w:cs="Courier New"/>
        </w:rPr>
        <w:t xml:space="preserve"> late</w:t>
      </w:r>
      <w:r>
        <w:rPr>
          <w:rFonts w:ascii="Courier New" w:hAnsi="Courier New" w:cs="Courier New"/>
        </w:rPr>
        <w:t>.</w:t>
      </w:r>
    </w:p>
    <w:p w14:paraId="3A1649DA" w14:textId="77777777" w:rsidR="00F12AC0" w:rsidRDefault="00F12AC0" w:rsidP="00BF15F5">
      <w:pPr>
        <w:rPr>
          <w:rFonts w:ascii="Courier New" w:hAnsi="Courier New" w:cs="Courier New"/>
        </w:rPr>
      </w:pPr>
    </w:p>
    <w:p w14:paraId="7BB2D1FD" w14:textId="3388797B" w:rsidR="0024173D" w:rsidRDefault="0024173D" w:rsidP="00BF15F5">
      <w:pPr>
        <w:rPr>
          <w:rFonts w:ascii="Courier New" w:hAnsi="Courier New" w:cs="Courier New"/>
        </w:rPr>
      </w:pPr>
    </w:p>
    <w:p w14:paraId="15A9221A" w14:textId="77A21C3D" w:rsidR="0024173D" w:rsidRPr="00C37470" w:rsidRDefault="0024173D" w:rsidP="00C37470">
      <w:pPr>
        <w:pStyle w:val="ListParagraph"/>
        <w:numPr>
          <w:ilvl w:val="0"/>
          <w:numId w:val="3"/>
        </w:numPr>
        <w:rPr>
          <w:rFonts w:ascii="Courier New" w:hAnsi="Courier New" w:cs="Courier New"/>
          <w:b/>
        </w:rPr>
      </w:pPr>
      <w:r w:rsidRPr="00C37470">
        <w:rPr>
          <w:rFonts w:ascii="Courier New" w:hAnsi="Courier New" w:cs="Courier New"/>
          <w:b/>
        </w:rPr>
        <w:t>EXT. NEAR THE SCHOOL – MOMENTS LATER</w:t>
      </w:r>
    </w:p>
    <w:p w14:paraId="72D37F25" w14:textId="77777777" w:rsidR="0024173D" w:rsidRDefault="0024173D" w:rsidP="00BF15F5">
      <w:pPr>
        <w:rPr>
          <w:rFonts w:ascii="Courier New" w:hAnsi="Courier New" w:cs="Courier New"/>
        </w:rPr>
      </w:pPr>
    </w:p>
    <w:p w14:paraId="474CB43F" w14:textId="354039C9" w:rsidR="00826F0B" w:rsidRDefault="0024173D" w:rsidP="00BF15F5">
      <w:pPr>
        <w:rPr>
          <w:rFonts w:ascii="Courier New" w:hAnsi="Courier New" w:cs="Courier New"/>
        </w:rPr>
      </w:pPr>
      <w:r>
        <w:rPr>
          <w:rFonts w:ascii="Courier New" w:hAnsi="Courier New" w:cs="Courier New"/>
        </w:rPr>
        <w:t>Elinor, Hazel and Ari are almost at</w:t>
      </w:r>
      <w:r w:rsidR="00BF15F5" w:rsidRPr="000776B6">
        <w:rPr>
          <w:rFonts w:ascii="Courier New" w:hAnsi="Courier New" w:cs="Courier New"/>
        </w:rPr>
        <w:t xml:space="preserve"> school </w:t>
      </w:r>
      <w:r>
        <w:rPr>
          <w:rFonts w:ascii="Courier New" w:hAnsi="Courier New" w:cs="Courier New"/>
        </w:rPr>
        <w:t xml:space="preserve">when </w:t>
      </w:r>
      <w:r w:rsidR="00BF15F5" w:rsidRPr="000776B6">
        <w:rPr>
          <w:rFonts w:ascii="Courier New" w:hAnsi="Courier New" w:cs="Courier New"/>
        </w:rPr>
        <w:t>they meet another member of the community who is carrying her young baby. They stop to see her</w:t>
      </w:r>
      <w:r w:rsidR="000A53A0">
        <w:rPr>
          <w:rFonts w:ascii="Courier New" w:hAnsi="Courier New" w:cs="Courier New"/>
        </w:rPr>
        <w:t>,</w:t>
      </w:r>
      <w:r w:rsidR="00BF15F5" w:rsidRPr="000776B6">
        <w:rPr>
          <w:rFonts w:ascii="Courier New" w:hAnsi="Courier New" w:cs="Courier New"/>
        </w:rPr>
        <w:t xml:space="preserve"> and the baby </w:t>
      </w:r>
      <w:r w:rsidR="00A048DB">
        <w:rPr>
          <w:rFonts w:ascii="Courier New" w:hAnsi="Courier New" w:cs="Courier New"/>
        </w:rPr>
        <w:t xml:space="preserve">starts rubbing its eyes. </w:t>
      </w:r>
      <w:r w:rsidR="00092B53">
        <w:rPr>
          <w:rFonts w:ascii="Courier New" w:hAnsi="Courier New" w:cs="Courier New"/>
        </w:rPr>
        <w:t xml:space="preserve">Ari </w:t>
      </w:r>
      <w:r w:rsidR="00A048DB">
        <w:rPr>
          <w:rFonts w:ascii="Courier New" w:hAnsi="Courier New" w:cs="Courier New"/>
        </w:rPr>
        <w:t xml:space="preserve"> wonders why she’s doing that</w:t>
      </w:r>
      <w:r w:rsidR="00070073">
        <w:rPr>
          <w:rFonts w:ascii="Courier New" w:hAnsi="Courier New" w:cs="Courier New"/>
        </w:rPr>
        <w:t>. “D</w:t>
      </w:r>
      <w:r w:rsidR="00092B53">
        <w:rPr>
          <w:rFonts w:ascii="Courier New" w:hAnsi="Courier New" w:cs="Courier New"/>
        </w:rPr>
        <w:t>o her eyes hurt?</w:t>
      </w:r>
      <w:r w:rsidR="00070073">
        <w:rPr>
          <w:rFonts w:ascii="Courier New" w:hAnsi="Courier New" w:cs="Courier New"/>
        </w:rPr>
        <w:t>”</w:t>
      </w:r>
      <w:r w:rsidR="00A048DB">
        <w:rPr>
          <w:rFonts w:ascii="Courier New" w:hAnsi="Courier New" w:cs="Courier New"/>
        </w:rPr>
        <w:t xml:space="preserve"> Her mother is about to respond, and then the baby </w:t>
      </w:r>
      <w:r w:rsidR="00BF15F5" w:rsidRPr="000776B6">
        <w:rPr>
          <w:rFonts w:ascii="Courier New" w:hAnsi="Courier New" w:cs="Courier New"/>
        </w:rPr>
        <w:t xml:space="preserve">lets out a huge yawn! </w:t>
      </w:r>
      <w:r w:rsidR="00826F0B">
        <w:rPr>
          <w:rFonts w:ascii="Courier New" w:hAnsi="Courier New" w:cs="Courier New"/>
        </w:rPr>
        <w:t>Hazel</w:t>
      </w:r>
      <w:r w:rsidR="00A048DB">
        <w:rPr>
          <w:rFonts w:ascii="Courier New" w:hAnsi="Courier New" w:cs="Courier New"/>
        </w:rPr>
        <w:t xml:space="preserve"> says, “Aha! I bet the baby’s tired! Is that why she was rubbing her eyes?” </w:t>
      </w:r>
      <w:r w:rsidR="00BF15F5" w:rsidRPr="000776B6">
        <w:rPr>
          <w:rFonts w:ascii="Courier New" w:hAnsi="Courier New" w:cs="Courier New"/>
        </w:rPr>
        <w:t xml:space="preserve">The mother </w:t>
      </w:r>
      <w:r w:rsidR="00A048DB">
        <w:rPr>
          <w:rFonts w:ascii="Courier New" w:hAnsi="Courier New" w:cs="Courier New"/>
        </w:rPr>
        <w:t>say</w:t>
      </w:r>
      <w:r w:rsidR="00BF15F5" w:rsidRPr="000776B6">
        <w:rPr>
          <w:rFonts w:ascii="Courier New" w:hAnsi="Courier New" w:cs="Courier New"/>
        </w:rPr>
        <w:t xml:space="preserve">s </w:t>
      </w:r>
      <w:r w:rsidR="00826F0B">
        <w:rPr>
          <w:rFonts w:ascii="Courier New" w:hAnsi="Courier New" w:cs="Courier New"/>
        </w:rPr>
        <w:t>Hazel</w:t>
      </w:r>
      <w:r w:rsidR="00A048DB">
        <w:rPr>
          <w:rFonts w:ascii="Courier New" w:hAnsi="Courier New" w:cs="Courier New"/>
        </w:rPr>
        <w:t xml:space="preserve"> is exactly right. She</w:t>
      </w:r>
      <w:r w:rsidR="00BF15F5" w:rsidRPr="000776B6">
        <w:rPr>
          <w:rFonts w:ascii="Courier New" w:hAnsi="Courier New" w:cs="Courier New"/>
        </w:rPr>
        <w:t xml:space="preserve"> can </w:t>
      </w:r>
      <w:r w:rsidR="00A048DB">
        <w:rPr>
          <w:rFonts w:ascii="Courier New" w:hAnsi="Courier New" w:cs="Courier New"/>
        </w:rPr>
        <w:t xml:space="preserve">always </w:t>
      </w:r>
      <w:r w:rsidR="00BF15F5" w:rsidRPr="000776B6">
        <w:rPr>
          <w:rFonts w:ascii="Courier New" w:hAnsi="Courier New" w:cs="Courier New"/>
        </w:rPr>
        <w:t xml:space="preserve">tell </w:t>
      </w:r>
      <w:r w:rsidR="00A048DB">
        <w:rPr>
          <w:rFonts w:ascii="Courier New" w:hAnsi="Courier New" w:cs="Courier New"/>
        </w:rPr>
        <w:t>when her baby is tired because she rubs her eyes and then she</w:t>
      </w:r>
      <w:r w:rsidR="00BF15F5" w:rsidRPr="000776B6">
        <w:rPr>
          <w:rFonts w:ascii="Courier New" w:hAnsi="Courier New" w:cs="Courier New"/>
        </w:rPr>
        <w:t xml:space="preserve"> yawn</w:t>
      </w:r>
      <w:r w:rsidR="00A048DB">
        <w:rPr>
          <w:rFonts w:ascii="Courier New" w:hAnsi="Courier New" w:cs="Courier New"/>
        </w:rPr>
        <w:t>s. It’s time for her nap!</w:t>
      </w:r>
      <w:r w:rsidR="001D423E">
        <w:rPr>
          <w:rFonts w:ascii="Courier New" w:hAnsi="Courier New" w:cs="Courier New"/>
        </w:rPr>
        <w:t xml:space="preserve"> </w:t>
      </w:r>
    </w:p>
    <w:p w14:paraId="2897700A" w14:textId="77777777" w:rsidR="00826F0B" w:rsidRDefault="00826F0B" w:rsidP="00BF15F5">
      <w:pPr>
        <w:rPr>
          <w:rFonts w:ascii="Courier New" w:hAnsi="Courier New" w:cs="Courier New"/>
        </w:rPr>
      </w:pPr>
    </w:p>
    <w:p w14:paraId="4911A772" w14:textId="2628F077" w:rsidR="00826F0B" w:rsidRDefault="001D423E" w:rsidP="00BF15F5">
      <w:pPr>
        <w:rPr>
          <w:rFonts w:ascii="Courier New" w:hAnsi="Courier New" w:cs="Courier New"/>
        </w:rPr>
      </w:pPr>
      <w:r>
        <w:rPr>
          <w:rFonts w:ascii="Courier New" w:hAnsi="Courier New" w:cs="Courier New"/>
        </w:rPr>
        <w:t>A</w:t>
      </w:r>
      <w:r w:rsidR="00A048DB">
        <w:rPr>
          <w:rFonts w:ascii="Courier New" w:hAnsi="Courier New" w:cs="Courier New"/>
        </w:rPr>
        <w:t>s</w:t>
      </w:r>
      <w:r>
        <w:rPr>
          <w:rFonts w:ascii="Courier New" w:hAnsi="Courier New" w:cs="Courier New"/>
        </w:rPr>
        <w:t xml:space="preserve"> they wave bye-bye to the baby, s</w:t>
      </w:r>
      <w:r w:rsidR="00BF15F5" w:rsidRPr="000776B6">
        <w:rPr>
          <w:rFonts w:ascii="Courier New" w:hAnsi="Courier New" w:cs="Courier New"/>
        </w:rPr>
        <w:t>uddenly Elinor</w:t>
      </w:r>
      <w:r w:rsidR="00A048DB">
        <w:rPr>
          <w:rFonts w:ascii="Courier New" w:hAnsi="Courier New" w:cs="Courier New"/>
        </w:rPr>
        <w:t xml:space="preserve"> starts tugging on Hazel’s arm. </w:t>
      </w:r>
      <w:r w:rsidR="00051CAF">
        <w:rPr>
          <w:rFonts w:ascii="Courier New" w:hAnsi="Courier New" w:cs="Courier New"/>
        </w:rPr>
        <w:t>“What is it Elinor? Did you get your voice back?” Elinor squawks “No! But…” Then s</w:t>
      </w:r>
      <w:r w:rsidR="00EE44E4">
        <w:rPr>
          <w:rFonts w:ascii="Courier New" w:hAnsi="Courier New" w:cs="Courier New"/>
        </w:rPr>
        <w:t>he</w:t>
      </w:r>
      <w:r w:rsidR="00BF15F5" w:rsidRPr="000776B6">
        <w:rPr>
          <w:rFonts w:ascii="Courier New" w:hAnsi="Courier New" w:cs="Courier New"/>
        </w:rPr>
        <w:t xml:space="preserve"> </w:t>
      </w:r>
      <w:r w:rsidR="00EE44E4">
        <w:rPr>
          <w:rFonts w:ascii="Courier New" w:hAnsi="Courier New" w:cs="Courier New"/>
        </w:rPr>
        <w:t xml:space="preserve">points her finger to her temple. Hazel and Ari wonder what’s wrong. Does she have a headache? Elinor shakes her head no. Hazel and Ari take turns guessing, and finally figure out that she has an idea! Elinor nods vigorously. </w:t>
      </w:r>
    </w:p>
    <w:p w14:paraId="65DF898F" w14:textId="77777777" w:rsidR="00826F0B" w:rsidRDefault="00826F0B" w:rsidP="00BF15F5">
      <w:pPr>
        <w:rPr>
          <w:rFonts w:ascii="Courier New" w:hAnsi="Courier New" w:cs="Courier New"/>
        </w:rPr>
      </w:pPr>
    </w:p>
    <w:p w14:paraId="427B67F5" w14:textId="2ECEE4D5" w:rsidR="00221B06" w:rsidRDefault="00826F0B" w:rsidP="00BF15F5">
      <w:pPr>
        <w:rPr>
          <w:rFonts w:ascii="Courier New" w:hAnsi="Courier New" w:cs="Courier New"/>
        </w:rPr>
      </w:pPr>
      <w:r>
        <w:rPr>
          <w:rFonts w:ascii="Courier New" w:hAnsi="Courier New" w:cs="Courier New"/>
        </w:rPr>
        <w:t xml:space="preserve">Then </w:t>
      </w:r>
      <w:r w:rsidR="00EE44E4">
        <w:rPr>
          <w:rFonts w:ascii="Courier New" w:hAnsi="Courier New" w:cs="Courier New"/>
        </w:rPr>
        <w:t>Elinor mimes singing. Again it takes a couple of tries before</w:t>
      </w:r>
      <w:r w:rsidR="00BF15F5" w:rsidRPr="000776B6">
        <w:rPr>
          <w:rFonts w:ascii="Courier New" w:hAnsi="Courier New" w:cs="Courier New"/>
        </w:rPr>
        <w:t xml:space="preserve"> Ari and Hazel understand </w:t>
      </w:r>
      <w:r w:rsidR="000A53A0">
        <w:rPr>
          <w:rFonts w:ascii="Courier New" w:hAnsi="Courier New" w:cs="Courier New"/>
        </w:rPr>
        <w:t xml:space="preserve">that </w:t>
      </w:r>
      <w:r w:rsidR="00EE44E4">
        <w:rPr>
          <w:rFonts w:ascii="Courier New" w:hAnsi="Courier New" w:cs="Courier New"/>
        </w:rPr>
        <w:t xml:space="preserve">Elinor’s trying to tell them </w:t>
      </w:r>
      <w:r w:rsidR="00BF15F5" w:rsidRPr="000776B6">
        <w:rPr>
          <w:rFonts w:ascii="Courier New" w:hAnsi="Courier New" w:cs="Courier New"/>
        </w:rPr>
        <w:t>that they should sing the</w:t>
      </w:r>
      <w:r w:rsidR="00221B06">
        <w:rPr>
          <w:rFonts w:ascii="Courier New" w:hAnsi="Courier New" w:cs="Courier New"/>
        </w:rPr>
        <w:t>ir</w:t>
      </w:r>
      <w:r w:rsidR="00BF15F5" w:rsidRPr="000776B6">
        <w:rPr>
          <w:rFonts w:ascii="Courier New" w:hAnsi="Courier New" w:cs="Courier New"/>
        </w:rPr>
        <w:t xml:space="preserve"> song</w:t>
      </w:r>
      <w:r w:rsidR="00EE44E4">
        <w:rPr>
          <w:rFonts w:ascii="Courier New" w:hAnsi="Courier New" w:cs="Courier New"/>
        </w:rPr>
        <w:t xml:space="preserve">. </w:t>
      </w:r>
      <w:r>
        <w:rPr>
          <w:rFonts w:ascii="Courier New" w:hAnsi="Courier New" w:cs="Courier New"/>
        </w:rPr>
        <w:t xml:space="preserve">“Right now?” asks Ari. </w:t>
      </w:r>
      <w:r w:rsidR="00051CAF">
        <w:rPr>
          <w:rFonts w:ascii="Courier New" w:hAnsi="Courier New" w:cs="Courier New"/>
        </w:rPr>
        <w:t xml:space="preserve">She nods. </w:t>
      </w:r>
      <w:r>
        <w:rPr>
          <w:rFonts w:ascii="Courier New" w:hAnsi="Courier New" w:cs="Courier New"/>
        </w:rPr>
        <w:t xml:space="preserve">They </w:t>
      </w:r>
      <w:r w:rsidR="00BF15F5" w:rsidRPr="000776B6">
        <w:rPr>
          <w:rFonts w:ascii="Courier New" w:hAnsi="Courier New" w:cs="Courier New"/>
        </w:rPr>
        <w:t xml:space="preserve">don’t get it – </w:t>
      </w:r>
      <w:r w:rsidR="00051CAF">
        <w:rPr>
          <w:rFonts w:ascii="Courier New" w:hAnsi="Courier New" w:cs="Courier New"/>
        </w:rPr>
        <w:t xml:space="preserve">what’s the point of </w:t>
      </w:r>
      <w:r w:rsidR="00BF15F5" w:rsidRPr="000776B6">
        <w:rPr>
          <w:rFonts w:ascii="Courier New" w:hAnsi="Courier New" w:cs="Courier New"/>
        </w:rPr>
        <w:t>sing</w:t>
      </w:r>
      <w:r w:rsidR="00051CAF">
        <w:rPr>
          <w:rFonts w:ascii="Courier New" w:hAnsi="Courier New" w:cs="Courier New"/>
        </w:rPr>
        <w:t>ing</w:t>
      </w:r>
      <w:r w:rsidR="00BF15F5" w:rsidRPr="000776B6">
        <w:rPr>
          <w:rFonts w:ascii="Courier New" w:hAnsi="Courier New" w:cs="Courier New"/>
        </w:rPr>
        <w:t xml:space="preserve"> it without Elinor</w:t>
      </w:r>
      <w:r w:rsidR="00051CAF">
        <w:rPr>
          <w:rFonts w:ascii="Courier New" w:hAnsi="Courier New" w:cs="Courier New"/>
        </w:rPr>
        <w:t xml:space="preserve"> if she still doesn’t have her voice back</w:t>
      </w:r>
      <w:r w:rsidR="00A87424">
        <w:rPr>
          <w:rFonts w:ascii="Courier New" w:hAnsi="Courier New" w:cs="Courier New"/>
        </w:rPr>
        <w:t xml:space="preserve"> </w:t>
      </w:r>
      <w:commentRangeStart w:id="21"/>
      <w:ins w:id="22" w:author="Natalie Engel" w:date="2019-01-29T13:15:00Z">
        <w:r w:rsidR="00A87424">
          <w:rPr>
            <w:rFonts w:ascii="Courier New" w:hAnsi="Courier New" w:cs="Courier New"/>
          </w:rPr>
          <w:t>yet</w:t>
        </w:r>
        <w:commentRangeEnd w:id="21"/>
        <w:r w:rsidR="00A87424">
          <w:rPr>
            <w:rStyle w:val="CommentReference"/>
          </w:rPr>
          <w:commentReference w:id="21"/>
        </w:r>
      </w:ins>
      <w:r w:rsidR="00BF15F5" w:rsidRPr="000776B6">
        <w:rPr>
          <w:rFonts w:ascii="Courier New" w:hAnsi="Courier New" w:cs="Courier New"/>
        </w:rPr>
        <w:t xml:space="preserve">? </w:t>
      </w:r>
    </w:p>
    <w:p w14:paraId="00D06460" w14:textId="77777777" w:rsidR="00221B06" w:rsidRDefault="00221B06" w:rsidP="00BF15F5">
      <w:pPr>
        <w:rPr>
          <w:rFonts w:ascii="Courier New" w:hAnsi="Courier New" w:cs="Courier New"/>
        </w:rPr>
      </w:pPr>
    </w:p>
    <w:p w14:paraId="13FD70DF" w14:textId="05D26CDD" w:rsidR="00317273" w:rsidRDefault="000A53A0" w:rsidP="00BF15F5">
      <w:pPr>
        <w:rPr>
          <w:rFonts w:ascii="Courier New" w:hAnsi="Courier New" w:cs="Courier New"/>
        </w:rPr>
      </w:pPr>
      <w:r>
        <w:rPr>
          <w:rFonts w:ascii="Courier New" w:hAnsi="Courier New" w:cs="Courier New"/>
        </w:rPr>
        <w:t>Elinor points to her temple again. They say, “You’ve got an idea.” Elinor nods. Then she points to Ari and Hazel and mimes singing. “</w:t>
      </w:r>
      <w:r w:rsidR="00051CAF">
        <w:rPr>
          <w:rFonts w:ascii="Courier New" w:hAnsi="Courier New" w:cs="Courier New"/>
        </w:rPr>
        <w:t>You want us to</w:t>
      </w:r>
      <w:r>
        <w:rPr>
          <w:rFonts w:ascii="Courier New" w:hAnsi="Courier New" w:cs="Courier New"/>
        </w:rPr>
        <w:t xml:space="preserve"> sing</w:t>
      </w:r>
      <w:r w:rsidR="00051CAF">
        <w:rPr>
          <w:rFonts w:ascii="Courier New" w:hAnsi="Courier New" w:cs="Courier New"/>
        </w:rPr>
        <w:t xml:space="preserve"> our parts</w:t>
      </w:r>
      <w:r>
        <w:rPr>
          <w:rFonts w:ascii="Courier New" w:hAnsi="Courier New" w:cs="Courier New"/>
        </w:rPr>
        <w:t>.” say</w:t>
      </w:r>
      <w:r w:rsidR="00051CAF">
        <w:rPr>
          <w:rFonts w:ascii="Courier New" w:hAnsi="Courier New" w:cs="Courier New"/>
        </w:rPr>
        <w:t>s</w:t>
      </w:r>
      <w:r>
        <w:rPr>
          <w:rFonts w:ascii="Courier New" w:hAnsi="Courier New" w:cs="Courier New"/>
        </w:rPr>
        <w:t xml:space="preserve"> Ari. Elinor nods. </w:t>
      </w:r>
      <w:r w:rsidR="00051CAF">
        <w:rPr>
          <w:rFonts w:ascii="Courier New" w:hAnsi="Courier New" w:cs="Courier New"/>
        </w:rPr>
        <w:t>Ari and H</w:t>
      </w:r>
      <w:r w:rsidR="00317273">
        <w:rPr>
          <w:rFonts w:ascii="Courier New" w:hAnsi="Courier New" w:cs="Courier New"/>
        </w:rPr>
        <w:t>az</w:t>
      </w:r>
      <w:r w:rsidR="00051CAF">
        <w:rPr>
          <w:rFonts w:ascii="Courier New" w:hAnsi="Courier New" w:cs="Courier New"/>
        </w:rPr>
        <w:t xml:space="preserve">el shrug to each other, and then Ari </w:t>
      </w:r>
      <w:r w:rsidR="00E54467">
        <w:rPr>
          <w:rFonts w:ascii="Courier New" w:hAnsi="Courier New" w:cs="Courier New"/>
        </w:rPr>
        <w:t xml:space="preserve">and Hazel start </w:t>
      </w:r>
      <w:r w:rsidR="00051CAF">
        <w:rPr>
          <w:rFonts w:ascii="Courier New" w:hAnsi="Courier New" w:cs="Courier New"/>
        </w:rPr>
        <w:t>sing</w:t>
      </w:r>
      <w:r w:rsidR="00E54467">
        <w:rPr>
          <w:rFonts w:ascii="Courier New" w:hAnsi="Courier New" w:cs="Courier New"/>
        </w:rPr>
        <w:t>ing, and</w:t>
      </w:r>
      <w:r w:rsidR="00051CAF">
        <w:rPr>
          <w:rFonts w:ascii="Courier New" w:hAnsi="Courier New" w:cs="Courier New"/>
        </w:rPr>
        <w:t xml:space="preserve"> then to their surprise, Elinor </w:t>
      </w:r>
      <w:r w:rsidR="00070073">
        <w:rPr>
          <w:rFonts w:ascii="Courier New" w:hAnsi="Courier New" w:cs="Courier New"/>
        </w:rPr>
        <w:t>makes facial expression</w:t>
      </w:r>
      <w:r w:rsidR="00E54467">
        <w:rPr>
          <w:rFonts w:ascii="Courier New" w:hAnsi="Courier New" w:cs="Courier New"/>
        </w:rPr>
        <w:t>s</w:t>
      </w:r>
      <w:r w:rsidR="00070073">
        <w:rPr>
          <w:rFonts w:ascii="Courier New" w:hAnsi="Courier New" w:cs="Courier New"/>
        </w:rPr>
        <w:t xml:space="preserve"> and some body moves that express the emotion</w:t>
      </w:r>
      <w:r w:rsidR="00E54467">
        <w:rPr>
          <w:rFonts w:ascii="Courier New" w:hAnsi="Courier New" w:cs="Courier New"/>
        </w:rPr>
        <w:t>s</w:t>
      </w:r>
      <w:r w:rsidR="00070073">
        <w:rPr>
          <w:rFonts w:ascii="Courier New" w:hAnsi="Courier New" w:cs="Courier New"/>
        </w:rPr>
        <w:t xml:space="preserve"> they</w:t>
      </w:r>
      <w:r w:rsidR="00E54467">
        <w:rPr>
          <w:rFonts w:ascii="Courier New" w:hAnsi="Courier New" w:cs="Courier New"/>
        </w:rPr>
        <w:t>’re</w:t>
      </w:r>
      <w:r w:rsidR="00070073">
        <w:rPr>
          <w:rFonts w:ascii="Courier New" w:hAnsi="Courier New" w:cs="Courier New"/>
        </w:rPr>
        <w:t xml:space="preserve"> singing about!</w:t>
      </w:r>
      <w:r w:rsidR="00051CAF">
        <w:rPr>
          <w:rFonts w:ascii="Courier New" w:hAnsi="Courier New" w:cs="Courier New"/>
        </w:rPr>
        <w:t xml:space="preserve"> </w:t>
      </w:r>
      <w:r w:rsidR="00317273">
        <w:rPr>
          <w:rFonts w:ascii="Courier New" w:hAnsi="Courier New" w:cs="Courier New"/>
        </w:rPr>
        <w:t>Ari and Hazel are delighted. They realize that even though Elinor can’t sing, she can</w:t>
      </w:r>
      <w:r w:rsidR="00317273" w:rsidRPr="000776B6">
        <w:rPr>
          <w:rFonts w:ascii="Courier New" w:hAnsi="Courier New" w:cs="Courier New"/>
        </w:rPr>
        <w:t xml:space="preserve"> use her body and expressions to </w:t>
      </w:r>
      <w:r w:rsidR="00070073">
        <w:rPr>
          <w:rFonts w:ascii="Courier New" w:hAnsi="Courier New" w:cs="Courier New"/>
        </w:rPr>
        <w:t>participate in the song</w:t>
      </w:r>
      <w:r w:rsidR="00317273">
        <w:rPr>
          <w:rFonts w:ascii="Courier New" w:hAnsi="Courier New" w:cs="Courier New"/>
        </w:rPr>
        <w:t xml:space="preserve">! </w:t>
      </w:r>
      <w:commentRangeStart w:id="23"/>
      <w:commentRangeStart w:id="24"/>
      <w:r w:rsidR="00317273">
        <w:rPr>
          <w:rFonts w:ascii="Courier New" w:hAnsi="Courier New" w:cs="Courier New"/>
        </w:rPr>
        <w:t xml:space="preserve">Hazel and Ari look at each other and say in unison, “That’s so interesting!” </w:t>
      </w:r>
      <w:commentRangeEnd w:id="23"/>
      <w:r w:rsidR="006533E0">
        <w:rPr>
          <w:rStyle w:val="CommentReference"/>
        </w:rPr>
        <w:commentReference w:id="23"/>
      </w:r>
      <w:commentRangeEnd w:id="24"/>
      <w:r w:rsidR="00A87424">
        <w:rPr>
          <w:rStyle w:val="CommentReference"/>
        </w:rPr>
        <w:commentReference w:id="24"/>
      </w:r>
    </w:p>
    <w:p w14:paraId="3296B0D9" w14:textId="77777777" w:rsidR="00317273" w:rsidRDefault="00317273" w:rsidP="00BF15F5">
      <w:pPr>
        <w:rPr>
          <w:rFonts w:ascii="Courier New" w:hAnsi="Courier New" w:cs="Courier New"/>
        </w:rPr>
      </w:pPr>
    </w:p>
    <w:p w14:paraId="7DEFF880" w14:textId="77777777" w:rsidR="00317273" w:rsidRDefault="00317273" w:rsidP="00BF15F5">
      <w:pPr>
        <w:rPr>
          <w:rFonts w:ascii="Courier New" w:hAnsi="Courier New" w:cs="Courier New"/>
        </w:rPr>
      </w:pPr>
    </w:p>
    <w:p w14:paraId="25FACA71" w14:textId="167B94CF" w:rsidR="000A53A0" w:rsidRPr="000149FE" w:rsidRDefault="00317273" w:rsidP="000149FE">
      <w:pPr>
        <w:pStyle w:val="ListParagraph"/>
        <w:numPr>
          <w:ilvl w:val="0"/>
          <w:numId w:val="3"/>
        </w:numPr>
        <w:rPr>
          <w:rFonts w:ascii="Courier New" w:hAnsi="Courier New" w:cs="Courier New"/>
          <w:b/>
        </w:rPr>
      </w:pPr>
      <w:r w:rsidRPr="000149FE">
        <w:rPr>
          <w:rFonts w:ascii="Courier New" w:hAnsi="Courier New" w:cs="Courier New"/>
          <w:b/>
        </w:rPr>
        <w:t xml:space="preserve">INT. CLASSROOM – MOMENTS LATER </w:t>
      </w:r>
    </w:p>
    <w:p w14:paraId="0A743B49" w14:textId="77777777" w:rsidR="000A53A0" w:rsidRDefault="000A53A0" w:rsidP="00BF15F5">
      <w:pPr>
        <w:rPr>
          <w:rFonts w:ascii="Courier New" w:hAnsi="Courier New" w:cs="Courier New"/>
        </w:rPr>
      </w:pPr>
    </w:p>
    <w:p w14:paraId="016C6F96" w14:textId="6DAE25D0" w:rsidR="00221B06" w:rsidRDefault="00BF15F5" w:rsidP="00BF15F5">
      <w:pPr>
        <w:rPr>
          <w:rFonts w:ascii="Courier New" w:hAnsi="Courier New" w:cs="Courier New"/>
        </w:rPr>
      </w:pPr>
      <w:r w:rsidRPr="000776B6">
        <w:rPr>
          <w:rFonts w:ascii="Courier New" w:hAnsi="Courier New" w:cs="Courier New"/>
        </w:rPr>
        <w:t xml:space="preserve">Elinor, Ari and Hazel </w:t>
      </w:r>
      <w:r w:rsidR="00C026A2">
        <w:rPr>
          <w:rFonts w:ascii="Courier New" w:hAnsi="Courier New" w:cs="Courier New"/>
        </w:rPr>
        <w:t xml:space="preserve">rush into school and excitedly tell Ms. Mole (with Elinor adding to the story through her own </w:t>
      </w:r>
      <w:commentRangeStart w:id="25"/>
      <w:r w:rsidR="00C026A2">
        <w:rPr>
          <w:rFonts w:ascii="Courier New" w:hAnsi="Courier New" w:cs="Courier New"/>
        </w:rPr>
        <w:t xml:space="preserve">“charades”) </w:t>
      </w:r>
      <w:commentRangeEnd w:id="25"/>
      <w:r w:rsidR="00313E15">
        <w:rPr>
          <w:rStyle w:val="CommentReference"/>
        </w:rPr>
        <w:commentReference w:id="25"/>
      </w:r>
      <w:r w:rsidR="00C026A2">
        <w:rPr>
          <w:rFonts w:ascii="Courier New" w:hAnsi="Courier New" w:cs="Courier New"/>
        </w:rPr>
        <w:t>that the three of them were going to sing their song but Elinor lo</w:t>
      </w:r>
      <w:r w:rsidR="00221B06">
        <w:rPr>
          <w:rFonts w:ascii="Courier New" w:hAnsi="Courier New" w:cs="Courier New"/>
        </w:rPr>
        <w:t>s</w:t>
      </w:r>
      <w:r w:rsidR="00C026A2">
        <w:rPr>
          <w:rFonts w:ascii="Courier New" w:hAnsi="Courier New" w:cs="Courier New"/>
        </w:rPr>
        <w:t xml:space="preserve">t her voice and they thought they wouldn’t be able </w:t>
      </w:r>
      <w:commentRangeStart w:id="26"/>
      <w:r w:rsidR="00C026A2">
        <w:rPr>
          <w:rFonts w:ascii="Courier New" w:hAnsi="Courier New" w:cs="Courier New"/>
        </w:rPr>
        <w:t>to sing their song</w:t>
      </w:r>
      <w:commentRangeEnd w:id="26"/>
      <w:r w:rsidR="00242063">
        <w:rPr>
          <w:rStyle w:val="CommentReference"/>
        </w:rPr>
        <w:commentReference w:id="26"/>
      </w:r>
      <w:r w:rsidR="00C026A2">
        <w:rPr>
          <w:rFonts w:ascii="Courier New" w:hAnsi="Courier New" w:cs="Courier New"/>
        </w:rPr>
        <w:t xml:space="preserve">, but then they observed Mr. Dog wagging his tail when he was happy and putting his ears down when he was sad and they observed the lizard putting up this weird collar around his neck when he was scared and then they observed the baby who </w:t>
      </w:r>
      <w:r w:rsidR="00C026A2">
        <w:rPr>
          <w:rFonts w:ascii="Courier New" w:hAnsi="Courier New" w:cs="Courier New"/>
        </w:rPr>
        <w:lastRenderedPageBreak/>
        <w:t>rubbed her eyes and yawned when she was tired</w:t>
      </w:r>
      <w:r w:rsidR="00221B06">
        <w:rPr>
          <w:rFonts w:ascii="Courier New" w:hAnsi="Courier New" w:cs="Courier New"/>
        </w:rPr>
        <w:t>. “That’s a lot of observing!” exclaims Ms. Mole. They agree</w:t>
      </w:r>
      <w:r w:rsidR="00C026A2">
        <w:rPr>
          <w:rFonts w:ascii="Courier New" w:hAnsi="Courier New" w:cs="Courier New"/>
        </w:rPr>
        <w:t xml:space="preserve"> and </w:t>
      </w:r>
      <w:r w:rsidR="00221B06">
        <w:rPr>
          <w:rFonts w:ascii="Courier New" w:hAnsi="Courier New" w:cs="Courier New"/>
        </w:rPr>
        <w:t xml:space="preserve">then they explain that </w:t>
      </w:r>
      <w:r w:rsidR="00C026A2">
        <w:rPr>
          <w:rFonts w:ascii="Courier New" w:hAnsi="Courier New" w:cs="Courier New"/>
        </w:rPr>
        <w:t xml:space="preserve">they realized that even if you can’t use your voice, there </w:t>
      </w:r>
      <w:commentRangeStart w:id="27"/>
      <w:r w:rsidR="00C026A2">
        <w:rPr>
          <w:rFonts w:ascii="Courier New" w:hAnsi="Courier New" w:cs="Courier New"/>
        </w:rPr>
        <w:t xml:space="preserve">are ways to make </w:t>
      </w:r>
      <w:r w:rsidR="00221B06">
        <w:rPr>
          <w:rFonts w:ascii="Courier New" w:hAnsi="Courier New" w:cs="Courier New"/>
        </w:rPr>
        <w:t>your friend</w:t>
      </w:r>
      <w:r w:rsidR="00C026A2">
        <w:rPr>
          <w:rFonts w:ascii="Courier New" w:hAnsi="Courier New" w:cs="Courier New"/>
        </w:rPr>
        <w:t>s understand what you</w:t>
      </w:r>
      <w:r w:rsidR="00221B06">
        <w:rPr>
          <w:rFonts w:ascii="Courier New" w:hAnsi="Courier New" w:cs="Courier New"/>
        </w:rPr>
        <w:t>’re</w:t>
      </w:r>
      <w:r w:rsidR="00C026A2">
        <w:rPr>
          <w:rFonts w:ascii="Courier New" w:hAnsi="Courier New" w:cs="Courier New"/>
        </w:rPr>
        <w:t xml:space="preserve"> trying to say – by the way your face moves or your body moves</w:t>
      </w:r>
      <w:r w:rsidR="00E54467">
        <w:rPr>
          <w:rFonts w:ascii="Courier New" w:hAnsi="Courier New" w:cs="Courier New"/>
        </w:rPr>
        <w:t>.</w:t>
      </w:r>
      <w:r w:rsidR="00C026A2">
        <w:rPr>
          <w:rFonts w:ascii="Courier New" w:hAnsi="Courier New" w:cs="Courier New"/>
        </w:rPr>
        <w:t xml:space="preserve"> </w:t>
      </w:r>
      <w:r w:rsidR="00E54467">
        <w:rPr>
          <w:rFonts w:ascii="Courier New" w:hAnsi="Courier New" w:cs="Courier New"/>
        </w:rPr>
        <w:t>A</w:t>
      </w:r>
      <w:r w:rsidR="00C026A2">
        <w:rPr>
          <w:rFonts w:ascii="Courier New" w:hAnsi="Courier New" w:cs="Courier New"/>
        </w:rPr>
        <w:t xml:space="preserve">nd so they can sing their song after all! </w:t>
      </w:r>
      <w:commentRangeEnd w:id="27"/>
      <w:r w:rsidR="00313E15">
        <w:rPr>
          <w:rStyle w:val="CommentReference"/>
        </w:rPr>
        <w:commentReference w:id="27"/>
      </w:r>
    </w:p>
    <w:p w14:paraId="2B8429DD" w14:textId="77777777" w:rsidR="00221B06" w:rsidRDefault="00221B06" w:rsidP="00BF15F5">
      <w:pPr>
        <w:rPr>
          <w:rFonts w:ascii="Courier New" w:hAnsi="Courier New" w:cs="Courier New"/>
        </w:rPr>
      </w:pPr>
    </w:p>
    <w:p w14:paraId="04EA6EDD" w14:textId="193E26C1" w:rsidR="00693F1A" w:rsidRDefault="00C026A2">
      <w:pPr>
        <w:rPr>
          <w:rFonts w:ascii="Courier New" w:hAnsi="Courier New" w:cs="Courier New"/>
        </w:rPr>
      </w:pPr>
      <w:r>
        <w:rPr>
          <w:rFonts w:ascii="Courier New" w:hAnsi="Courier New" w:cs="Courier New"/>
        </w:rPr>
        <w:t>Ms. Mole is mightily impressed and asks them if they would please sing their song for the whole class. So they do</w:t>
      </w:r>
      <w:r w:rsidR="00693F1A">
        <w:rPr>
          <w:rFonts w:ascii="Courier New" w:hAnsi="Courier New" w:cs="Courier New"/>
        </w:rPr>
        <w:t>,</w:t>
      </w:r>
      <w:r w:rsidR="00BF15F5" w:rsidRPr="000776B6">
        <w:rPr>
          <w:rFonts w:ascii="Courier New" w:hAnsi="Courier New" w:cs="Courier New"/>
        </w:rPr>
        <w:t xml:space="preserve"> with Elinor acting out </w:t>
      </w:r>
      <w:r w:rsidR="00693F1A">
        <w:rPr>
          <w:rFonts w:ascii="Courier New" w:hAnsi="Courier New" w:cs="Courier New"/>
        </w:rPr>
        <w:t xml:space="preserve">each of </w:t>
      </w:r>
      <w:r w:rsidR="00BF15F5" w:rsidRPr="000776B6">
        <w:rPr>
          <w:rFonts w:ascii="Courier New" w:hAnsi="Courier New" w:cs="Courier New"/>
        </w:rPr>
        <w:t>the e</w:t>
      </w:r>
      <w:r>
        <w:rPr>
          <w:rFonts w:ascii="Courier New" w:hAnsi="Courier New" w:cs="Courier New"/>
        </w:rPr>
        <w:t>motions</w:t>
      </w:r>
      <w:r w:rsidR="00BF15F5" w:rsidRPr="000776B6">
        <w:rPr>
          <w:rFonts w:ascii="Courier New" w:hAnsi="Courier New" w:cs="Courier New"/>
        </w:rPr>
        <w:t>.</w:t>
      </w:r>
    </w:p>
    <w:p w14:paraId="00616EDE" w14:textId="77777777" w:rsidR="00693F1A" w:rsidRDefault="00693F1A">
      <w:pPr>
        <w:rPr>
          <w:rFonts w:ascii="Courier New" w:hAnsi="Courier New" w:cs="Courier New"/>
        </w:rPr>
      </w:pPr>
    </w:p>
    <w:p w14:paraId="6B75C5D0" w14:textId="77777777" w:rsidR="00693F1A" w:rsidRDefault="00693F1A" w:rsidP="00693F1A">
      <w:pPr>
        <w:rPr>
          <w:rFonts w:ascii="Courier New" w:hAnsi="Courier New" w:cs="Courier New"/>
        </w:rPr>
      </w:pPr>
      <w:commentRangeStart w:id="28"/>
      <w:commentRangeStart w:id="29"/>
      <w:r>
        <w:rPr>
          <w:rFonts w:ascii="Courier New" w:hAnsi="Courier New" w:cs="Courier New"/>
        </w:rPr>
        <w:t>If you feel glad</w:t>
      </w:r>
    </w:p>
    <w:p w14:paraId="2032B739" w14:textId="77777777" w:rsidR="00693F1A" w:rsidRDefault="00693F1A" w:rsidP="00693F1A">
      <w:pPr>
        <w:rPr>
          <w:rFonts w:ascii="Courier New" w:hAnsi="Courier New" w:cs="Courier New"/>
        </w:rPr>
      </w:pPr>
      <w:r>
        <w:rPr>
          <w:rFonts w:ascii="Courier New" w:hAnsi="Courier New" w:cs="Courier New"/>
        </w:rPr>
        <w:t>Let me know you’re glad</w:t>
      </w:r>
    </w:p>
    <w:p w14:paraId="54ABC685" w14:textId="77777777" w:rsidR="00693F1A" w:rsidRDefault="00693F1A" w:rsidP="00693F1A">
      <w:pPr>
        <w:rPr>
          <w:rFonts w:ascii="Courier New" w:hAnsi="Courier New" w:cs="Courier New"/>
        </w:rPr>
      </w:pPr>
      <w:r>
        <w:rPr>
          <w:rFonts w:ascii="Courier New" w:hAnsi="Courier New" w:cs="Courier New"/>
        </w:rPr>
        <w:t>And we’ll be glad together!</w:t>
      </w:r>
    </w:p>
    <w:p w14:paraId="5CEBBABA" w14:textId="77777777" w:rsidR="00693F1A" w:rsidRDefault="00693F1A" w:rsidP="00693F1A">
      <w:pPr>
        <w:rPr>
          <w:rFonts w:ascii="Courier New" w:hAnsi="Courier New" w:cs="Courier New"/>
        </w:rPr>
      </w:pPr>
      <w:r>
        <w:rPr>
          <w:rFonts w:ascii="Courier New" w:hAnsi="Courier New" w:cs="Courier New"/>
        </w:rPr>
        <w:t>If you feel sad</w:t>
      </w:r>
    </w:p>
    <w:p w14:paraId="5A674650" w14:textId="77777777" w:rsidR="00693F1A" w:rsidRDefault="00693F1A" w:rsidP="00693F1A">
      <w:pPr>
        <w:rPr>
          <w:rFonts w:ascii="Courier New" w:hAnsi="Courier New" w:cs="Courier New"/>
        </w:rPr>
      </w:pPr>
      <w:r>
        <w:rPr>
          <w:rFonts w:ascii="Courier New" w:hAnsi="Courier New" w:cs="Courier New"/>
        </w:rPr>
        <w:t>Let me know you’re sad</w:t>
      </w:r>
    </w:p>
    <w:p w14:paraId="4701559C" w14:textId="34E6E954" w:rsidR="00693F1A" w:rsidRDefault="00693F1A" w:rsidP="00693F1A">
      <w:pPr>
        <w:rPr>
          <w:rFonts w:ascii="Courier New" w:hAnsi="Courier New" w:cs="Courier New"/>
        </w:rPr>
      </w:pPr>
      <w:r>
        <w:rPr>
          <w:rFonts w:ascii="Courier New" w:hAnsi="Courier New" w:cs="Courier New"/>
        </w:rPr>
        <w:t>And I’ll try to make it better.</w:t>
      </w:r>
    </w:p>
    <w:p w14:paraId="19921B94" w14:textId="7BE0A1BB" w:rsidR="00693F1A" w:rsidRDefault="00693F1A" w:rsidP="00693F1A">
      <w:pPr>
        <w:rPr>
          <w:rFonts w:ascii="Courier New" w:hAnsi="Courier New" w:cs="Courier New"/>
        </w:rPr>
      </w:pPr>
      <w:r>
        <w:rPr>
          <w:rFonts w:ascii="Courier New" w:hAnsi="Courier New" w:cs="Courier New"/>
        </w:rPr>
        <w:t>So always let your feelings out</w:t>
      </w:r>
    </w:p>
    <w:p w14:paraId="73A986CE" w14:textId="0AAC6489" w:rsidR="00693F1A" w:rsidRDefault="00693F1A" w:rsidP="00693F1A">
      <w:pPr>
        <w:rPr>
          <w:rFonts w:ascii="Courier New" w:hAnsi="Courier New" w:cs="Courier New"/>
        </w:rPr>
      </w:pPr>
      <w:r>
        <w:rPr>
          <w:rFonts w:ascii="Courier New" w:hAnsi="Courier New" w:cs="Courier New"/>
        </w:rPr>
        <w:t>Just smile or frown or scream and shout</w:t>
      </w:r>
    </w:p>
    <w:p w14:paraId="12998EE0" w14:textId="3FF0B0FC" w:rsidR="00693F1A" w:rsidRDefault="00693F1A" w:rsidP="00693F1A">
      <w:pPr>
        <w:rPr>
          <w:rFonts w:ascii="Courier New" w:hAnsi="Courier New" w:cs="Courier New"/>
        </w:rPr>
      </w:pPr>
      <w:proofErr w:type="spellStart"/>
      <w:r>
        <w:rPr>
          <w:rFonts w:ascii="Courier New" w:hAnsi="Courier New" w:cs="Courier New"/>
        </w:rPr>
        <w:t>‘Cause</w:t>
      </w:r>
      <w:proofErr w:type="spellEnd"/>
      <w:r>
        <w:rPr>
          <w:rFonts w:ascii="Courier New" w:hAnsi="Courier New" w:cs="Courier New"/>
        </w:rPr>
        <w:t xml:space="preserve"> I can be a friend for real</w:t>
      </w:r>
    </w:p>
    <w:p w14:paraId="70FE4C9B" w14:textId="151243F2" w:rsidR="00693F1A" w:rsidRDefault="00693F1A" w:rsidP="00693F1A">
      <w:pPr>
        <w:rPr>
          <w:rFonts w:ascii="Courier New" w:hAnsi="Courier New" w:cs="Courier New"/>
        </w:rPr>
      </w:pPr>
      <w:r>
        <w:rPr>
          <w:rFonts w:ascii="Courier New" w:hAnsi="Courier New" w:cs="Courier New"/>
        </w:rPr>
        <w:t>If I know just how you feel!</w:t>
      </w:r>
      <w:commentRangeEnd w:id="28"/>
      <w:r w:rsidR="006533E0">
        <w:rPr>
          <w:rStyle w:val="CommentReference"/>
        </w:rPr>
        <w:commentReference w:id="28"/>
      </w:r>
      <w:commentRangeEnd w:id="29"/>
      <w:r w:rsidR="00A87424">
        <w:rPr>
          <w:rStyle w:val="CommentReference"/>
        </w:rPr>
        <w:commentReference w:id="29"/>
      </w:r>
    </w:p>
    <w:p w14:paraId="0B363B31" w14:textId="77777777" w:rsidR="00693F1A" w:rsidRDefault="00693F1A" w:rsidP="00693F1A">
      <w:pPr>
        <w:rPr>
          <w:rFonts w:ascii="Courier New" w:hAnsi="Courier New" w:cs="Courier New"/>
        </w:rPr>
      </w:pPr>
    </w:p>
    <w:p w14:paraId="05507A57" w14:textId="21D28499" w:rsidR="00846DFA" w:rsidRDefault="00693F1A">
      <w:pPr>
        <w:rPr>
          <w:rFonts w:ascii="Courier New" w:hAnsi="Courier New" w:cs="Courier New"/>
        </w:rPr>
      </w:pPr>
      <w:r>
        <w:rPr>
          <w:rFonts w:ascii="Courier New" w:hAnsi="Courier New" w:cs="Courier New"/>
        </w:rPr>
        <w:t xml:space="preserve">The class reacts with great applause. </w:t>
      </w:r>
      <w:r w:rsidR="00BF15F5" w:rsidRPr="000776B6">
        <w:rPr>
          <w:rFonts w:ascii="Courier New" w:hAnsi="Courier New" w:cs="Courier New"/>
        </w:rPr>
        <w:t xml:space="preserve">Hazel and Ari </w:t>
      </w:r>
      <w:r>
        <w:rPr>
          <w:rFonts w:ascii="Courier New" w:hAnsi="Courier New" w:cs="Courier New"/>
        </w:rPr>
        <w:t xml:space="preserve">say they </w:t>
      </w:r>
      <w:r w:rsidR="00BF15F5" w:rsidRPr="000776B6">
        <w:rPr>
          <w:rFonts w:ascii="Courier New" w:hAnsi="Courier New" w:cs="Courier New"/>
        </w:rPr>
        <w:t xml:space="preserve">think the song ended up being way better this way. Ms. Mole agrees! And they can </w:t>
      </w:r>
      <w:r>
        <w:rPr>
          <w:rFonts w:ascii="Courier New" w:hAnsi="Courier New" w:cs="Courier New"/>
        </w:rPr>
        <w:t xml:space="preserve">all </w:t>
      </w:r>
      <w:r w:rsidR="00BF15F5" w:rsidRPr="000776B6">
        <w:rPr>
          <w:rFonts w:ascii="Courier New" w:hAnsi="Courier New" w:cs="Courier New"/>
        </w:rPr>
        <w:t>tell by Elinor’s smile that she does too!</w:t>
      </w:r>
    </w:p>
    <w:p w14:paraId="2435B5BB" w14:textId="3B8979BC" w:rsidR="00000B41" w:rsidRPr="00C37470" w:rsidRDefault="00000B41">
      <w:pPr>
        <w:rPr>
          <w:rFonts w:ascii="Courier New" w:hAnsi="Courier New" w:cs="Courier New"/>
          <w:b/>
        </w:rPr>
      </w:pPr>
    </w:p>
    <w:p w14:paraId="241000FB" w14:textId="1D521B4E" w:rsidR="00000B41" w:rsidRPr="00C37470" w:rsidRDefault="00000B41">
      <w:pPr>
        <w:rPr>
          <w:rFonts w:ascii="Courier New" w:hAnsi="Courier New" w:cs="Courier New"/>
          <w:b/>
        </w:rPr>
      </w:pPr>
      <w:r w:rsidRPr="00C37470">
        <w:rPr>
          <w:rFonts w:ascii="Courier New" w:hAnsi="Courier New" w:cs="Courier New"/>
          <w:b/>
        </w:rPr>
        <w:t>THE END</w:t>
      </w:r>
      <w:r w:rsidR="00C37470">
        <w:rPr>
          <w:rFonts w:ascii="Courier New" w:hAnsi="Courier New" w:cs="Courier New"/>
          <w:b/>
        </w:rPr>
        <w:t>.</w:t>
      </w:r>
      <w:r w:rsidRPr="00C37470">
        <w:rPr>
          <w:rFonts w:ascii="Courier New" w:hAnsi="Courier New" w:cs="Courier New"/>
          <w:b/>
        </w:rPr>
        <w:t xml:space="preserve"> </w:t>
      </w:r>
    </w:p>
    <w:sectPr w:rsidR="00000B41" w:rsidRPr="00C37470"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Rhianon Gutierrez" w:date="2019-01-29T13:20:00Z" w:initials="REG">
    <w:p w14:paraId="5A8F0DB8" w14:textId="6871E108" w:rsidR="0015469E" w:rsidRDefault="0015469E">
      <w:pPr>
        <w:pStyle w:val="CommentText"/>
      </w:pPr>
      <w:r>
        <w:rPr>
          <w:rStyle w:val="CommentReference"/>
        </w:rPr>
        <w:annotationRef/>
      </w:r>
      <w:r w:rsidR="00886654">
        <w:rPr>
          <w:rStyle w:val="CommentReference"/>
        </w:rPr>
        <w:t>I love this idea. I’m not sure if this is going to be written as such on any publications, but I would advise restating it to say something of the sort: “How can we adapt when we can’t communicate the way we want to?” Reframe it to make it more adaptable and less deficit-focused.</w:t>
      </w:r>
    </w:p>
  </w:comment>
  <w:comment w:id="1" w:author="Natalie Engel" w:date="2019-01-29T13:20:00Z" w:initials="NE">
    <w:p w14:paraId="5DACE45D" w14:textId="5327ED65" w:rsidR="00A87424" w:rsidRDefault="00A87424">
      <w:pPr>
        <w:pStyle w:val="CommentText"/>
      </w:pPr>
      <w:r>
        <w:rPr>
          <w:rStyle w:val="CommentReference"/>
        </w:rPr>
        <w:annotationRef/>
      </w:r>
      <w:r>
        <w:t xml:space="preserve">Anne: </w:t>
      </w:r>
      <w:r>
        <w:rPr>
          <w:rStyle w:val="CommentReference"/>
        </w:rPr>
        <w:annotationRef/>
      </w:r>
      <w:r>
        <w:t>It might be nice in script to say something about the song.  To make up a new song about feelings or something like that.</w:t>
      </w:r>
    </w:p>
  </w:comment>
  <w:comment w:id="2" w:author="Natalie Engel" w:date="2019-01-29T13:20:00Z" w:initials="NE">
    <w:p w14:paraId="33844E64" w14:textId="73AFBCFF" w:rsidR="00A87424" w:rsidRDefault="00A87424">
      <w:pPr>
        <w:pStyle w:val="CommentText"/>
      </w:pPr>
      <w:r>
        <w:rPr>
          <w:rStyle w:val="CommentReference"/>
        </w:rPr>
        <w:annotationRef/>
      </w:r>
      <w:r>
        <w:t xml:space="preserve">Anne: In script, we will want to provide some kid-friendly explanation of what has happened to her voice.  Most kids are probably familiar with the idea of “losing your voice” but that’s obviously not scientific. </w:t>
      </w:r>
      <w:r>
        <w:sym w:font="Wingdings" w:char="F04A"/>
      </w:r>
      <w:r>
        <w:t xml:space="preserve">  (No super detail here, just some quick and easy reason.)</w:t>
      </w:r>
    </w:p>
  </w:comment>
  <w:comment w:id="3" w:author="Natalie Engel" w:date="2019-01-29T13:20:00Z" w:initials="NE">
    <w:p w14:paraId="6D5FA952" w14:textId="37F283E4" w:rsidR="00A87424" w:rsidRDefault="00A87424">
      <w:pPr>
        <w:pStyle w:val="CommentText"/>
      </w:pPr>
      <w:r>
        <w:rPr>
          <w:rStyle w:val="CommentReference"/>
        </w:rPr>
        <w:annotationRef/>
      </w:r>
      <w:r>
        <w:t>Let’s make sure we position this thoughtfully – we don’t want to give kids the impression that practicing isn’t a good thing.  We’ll want to position it as, there’s a way to overdo it.</w:t>
      </w:r>
    </w:p>
  </w:comment>
  <w:comment w:id="4" w:author="Rhianon Gutierrez" w:date="2019-01-29T13:20:00Z" w:initials="REG">
    <w:p w14:paraId="4109C452" w14:textId="41B1FE90" w:rsidR="006533E0" w:rsidRDefault="006533E0">
      <w:pPr>
        <w:pStyle w:val="CommentText"/>
      </w:pPr>
      <w:r>
        <w:rPr>
          <w:rStyle w:val="CommentReference"/>
        </w:rPr>
        <w:annotationRef/>
      </w:r>
      <w:r>
        <w:t xml:space="preserve">Feels hostile and like Ari is silencing her. </w:t>
      </w:r>
      <w:r w:rsidR="009E4917">
        <w:t>Perhaps instead he asks her to rest/save her voice/throat.</w:t>
      </w:r>
    </w:p>
  </w:comment>
  <w:comment w:id="5" w:author="Rhianon Gutierrez" w:date="2019-01-29T13:20:00Z" w:initials="REG">
    <w:p w14:paraId="647FC130" w14:textId="52E4D9C2" w:rsidR="009E4917" w:rsidRDefault="009E4917">
      <w:pPr>
        <w:pStyle w:val="CommentText"/>
      </w:pPr>
      <w:r>
        <w:rPr>
          <w:rStyle w:val="CommentReference"/>
        </w:rPr>
        <w:annotationRef/>
      </w:r>
      <w:r>
        <w:t>What does this entail? Does Elinor keep trying to talk with them? Is she that eager to speak, or are they just being overly concerned? This could be perceived as them trying to silence her. How about they just enjoy skipping without trying to talk too?</w:t>
      </w:r>
    </w:p>
  </w:comment>
  <w:comment w:id="6" w:author="Rhianon Gutierrez" w:date="2019-01-29T13:20:00Z" w:initials="REG">
    <w:p w14:paraId="3082C118" w14:textId="551F5530" w:rsidR="009E4917" w:rsidRDefault="009E4917">
      <w:pPr>
        <w:pStyle w:val="CommentText"/>
      </w:pPr>
      <w:r>
        <w:rPr>
          <w:rStyle w:val="CommentReference"/>
        </w:rPr>
        <w:annotationRef/>
      </w:r>
      <w:r>
        <w:t xml:space="preserve">This is an action that could plausibly happen. Hazel is speaking on Elinor’s behalf without her permission. However, I think before Hazel is quick to respond, perhaps there is a moment when Elinor and Hazel and Ari are quiet – a weird silence – and then Hazel interjects because she </w:t>
      </w:r>
      <w:r w:rsidR="00886654">
        <w:t>“</w:t>
      </w:r>
      <w:r>
        <w:t>feels sorry</w:t>
      </w:r>
      <w:r w:rsidR="00886654">
        <w:t>”</w:t>
      </w:r>
      <w:r>
        <w:t xml:space="preserve"> for Elinor in this silence. Maybe instead of saying “As Elinor would say” she says “Oh that’s so interesting!” – not as Elinor’s representative but just as someone who wants to reduce the awkward silence.</w:t>
      </w:r>
    </w:p>
  </w:comment>
  <w:comment w:id="7" w:author="Natalie Engel" w:date="2019-01-29T13:20:00Z" w:initials="NE">
    <w:p w14:paraId="4214E64A" w14:textId="2A3842D6" w:rsidR="00A87424" w:rsidRDefault="00A87424">
      <w:pPr>
        <w:pStyle w:val="CommentText"/>
      </w:pPr>
      <w:r>
        <w:rPr>
          <w:rStyle w:val="CommentReference"/>
        </w:rPr>
        <w:annotationRef/>
      </w:r>
      <w:r>
        <w:t xml:space="preserve">Adding to </w:t>
      </w:r>
      <w:proofErr w:type="spellStart"/>
      <w:r>
        <w:t>Rhianon’s</w:t>
      </w:r>
      <w:proofErr w:type="spellEnd"/>
      <w:r>
        <w:t xml:space="preserve"> notes – I wonder if there’s a way to work in a moment at the top, where Elinor gives Ari and Olive permission to speak on her behalf if it looks like she can’t get her point across.</w:t>
      </w:r>
    </w:p>
  </w:comment>
  <w:comment w:id="8" w:author="Rhianon Gutierrez" w:date="2019-01-29T13:20:00Z" w:initials="REG">
    <w:p w14:paraId="1B63EFAF" w14:textId="3847BD01" w:rsidR="009E4917" w:rsidRDefault="009E4917">
      <w:pPr>
        <w:pStyle w:val="CommentText"/>
      </w:pPr>
      <w:r>
        <w:rPr>
          <w:rStyle w:val="CommentReference"/>
        </w:rPr>
        <w:annotationRef/>
      </w:r>
      <w:r>
        <w:t xml:space="preserve">How about he wonders if she is ok because she is unusually quiet. Then, Elinor could point to her throat and Hazel could say that she has lost her voice. </w:t>
      </w:r>
      <w:r w:rsidR="00886654">
        <w:t>In this revision, Elinor would have more agency than how she was initially set up.</w:t>
      </w:r>
    </w:p>
  </w:comment>
  <w:comment w:id="9" w:author="Rhianon Gutierrez" w:date="2019-01-29T13:20:00Z" w:initials="REG">
    <w:p w14:paraId="28A40C83" w14:textId="67924024" w:rsidR="00242063" w:rsidRDefault="00242063">
      <w:pPr>
        <w:pStyle w:val="CommentText"/>
      </w:pPr>
      <w:r>
        <w:rPr>
          <w:rStyle w:val="CommentReference"/>
        </w:rPr>
        <w:annotationRef/>
      </w:r>
      <w:r>
        <w:t>Emphasize their impatience of wanting to sing it TODAY for an audience (their class). Because they could very well sing it another day, but they want to do it today and they hope they can sing it today as planned.</w:t>
      </w:r>
    </w:p>
  </w:comment>
  <w:comment w:id="10" w:author="Rhianon Gutierrez" w:date="2019-01-29T13:20:00Z" w:initials="REG">
    <w:p w14:paraId="332A901A" w14:textId="041006A5" w:rsidR="00886654" w:rsidRDefault="00886654">
      <w:pPr>
        <w:pStyle w:val="CommentText"/>
      </w:pPr>
      <w:r>
        <w:rPr>
          <w:rStyle w:val="CommentReference"/>
        </w:rPr>
        <w:annotationRef/>
      </w:r>
      <w:r>
        <w:t xml:space="preserve">I would be careful how this is stated. Maybe he asks if </w:t>
      </w:r>
      <w:proofErr w:type="spellStart"/>
      <w:r>
        <w:t>Mr</w:t>
      </w:r>
      <w:proofErr w:type="spellEnd"/>
      <w:r>
        <w:t xml:space="preserve"> Dog is worried about Elinor rather than evoking an extreme sense of pity</w:t>
      </w:r>
      <w:r w:rsidR="00313E15">
        <w:t xml:space="preserve"> by “feeling sorry” for her. How about if </w:t>
      </w:r>
      <w:proofErr w:type="spellStart"/>
      <w:r w:rsidR="00313E15">
        <w:t>Mr</w:t>
      </w:r>
      <w:proofErr w:type="spellEnd"/>
      <w:r w:rsidR="00313E15">
        <w:t xml:space="preserve"> Dog asked Elinor a Yes/No question that does not evoke pity? And then she responds to it with a mouth motion/nod? She can demonstrate some more agency even if she can’t speak as they are accustomed to.</w:t>
      </w:r>
    </w:p>
  </w:comment>
  <w:comment w:id="11" w:author="Natalie Engel" w:date="2019-01-29T13:20:00Z" w:initials="NE">
    <w:p w14:paraId="271BAD06" w14:textId="424F7A1B" w:rsidR="00A87424" w:rsidRDefault="00A87424">
      <w:pPr>
        <w:pStyle w:val="CommentText"/>
      </w:pPr>
      <w:r>
        <w:rPr>
          <w:rStyle w:val="CommentReference"/>
        </w:rPr>
        <w:annotationRef/>
      </w:r>
      <w:r>
        <w:t>Anne: We will have to watch how we frame this in script for our young audience, who is very literal.</w:t>
      </w:r>
    </w:p>
  </w:comment>
  <w:comment w:id="12" w:author="Rhianon Gutierrez" w:date="2019-01-29T13:20:00Z" w:initials="REG">
    <w:p w14:paraId="75DBA29B" w14:textId="53F890ED" w:rsidR="00313E15" w:rsidRDefault="00313E15">
      <w:pPr>
        <w:pStyle w:val="CommentText"/>
      </w:pPr>
      <w:r>
        <w:rPr>
          <w:rStyle w:val="CommentReference"/>
        </w:rPr>
        <w:annotationRef/>
      </w:r>
      <w:r>
        <w:t xml:space="preserve">I’m not sure if these actions are necessary – preventing her from speaking. I’d much rather see her learn to adapt a bit more. </w:t>
      </w:r>
    </w:p>
  </w:comment>
  <w:comment w:id="13" w:author="Natalie Engel" w:date="2019-01-29T13:20:00Z" w:initials="NE">
    <w:p w14:paraId="4B68DB51" w14:textId="67E8AEA2" w:rsidR="00A87424" w:rsidRDefault="00A87424">
      <w:pPr>
        <w:pStyle w:val="CommentText"/>
      </w:pPr>
      <w:r>
        <w:rPr>
          <w:rStyle w:val="CommentReference"/>
        </w:rPr>
        <w:annotationRef/>
      </w:r>
      <w:r>
        <w:t>Agree, seems like Elinor could just wave – which would stand in contrast to the others calling their goodbyes.</w:t>
      </w:r>
    </w:p>
  </w:comment>
  <w:comment w:id="14" w:author="Natalie Engel" w:date="2019-01-29T13:20:00Z" w:initials="NE">
    <w:p w14:paraId="7E0C444F" w14:textId="61D7B3CE" w:rsidR="00A87424" w:rsidRDefault="00A87424">
      <w:pPr>
        <w:pStyle w:val="CommentText"/>
      </w:pPr>
      <w:r>
        <w:rPr>
          <w:rStyle w:val="CommentReference"/>
        </w:rPr>
        <w:annotationRef/>
      </w:r>
      <w:r>
        <w:t>Anne: I wonder how well this will read.  Is there anything else Elinor might do when she wants to make observations? Does she take out her magnifying glass, too? Does she get closer to the lizard? (As opposed to staring intently off in the distance)</w:t>
      </w:r>
    </w:p>
  </w:comment>
  <w:comment w:id="15" w:author="Rhianon Gutierrez" w:date="2019-01-29T13:20:00Z" w:initials="REG">
    <w:p w14:paraId="2A1D710C" w14:textId="12976C22" w:rsidR="00313E15" w:rsidRDefault="00313E15">
      <w:pPr>
        <w:pStyle w:val="CommentText"/>
      </w:pPr>
      <w:r>
        <w:rPr>
          <w:rStyle w:val="CommentReference"/>
        </w:rPr>
        <w:annotationRef/>
      </w:r>
      <w:r>
        <w:t xml:space="preserve">This is a case of the friends asking an </w:t>
      </w:r>
      <w:r w:rsidR="00242063">
        <w:t>open-ended</w:t>
      </w:r>
      <w:r>
        <w:t xml:space="preserve"> question in which Elinor will certainly struggle. Perhaps this is a case where her friends work on reframing how they talk to her – first with open</w:t>
      </w:r>
      <w:r w:rsidR="00242063">
        <w:t>-</w:t>
      </w:r>
      <w:r>
        <w:t>ended and then with closed questions, and then finally with a SHOW US!</w:t>
      </w:r>
    </w:p>
  </w:comment>
  <w:comment w:id="16" w:author="Rhianon Gutierrez" w:date="2019-01-29T13:20:00Z" w:initials="REG">
    <w:p w14:paraId="0C5D2006" w14:textId="42508924" w:rsidR="00695A2D" w:rsidRDefault="00695A2D">
      <w:pPr>
        <w:pStyle w:val="CommentText"/>
      </w:pPr>
      <w:r>
        <w:rPr>
          <w:rStyle w:val="CommentReference"/>
        </w:rPr>
        <w:annotationRef/>
      </w:r>
      <w:r>
        <w:t>Reword to “Show us what you’re looking at, Elinor.”</w:t>
      </w:r>
    </w:p>
  </w:comment>
  <w:comment w:id="17" w:author="Rhianon Gutierrez" w:date="2019-01-29T13:20:00Z" w:initials="REG">
    <w:p w14:paraId="26A9FF80" w14:textId="1D830E14" w:rsidR="00695A2D" w:rsidRDefault="00695A2D">
      <w:pPr>
        <w:pStyle w:val="CommentText"/>
      </w:pPr>
      <w:r>
        <w:rPr>
          <w:rStyle w:val="CommentReference"/>
        </w:rPr>
        <w:annotationRef/>
      </w:r>
      <w:r>
        <w:t>Maybe she says, “Yeah, SHOW us!”</w:t>
      </w:r>
    </w:p>
  </w:comment>
  <w:comment w:id="19" w:author="Rhianon Gutierrez" w:date="2019-01-29T13:20:00Z" w:initials="REG">
    <w:p w14:paraId="51347D69" w14:textId="2F4BC609" w:rsidR="00313E15" w:rsidRDefault="00313E15">
      <w:pPr>
        <w:pStyle w:val="CommentText"/>
      </w:pPr>
      <w:r>
        <w:rPr>
          <w:rStyle w:val="CommentReference"/>
        </w:rPr>
        <w:annotationRef/>
      </w:r>
      <w:r>
        <w:t>She can mouth and gesture. She’s building up her gesturing for the coming scenes.</w:t>
      </w:r>
    </w:p>
  </w:comment>
  <w:comment w:id="20" w:author="Rhianon Gutierrez" w:date="2019-01-29T13:20:00Z" w:initials="REG">
    <w:p w14:paraId="0EA37CD8" w14:textId="0A88F113" w:rsidR="00313E15" w:rsidRDefault="00313E15">
      <w:pPr>
        <w:pStyle w:val="CommentText"/>
      </w:pPr>
      <w:r>
        <w:rPr>
          <w:rStyle w:val="CommentReference"/>
        </w:rPr>
        <w:annotationRef/>
      </w:r>
      <w:r>
        <w:t>Calmly and not in a hostile manner.</w:t>
      </w:r>
    </w:p>
  </w:comment>
  <w:comment w:id="21" w:author="Natalie Engel" w:date="2019-01-29T13:20:00Z" w:initials="NE">
    <w:p w14:paraId="522D794C" w14:textId="4FFC97C7" w:rsidR="00A87424" w:rsidRDefault="00A87424">
      <w:pPr>
        <w:pStyle w:val="CommentText"/>
      </w:pPr>
      <w:r>
        <w:rPr>
          <w:rStyle w:val="CommentReference"/>
        </w:rPr>
        <w:annotationRef/>
      </w:r>
      <w:r>
        <w:t xml:space="preserve">To </w:t>
      </w:r>
      <w:proofErr w:type="spellStart"/>
      <w:r>
        <w:t>Rhianon’s</w:t>
      </w:r>
      <w:proofErr w:type="spellEnd"/>
      <w:r>
        <w:t xml:space="preserve"> earlier note about making it clear that the voice loss is temporary.</w:t>
      </w:r>
    </w:p>
  </w:comment>
  <w:comment w:id="23" w:author="Rhianon Gutierrez" w:date="2019-01-29T13:20:00Z" w:initials="REG">
    <w:p w14:paraId="651CA595" w14:textId="210B6AEA" w:rsidR="006533E0" w:rsidRDefault="006533E0">
      <w:pPr>
        <w:pStyle w:val="CommentText"/>
      </w:pPr>
      <w:r>
        <w:rPr>
          <w:rStyle w:val="CommentReference"/>
        </w:rPr>
        <w:annotationRef/>
      </w:r>
      <w:r>
        <w:t>How about they say that she had a great idea and they love that she’s thinking outside the box to use her expressions.</w:t>
      </w:r>
    </w:p>
  </w:comment>
  <w:comment w:id="24" w:author="Natalie Engel" w:date="2019-01-29T13:20:00Z" w:initials="NE">
    <w:p w14:paraId="28579CCA" w14:textId="3774DD59" w:rsidR="00A87424" w:rsidRDefault="00A87424">
      <w:pPr>
        <w:pStyle w:val="CommentText"/>
      </w:pPr>
      <w:r>
        <w:rPr>
          <w:rStyle w:val="CommentReference"/>
        </w:rPr>
        <w:annotationRef/>
      </w:r>
      <w:r>
        <w:t xml:space="preserve">I think it’s ok to keep as-is; </w:t>
      </w:r>
      <w:proofErr w:type="spellStart"/>
      <w:r>
        <w:t>Rhianon</w:t>
      </w:r>
      <w:proofErr w:type="spellEnd"/>
      <w:r>
        <w:t xml:space="preserve"> may not be aware that this is one of Elinor’s recurring lines.</w:t>
      </w:r>
    </w:p>
  </w:comment>
  <w:comment w:id="25" w:author="Rhianon Gutierrez" w:date="2019-01-29T13:20:00Z" w:initials="REG">
    <w:p w14:paraId="42952E22" w14:textId="33E61C80" w:rsidR="00313E15" w:rsidRDefault="00313E15">
      <w:pPr>
        <w:pStyle w:val="CommentText"/>
      </w:pPr>
      <w:r>
        <w:rPr>
          <w:rStyle w:val="CommentReference"/>
        </w:rPr>
        <w:annotationRef/>
      </w:r>
      <w:proofErr w:type="gramStart"/>
      <w:r>
        <w:t>gestures</w:t>
      </w:r>
      <w:proofErr w:type="gramEnd"/>
    </w:p>
  </w:comment>
  <w:comment w:id="26" w:author="Rhianon Gutierrez" w:date="2019-01-29T13:20:00Z" w:initials="REG">
    <w:p w14:paraId="561C1DA1" w14:textId="6952CD8A" w:rsidR="00242063" w:rsidRDefault="00242063">
      <w:pPr>
        <w:pStyle w:val="CommentText"/>
      </w:pPr>
      <w:r>
        <w:rPr>
          <w:rStyle w:val="CommentReference"/>
        </w:rPr>
        <w:annotationRef/>
      </w:r>
      <w:r>
        <w:t>Sing their song as planned</w:t>
      </w:r>
    </w:p>
  </w:comment>
  <w:comment w:id="27" w:author="Rhianon Gutierrez" w:date="2019-01-29T13:20:00Z" w:initials="REG">
    <w:p w14:paraId="1DE03B62" w14:textId="52009300" w:rsidR="00313E15" w:rsidRDefault="00313E15">
      <w:pPr>
        <w:pStyle w:val="CommentText"/>
      </w:pPr>
      <w:r>
        <w:rPr>
          <w:rStyle w:val="CommentReference"/>
        </w:rPr>
        <w:annotationRef/>
      </w:r>
      <w:r>
        <w:t>They should also acknowledge that they had to learn to adapt in some way by communicating in ways that would work for Elinor – closed ended questions and “listening” to all of what their friend was saying through her actions and emotions. I think it would be powerful to acknowledge that her loss of a voice is not a deficit but is rather a strength because it gave her a creative way of communicating and interpreting her song.</w:t>
      </w:r>
    </w:p>
  </w:comment>
  <w:comment w:id="28" w:author="Rhianon Gutierrez" w:date="2019-01-29T13:20:00Z" w:initials="REG">
    <w:p w14:paraId="4E114403" w14:textId="6A233AA3" w:rsidR="006533E0" w:rsidRDefault="006533E0">
      <w:pPr>
        <w:pStyle w:val="CommentText"/>
      </w:pPr>
      <w:r>
        <w:rPr>
          <w:rStyle w:val="CommentReference"/>
        </w:rPr>
        <w:annotationRef/>
      </w:r>
      <w:r>
        <w:t xml:space="preserve">Curious what her facial expressions and body language will look like. Will she smile, lock arms with her friends, frown, dance and jump and skip, and come in close again and smile? She wouldn’t be using sign language but rather </w:t>
      </w:r>
      <w:r w:rsidR="00B95E41">
        <w:t>gesturing or miming.</w:t>
      </w:r>
    </w:p>
  </w:comment>
  <w:comment w:id="29" w:author="Natalie Engel" w:date="2019-01-29T13:20:00Z" w:initials="NE">
    <w:p w14:paraId="773DDB71" w14:textId="656E9090" w:rsidR="00A87424" w:rsidRDefault="00A87424">
      <w:pPr>
        <w:pStyle w:val="CommentText"/>
      </w:pPr>
      <w:r>
        <w:rPr>
          <w:rStyle w:val="CommentReference"/>
        </w:rPr>
        <w:annotationRef/>
      </w:r>
      <w:r>
        <w:t xml:space="preserve">At some point when this is farther along, it would be good to get </w:t>
      </w:r>
      <w:proofErr w:type="spellStart"/>
      <w:r>
        <w:t>Rhianon’s</w:t>
      </w:r>
      <w:proofErr w:type="spellEnd"/>
      <w:r>
        <w:t xml:space="preserve"> input on these gestures – some might be more universal than others.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A8F0DB8" w15:done="0"/>
  <w15:commentEx w15:paraId="4109C452" w15:done="0"/>
  <w15:commentEx w15:paraId="647FC130" w15:done="0"/>
  <w15:commentEx w15:paraId="3082C118" w15:done="0"/>
  <w15:commentEx w15:paraId="1B63EFAF" w15:done="0"/>
  <w15:commentEx w15:paraId="28A40C83" w15:done="0"/>
  <w15:commentEx w15:paraId="332A901A" w15:done="0"/>
  <w15:commentEx w15:paraId="75DBA29B" w15:done="0"/>
  <w15:commentEx w15:paraId="2A1D710C" w15:done="0"/>
  <w15:commentEx w15:paraId="0C5D2006" w15:done="0"/>
  <w15:commentEx w15:paraId="26A9FF80" w15:done="0"/>
  <w15:commentEx w15:paraId="51347D69" w15:done="0"/>
  <w15:commentEx w15:paraId="0EA37CD8" w15:done="0"/>
  <w15:commentEx w15:paraId="651CA595" w15:done="0"/>
  <w15:commentEx w15:paraId="42952E22" w15:done="0"/>
  <w15:commentEx w15:paraId="561C1DA1" w15:done="0"/>
  <w15:commentEx w15:paraId="1DE03B62" w15:done="0"/>
  <w15:commentEx w15:paraId="4E11440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A8F0DB8" w16cid:durableId="1FF9F31C"/>
  <w16cid:commentId w16cid:paraId="4109C452" w16cid:durableId="1FF9D508"/>
  <w16cid:commentId w16cid:paraId="647FC130" w16cid:durableId="1FF9D5E0"/>
  <w16cid:commentId w16cid:paraId="3082C118" w16cid:durableId="1FF9D659"/>
  <w16cid:commentId w16cid:paraId="1B63EFAF" w16cid:durableId="1FF9D6F1"/>
  <w16cid:commentId w16cid:paraId="28A40C83" w16cid:durableId="1FF9F91D"/>
  <w16cid:commentId w16cid:paraId="332A901A" w16cid:durableId="1FF9F549"/>
  <w16cid:commentId w16cid:paraId="75DBA29B" w16cid:durableId="1FF9F61D"/>
  <w16cid:commentId w16cid:paraId="2A1D710C" w16cid:durableId="1FF9F650"/>
  <w16cid:commentId w16cid:paraId="0C5D2006" w16cid:durableId="1FF9D312"/>
  <w16cid:commentId w16cid:paraId="26A9FF80" w16cid:durableId="1FF9D33B"/>
  <w16cid:commentId w16cid:paraId="51347D69" w16cid:durableId="1FF9F6B1"/>
  <w16cid:commentId w16cid:paraId="0EA37CD8" w16cid:durableId="1FF9F6FA"/>
  <w16cid:commentId w16cid:paraId="651CA595" w16cid:durableId="1FF9D3D3"/>
  <w16cid:commentId w16cid:paraId="42952E22" w16cid:durableId="1FF9F76C"/>
  <w16cid:commentId w16cid:paraId="561C1DA1" w16cid:durableId="1FF9F901"/>
  <w16cid:commentId w16cid:paraId="1DE03B62" w16cid:durableId="1FF9F797"/>
  <w16cid:commentId w16cid:paraId="4E114403" w16cid:durableId="1FF9D46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419287F"/>
    <w:multiLevelType w:val="hybridMultilevel"/>
    <w:tmpl w:val="8912E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hianon Gutierrez">
    <w15:presenceInfo w15:providerId="None" w15:userId="Rhianon Gutierre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5F5"/>
    <w:rsid w:val="00000B41"/>
    <w:rsid w:val="0001106C"/>
    <w:rsid w:val="000149FE"/>
    <w:rsid w:val="00014BF5"/>
    <w:rsid w:val="00051CAF"/>
    <w:rsid w:val="00070073"/>
    <w:rsid w:val="000776B6"/>
    <w:rsid w:val="00092B53"/>
    <w:rsid w:val="00097573"/>
    <w:rsid w:val="000A53A0"/>
    <w:rsid w:val="0015469E"/>
    <w:rsid w:val="00170BE4"/>
    <w:rsid w:val="001D423E"/>
    <w:rsid w:val="00205AFC"/>
    <w:rsid w:val="00211161"/>
    <w:rsid w:val="00221B06"/>
    <w:rsid w:val="0024173D"/>
    <w:rsid w:val="00242063"/>
    <w:rsid w:val="00244CE1"/>
    <w:rsid w:val="00252CD7"/>
    <w:rsid w:val="00276BF7"/>
    <w:rsid w:val="002E253A"/>
    <w:rsid w:val="00313E15"/>
    <w:rsid w:val="00317273"/>
    <w:rsid w:val="00337D77"/>
    <w:rsid w:val="00383B3D"/>
    <w:rsid w:val="00430A84"/>
    <w:rsid w:val="00470268"/>
    <w:rsid w:val="004902F6"/>
    <w:rsid w:val="005377CE"/>
    <w:rsid w:val="005546AD"/>
    <w:rsid w:val="005603C2"/>
    <w:rsid w:val="00573090"/>
    <w:rsid w:val="00577189"/>
    <w:rsid w:val="00585147"/>
    <w:rsid w:val="005F2EFA"/>
    <w:rsid w:val="006533E0"/>
    <w:rsid w:val="006750E5"/>
    <w:rsid w:val="0068341E"/>
    <w:rsid w:val="00693F1A"/>
    <w:rsid w:val="00695A2D"/>
    <w:rsid w:val="006B27D2"/>
    <w:rsid w:val="006D2C16"/>
    <w:rsid w:val="006D73E7"/>
    <w:rsid w:val="007900CA"/>
    <w:rsid w:val="007E26D5"/>
    <w:rsid w:val="00826F0B"/>
    <w:rsid w:val="00846DFA"/>
    <w:rsid w:val="00886654"/>
    <w:rsid w:val="008901F2"/>
    <w:rsid w:val="008927B3"/>
    <w:rsid w:val="008B34A1"/>
    <w:rsid w:val="00906AE4"/>
    <w:rsid w:val="00935E7E"/>
    <w:rsid w:val="00941FC3"/>
    <w:rsid w:val="00991EDE"/>
    <w:rsid w:val="009E4917"/>
    <w:rsid w:val="00A048DB"/>
    <w:rsid w:val="00A45359"/>
    <w:rsid w:val="00A87424"/>
    <w:rsid w:val="00AB0359"/>
    <w:rsid w:val="00AC7711"/>
    <w:rsid w:val="00B06AF3"/>
    <w:rsid w:val="00B25182"/>
    <w:rsid w:val="00B51A5E"/>
    <w:rsid w:val="00B63224"/>
    <w:rsid w:val="00B64205"/>
    <w:rsid w:val="00B765C6"/>
    <w:rsid w:val="00B90A67"/>
    <w:rsid w:val="00B92171"/>
    <w:rsid w:val="00B95E41"/>
    <w:rsid w:val="00BE58CF"/>
    <w:rsid w:val="00BF15F5"/>
    <w:rsid w:val="00C026A2"/>
    <w:rsid w:val="00C031B9"/>
    <w:rsid w:val="00C37470"/>
    <w:rsid w:val="00C44EC9"/>
    <w:rsid w:val="00C7653A"/>
    <w:rsid w:val="00D77E09"/>
    <w:rsid w:val="00DE77C6"/>
    <w:rsid w:val="00E54467"/>
    <w:rsid w:val="00E6676D"/>
    <w:rsid w:val="00EB5FD3"/>
    <w:rsid w:val="00EE0CB1"/>
    <w:rsid w:val="00EE44E4"/>
    <w:rsid w:val="00F12AC0"/>
    <w:rsid w:val="00F66F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5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F15F5"/>
    <w:rPr>
      <w:sz w:val="18"/>
      <w:szCs w:val="18"/>
    </w:rPr>
  </w:style>
  <w:style w:type="paragraph" w:styleId="CommentText">
    <w:name w:val="annotation text"/>
    <w:basedOn w:val="Normal"/>
    <w:link w:val="CommentTextChar"/>
    <w:uiPriority w:val="99"/>
    <w:semiHidden/>
    <w:unhideWhenUsed/>
    <w:rsid w:val="00BF15F5"/>
  </w:style>
  <w:style w:type="character" w:customStyle="1" w:styleId="CommentTextChar">
    <w:name w:val="Comment Text Char"/>
    <w:basedOn w:val="DefaultParagraphFont"/>
    <w:link w:val="CommentText"/>
    <w:uiPriority w:val="99"/>
    <w:semiHidden/>
    <w:rsid w:val="00BF15F5"/>
  </w:style>
  <w:style w:type="paragraph" w:styleId="BalloonText">
    <w:name w:val="Balloon Text"/>
    <w:basedOn w:val="Normal"/>
    <w:link w:val="BalloonTextChar"/>
    <w:uiPriority w:val="99"/>
    <w:semiHidden/>
    <w:unhideWhenUsed/>
    <w:rsid w:val="00BF15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15F5"/>
    <w:rPr>
      <w:rFonts w:ascii="Times New Roman" w:hAnsi="Times New Roman" w:cs="Times New Roman"/>
      <w:sz w:val="18"/>
      <w:szCs w:val="18"/>
    </w:rPr>
  </w:style>
  <w:style w:type="paragraph" w:styleId="ListParagraph">
    <w:name w:val="List Paragraph"/>
    <w:basedOn w:val="Normal"/>
    <w:uiPriority w:val="34"/>
    <w:qFormat/>
    <w:rsid w:val="00EB5FD3"/>
    <w:pPr>
      <w:ind w:left="720"/>
      <w:contextualSpacing/>
    </w:pPr>
    <w:rPr>
      <w:rFonts w:ascii="Times New Roman" w:eastAsiaTheme="minorEastAsia" w:hAnsi="Times New Roman" w:cs="Times New Roman"/>
      <w:lang w:val="en-US"/>
    </w:rPr>
  </w:style>
  <w:style w:type="paragraph" w:styleId="CommentSubject">
    <w:name w:val="annotation subject"/>
    <w:basedOn w:val="CommentText"/>
    <w:next w:val="CommentText"/>
    <w:link w:val="CommentSubjectChar"/>
    <w:uiPriority w:val="99"/>
    <w:semiHidden/>
    <w:unhideWhenUsed/>
    <w:rsid w:val="00695A2D"/>
    <w:rPr>
      <w:b/>
      <w:bCs/>
      <w:sz w:val="20"/>
      <w:szCs w:val="20"/>
    </w:rPr>
  </w:style>
  <w:style w:type="character" w:customStyle="1" w:styleId="CommentSubjectChar">
    <w:name w:val="Comment Subject Char"/>
    <w:basedOn w:val="CommentTextChar"/>
    <w:link w:val="CommentSubject"/>
    <w:uiPriority w:val="99"/>
    <w:semiHidden/>
    <w:rsid w:val="00695A2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5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F15F5"/>
    <w:rPr>
      <w:sz w:val="18"/>
      <w:szCs w:val="18"/>
    </w:rPr>
  </w:style>
  <w:style w:type="paragraph" w:styleId="CommentText">
    <w:name w:val="annotation text"/>
    <w:basedOn w:val="Normal"/>
    <w:link w:val="CommentTextChar"/>
    <w:uiPriority w:val="99"/>
    <w:semiHidden/>
    <w:unhideWhenUsed/>
    <w:rsid w:val="00BF15F5"/>
  </w:style>
  <w:style w:type="character" w:customStyle="1" w:styleId="CommentTextChar">
    <w:name w:val="Comment Text Char"/>
    <w:basedOn w:val="DefaultParagraphFont"/>
    <w:link w:val="CommentText"/>
    <w:uiPriority w:val="99"/>
    <w:semiHidden/>
    <w:rsid w:val="00BF15F5"/>
  </w:style>
  <w:style w:type="paragraph" w:styleId="BalloonText">
    <w:name w:val="Balloon Text"/>
    <w:basedOn w:val="Normal"/>
    <w:link w:val="BalloonTextChar"/>
    <w:uiPriority w:val="99"/>
    <w:semiHidden/>
    <w:unhideWhenUsed/>
    <w:rsid w:val="00BF15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15F5"/>
    <w:rPr>
      <w:rFonts w:ascii="Times New Roman" w:hAnsi="Times New Roman" w:cs="Times New Roman"/>
      <w:sz w:val="18"/>
      <w:szCs w:val="18"/>
    </w:rPr>
  </w:style>
  <w:style w:type="paragraph" w:styleId="ListParagraph">
    <w:name w:val="List Paragraph"/>
    <w:basedOn w:val="Normal"/>
    <w:uiPriority w:val="34"/>
    <w:qFormat/>
    <w:rsid w:val="00EB5FD3"/>
    <w:pPr>
      <w:ind w:left="720"/>
      <w:contextualSpacing/>
    </w:pPr>
    <w:rPr>
      <w:rFonts w:ascii="Times New Roman" w:eastAsiaTheme="minorEastAsia" w:hAnsi="Times New Roman" w:cs="Times New Roman"/>
      <w:lang w:val="en-US"/>
    </w:rPr>
  </w:style>
  <w:style w:type="paragraph" w:styleId="CommentSubject">
    <w:name w:val="annotation subject"/>
    <w:basedOn w:val="CommentText"/>
    <w:next w:val="CommentText"/>
    <w:link w:val="CommentSubjectChar"/>
    <w:uiPriority w:val="99"/>
    <w:semiHidden/>
    <w:unhideWhenUsed/>
    <w:rsid w:val="00695A2D"/>
    <w:rPr>
      <w:b/>
      <w:bCs/>
      <w:sz w:val="20"/>
      <w:szCs w:val="20"/>
    </w:rPr>
  </w:style>
  <w:style w:type="character" w:customStyle="1" w:styleId="CommentSubjectChar">
    <w:name w:val="Comment Subject Char"/>
    <w:basedOn w:val="CommentTextChar"/>
    <w:link w:val="CommentSubject"/>
    <w:uiPriority w:val="99"/>
    <w:semiHidden/>
    <w:rsid w:val="00695A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0"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80DCB-34D6-4EC8-8006-CDDE370E3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1396</Words>
  <Characters>7958</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9336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Natalie Engel</cp:lastModifiedBy>
  <cp:revision>2</cp:revision>
  <cp:lastPrinted>2019-01-29T17:35:00Z</cp:lastPrinted>
  <dcterms:created xsi:type="dcterms:W3CDTF">2019-01-29T18:21:00Z</dcterms:created>
  <dcterms:modified xsi:type="dcterms:W3CDTF">2019-01-29T18:21:00Z</dcterms:modified>
</cp:coreProperties>
</file>