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164D1B" w14:textId="1F7A199A" w:rsidR="007B2BC1" w:rsidRPr="004205D2" w:rsidRDefault="007B2BC1" w:rsidP="007B2BC1">
      <w:pPr>
        <w:jc w:val="center"/>
        <w:rPr>
          <w:rFonts w:asciiTheme="majorHAnsi" w:hAnsiTheme="majorHAnsi"/>
          <w:shd w:val="clear" w:color="auto" w:fill="FFFFFF"/>
        </w:rPr>
      </w:pPr>
      <w:r w:rsidRPr="004205D2">
        <w:rPr>
          <w:rFonts w:asciiTheme="majorHAnsi" w:hAnsiTheme="majorHAnsi"/>
          <w:shd w:val="clear" w:color="auto" w:fill="FFFFFF"/>
        </w:rPr>
        <w:t>ELINOR’S TOWN</w:t>
      </w:r>
    </w:p>
    <w:p w14:paraId="338320DD" w14:textId="694004CD" w:rsidR="007B2BC1" w:rsidRPr="004205D2" w:rsidRDefault="007B2BC1" w:rsidP="007B2BC1">
      <w:pPr>
        <w:jc w:val="center"/>
        <w:rPr>
          <w:rFonts w:asciiTheme="majorHAnsi" w:hAnsiTheme="majorHAnsi"/>
          <w:b/>
          <w:shd w:val="clear" w:color="auto" w:fill="FFFFFF"/>
        </w:rPr>
      </w:pPr>
      <w:r w:rsidRPr="004205D2">
        <w:rPr>
          <w:rFonts w:asciiTheme="majorHAnsi" w:hAnsiTheme="majorHAnsi"/>
          <w:b/>
        </w:rPr>
        <w:t>No Need to</w:t>
      </w:r>
      <w:r w:rsidRPr="004205D2">
        <w:rPr>
          <w:rFonts w:asciiTheme="majorHAnsi" w:hAnsiTheme="majorHAnsi"/>
          <w:b/>
          <w:shd w:val="clear" w:color="auto" w:fill="FFFFFF"/>
        </w:rPr>
        <w:t xml:space="preserve"> Shout</w:t>
      </w:r>
    </w:p>
    <w:p w14:paraId="58051CDD" w14:textId="589B1B8D" w:rsidR="0095586F" w:rsidRPr="004205D2" w:rsidRDefault="0095586F" w:rsidP="007B2BC1">
      <w:pPr>
        <w:jc w:val="center"/>
        <w:rPr>
          <w:rFonts w:asciiTheme="majorHAnsi" w:hAnsiTheme="majorHAnsi"/>
          <w:shd w:val="clear" w:color="auto" w:fill="FFFFFF"/>
        </w:rPr>
      </w:pPr>
      <w:r w:rsidRPr="004205D2">
        <w:rPr>
          <w:rFonts w:asciiTheme="majorHAnsi" w:hAnsiTheme="majorHAnsi"/>
          <w:shd w:val="clear" w:color="auto" w:fill="FFFFFF"/>
        </w:rPr>
        <w:t>By Kate Barris</w:t>
      </w:r>
    </w:p>
    <w:p w14:paraId="0A34C5E0" w14:textId="4E76C45F" w:rsidR="007B2BC1" w:rsidRPr="004205D2" w:rsidRDefault="00165B3B" w:rsidP="007B2BC1">
      <w:pPr>
        <w:jc w:val="center"/>
        <w:rPr>
          <w:rFonts w:asciiTheme="majorHAnsi" w:hAnsiTheme="majorHAnsi"/>
        </w:rPr>
      </w:pPr>
      <w:r w:rsidRPr="004205D2">
        <w:rPr>
          <w:rFonts w:asciiTheme="majorHAnsi" w:hAnsiTheme="majorHAnsi"/>
        </w:rPr>
        <w:t>January 3, 2019</w:t>
      </w:r>
    </w:p>
    <w:p w14:paraId="2597D3E8" w14:textId="77777777" w:rsidR="007B2BC1" w:rsidRPr="004205D2" w:rsidRDefault="007B2BC1" w:rsidP="007B2BC1">
      <w:pPr>
        <w:ind w:left="-15"/>
        <w:rPr>
          <w:rFonts w:asciiTheme="majorHAnsi" w:hAnsiTheme="majorHAnsi"/>
          <w:b/>
        </w:rPr>
      </w:pPr>
    </w:p>
    <w:p w14:paraId="4CA9213B" w14:textId="4A2AF517" w:rsidR="007B2BC1" w:rsidRPr="004205D2" w:rsidRDefault="007B2BC1" w:rsidP="007B2BC1">
      <w:pPr>
        <w:rPr>
          <w:rFonts w:asciiTheme="majorHAnsi" w:hAnsiTheme="majorHAnsi"/>
        </w:rPr>
      </w:pPr>
      <w:r w:rsidRPr="004205D2">
        <w:rPr>
          <w:rFonts w:asciiTheme="majorHAnsi" w:hAnsiTheme="majorHAnsi"/>
          <w:b/>
        </w:rPr>
        <w:t>Elinor’s Question:</w:t>
      </w:r>
      <w:r w:rsidRPr="004205D2">
        <w:rPr>
          <w:rFonts w:asciiTheme="majorHAnsi" w:hAnsiTheme="majorHAnsi"/>
        </w:rPr>
        <w:t xml:space="preserve"> How do you </w:t>
      </w:r>
      <w:r w:rsidR="002F1786" w:rsidRPr="004205D2">
        <w:rPr>
          <w:rFonts w:asciiTheme="majorHAnsi" w:hAnsiTheme="majorHAnsi"/>
        </w:rPr>
        <w:t>get</w:t>
      </w:r>
      <w:r w:rsidR="00165B3B" w:rsidRPr="004205D2">
        <w:rPr>
          <w:rFonts w:asciiTheme="majorHAnsi" w:hAnsiTheme="majorHAnsi"/>
        </w:rPr>
        <w:t xml:space="preserve"> your friends </w:t>
      </w:r>
      <w:r w:rsidR="002F1786" w:rsidRPr="004205D2">
        <w:rPr>
          <w:rFonts w:asciiTheme="majorHAnsi" w:hAnsiTheme="majorHAnsi"/>
        </w:rPr>
        <w:t>to understand you</w:t>
      </w:r>
      <w:r w:rsidRPr="004205D2">
        <w:rPr>
          <w:rFonts w:asciiTheme="majorHAnsi" w:hAnsiTheme="majorHAnsi"/>
        </w:rPr>
        <w:t xml:space="preserve"> if you can’t talk? </w:t>
      </w:r>
    </w:p>
    <w:p w14:paraId="0BDB5031" w14:textId="77777777" w:rsidR="00654866" w:rsidRPr="004205D2" w:rsidRDefault="00654866" w:rsidP="007B2BC1">
      <w:pPr>
        <w:rPr>
          <w:rFonts w:asciiTheme="majorHAnsi" w:hAnsiTheme="majorHAnsi"/>
        </w:rPr>
      </w:pPr>
    </w:p>
    <w:p w14:paraId="0F6CA5E2" w14:textId="02E2EFBD" w:rsidR="007B2BC1" w:rsidRPr="004205D2" w:rsidRDefault="007B2BC1" w:rsidP="007B2BC1">
      <w:pPr>
        <w:rPr>
          <w:rFonts w:asciiTheme="majorHAnsi" w:hAnsiTheme="majorHAnsi"/>
        </w:rPr>
      </w:pPr>
      <w:r w:rsidRPr="004205D2">
        <w:rPr>
          <w:rFonts w:asciiTheme="majorHAnsi" w:hAnsiTheme="majorHAnsi"/>
          <w:b/>
        </w:rPr>
        <w:t>Logline:</w:t>
      </w:r>
      <w:r w:rsidRPr="004205D2">
        <w:rPr>
          <w:rFonts w:asciiTheme="majorHAnsi" w:hAnsiTheme="majorHAnsi"/>
        </w:rPr>
        <w:t xml:space="preserve"> Elinor </w:t>
      </w:r>
      <w:r w:rsidR="002F1786" w:rsidRPr="004205D2">
        <w:rPr>
          <w:rFonts w:asciiTheme="majorHAnsi" w:hAnsiTheme="majorHAnsi"/>
        </w:rPr>
        <w:t>is supposed to sing a song with</w:t>
      </w:r>
      <w:r w:rsidRPr="004205D2">
        <w:rPr>
          <w:rFonts w:asciiTheme="majorHAnsi" w:hAnsiTheme="majorHAnsi"/>
        </w:rPr>
        <w:t xml:space="preserve"> her friends but she’s lost her voice. </w:t>
      </w:r>
    </w:p>
    <w:p w14:paraId="56249396" w14:textId="77777777" w:rsidR="007B2BC1" w:rsidRPr="004205D2" w:rsidRDefault="007B2BC1" w:rsidP="007B2BC1">
      <w:pPr>
        <w:ind w:left="-15"/>
        <w:rPr>
          <w:rFonts w:asciiTheme="majorHAnsi" w:hAnsiTheme="majorHAnsi"/>
          <w:b/>
        </w:rPr>
      </w:pPr>
      <w:r w:rsidRPr="004205D2">
        <w:rPr>
          <w:rFonts w:asciiTheme="majorHAnsi" w:hAnsiTheme="majorHAnsi"/>
          <w:b/>
        </w:rPr>
        <w:t>Curriculum Goals:</w:t>
      </w:r>
    </w:p>
    <w:p w14:paraId="118E2359" w14:textId="3CF5FDB0" w:rsidR="007B2BC1" w:rsidRPr="004205D2" w:rsidRDefault="007B2BC1" w:rsidP="004205D2">
      <w:pPr>
        <w:pStyle w:val="ListParagraph"/>
        <w:numPr>
          <w:ilvl w:val="0"/>
          <w:numId w:val="1"/>
        </w:numPr>
        <w:ind w:left="284"/>
        <w:rPr>
          <w:rFonts w:asciiTheme="majorHAnsi" w:hAnsiTheme="majorHAnsi"/>
        </w:rPr>
      </w:pPr>
      <w:r w:rsidRPr="004205D2">
        <w:rPr>
          <w:rFonts w:asciiTheme="majorHAnsi" w:hAnsiTheme="majorHAnsi"/>
          <w:b/>
        </w:rPr>
        <w:t>SEP</w:t>
      </w:r>
      <w:r w:rsidRPr="004205D2">
        <w:rPr>
          <w:rFonts w:asciiTheme="majorHAnsi" w:hAnsiTheme="majorHAnsi"/>
        </w:rPr>
        <w:t xml:space="preserve"> – To be determined at outline.</w:t>
      </w:r>
    </w:p>
    <w:p w14:paraId="3794DCB4" w14:textId="541CCC1E" w:rsidR="002F1786" w:rsidRPr="00FD4C04" w:rsidRDefault="002F1786" w:rsidP="00FD4C04">
      <w:pPr>
        <w:pStyle w:val="ListParagraph"/>
        <w:numPr>
          <w:ilvl w:val="0"/>
          <w:numId w:val="1"/>
        </w:numPr>
        <w:ind w:left="284"/>
        <w:rPr>
          <w:rFonts w:asciiTheme="majorHAnsi" w:hAnsiTheme="majorHAnsi"/>
        </w:rPr>
      </w:pPr>
      <w:r w:rsidRPr="004205D2">
        <w:rPr>
          <w:rFonts w:asciiTheme="majorHAnsi" w:hAnsiTheme="majorHAnsi"/>
        </w:rPr>
        <w:t>(</w:t>
      </w:r>
      <w:r w:rsidRPr="004205D2">
        <w:rPr>
          <w:rFonts w:asciiTheme="majorHAnsi" w:hAnsiTheme="majorHAnsi"/>
          <w:b/>
        </w:rPr>
        <w:t>LS8</w:t>
      </w:r>
      <w:r w:rsidRPr="004205D2">
        <w:rPr>
          <w:rFonts w:asciiTheme="majorHAnsi" w:hAnsiTheme="majorHAnsi"/>
        </w:rPr>
        <w:t>) Begin to understand that there are many different kinds of living things and how</w:t>
      </w:r>
      <w:r w:rsidR="00FD4C04">
        <w:rPr>
          <w:rFonts w:asciiTheme="majorHAnsi" w:hAnsiTheme="majorHAnsi"/>
        </w:rPr>
        <w:t xml:space="preserve"> </w:t>
      </w:r>
      <w:r w:rsidRPr="00FD4C04">
        <w:rPr>
          <w:rFonts w:asciiTheme="majorHAnsi" w:hAnsiTheme="majorHAnsi"/>
        </w:rPr>
        <w:t>they may be the same or different: a. Observe and describe similarities and differences across different types of plants and animals.  Elinor and her friends observe there are many different ways to communicate.</w:t>
      </w:r>
    </w:p>
    <w:p w14:paraId="64E3C1A0" w14:textId="77777777" w:rsidR="002F1786" w:rsidRPr="004205D2" w:rsidRDefault="002F1786" w:rsidP="00FD4C04">
      <w:pPr>
        <w:pStyle w:val="ListParagraph"/>
        <w:numPr>
          <w:ilvl w:val="0"/>
          <w:numId w:val="2"/>
        </w:numPr>
        <w:autoSpaceDE w:val="0"/>
        <w:autoSpaceDN w:val="0"/>
        <w:adjustRightInd w:val="0"/>
        <w:ind w:left="284" w:right="-138"/>
        <w:rPr>
          <w:rFonts w:asciiTheme="majorHAnsi" w:hAnsiTheme="majorHAnsi"/>
        </w:rPr>
      </w:pPr>
      <w:r w:rsidRPr="004205D2">
        <w:rPr>
          <w:rFonts w:asciiTheme="majorHAnsi" w:hAnsiTheme="majorHAnsi"/>
        </w:rPr>
        <w:t>(</w:t>
      </w:r>
      <w:r w:rsidRPr="004205D2">
        <w:rPr>
          <w:rFonts w:asciiTheme="majorHAnsi" w:hAnsiTheme="majorHAnsi"/>
          <w:b/>
        </w:rPr>
        <w:t>ND2</w:t>
      </w:r>
      <w:r w:rsidRPr="004205D2">
        <w:rPr>
          <w:rFonts w:asciiTheme="majorHAnsi" w:hAnsiTheme="majorHAnsi"/>
        </w:rPr>
        <w:t xml:space="preserve">). (RTL Crosscutting concept ‘Systems’): </w:t>
      </w:r>
      <w:commentRangeStart w:id="0"/>
      <w:r w:rsidRPr="004205D2">
        <w:rPr>
          <w:rFonts w:asciiTheme="majorHAnsi" w:hAnsiTheme="majorHAnsi"/>
        </w:rPr>
        <w:t>Begin to understand that systems developed in our world often work in similar ways to systems found in the natural world.</w:t>
      </w:r>
      <w:commentRangeEnd w:id="0"/>
      <w:r w:rsidR="00A90054">
        <w:rPr>
          <w:rStyle w:val="CommentReference"/>
          <w:rFonts w:asciiTheme="minorHAnsi" w:eastAsiaTheme="minorHAnsi" w:hAnsiTheme="minorHAnsi" w:cstheme="minorBidi"/>
          <w:lang w:val="en-CA"/>
        </w:rPr>
        <w:commentReference w:id="0"/>
      </w:r>
    </w:p>
    <w:p w14:paraId="4B3418B9" w14:textId="77777777" w:rsidR="00654866" w:rsidRPr="004205D2" w:rsidRDefault="00654866" w:rsidP="00654866">
      <w:pPr>
        <w:rPr>
          <w:rFonts w:asciiTheme="majorHAnsi" w:hAnsiTheme="majorHAnsi"/>
        </w:rPr>
      </w:pPr>
    </w:p>
    <w:p w14:paraId="17D3E53F" w14:textId="3DF45271" w:rsidR="00B37C19" w:rsidRPr="004205D2" w:rsidRDefault="00654866" w:rsidP="00654866">
      <w:pPr>
        <w:rPr>
          <w:rFonts w:asciiTheme="majorHAnsi" w:hAnsiTheme="majorHAnsi"/>
        </w:rPr>
      </w:pPr>
      <w:r w:rsidRPr="004205D2">
        <w:rPr>
          <w:rFonts w:asciiTheme="majorHAnsi" w:hAnsiTheme="majorHAnsi"/>
          <w:b/>
        </w:rPr>
        <w:t>Synopsis:</w:t>
      </w:r>
      <w:r w:rsidRPr="004205D2">
        <w:rPr>
          <w:rFonts w:asciiTheme="majorHAnsi" w:hAnsiTheme="majorHAnsi"/>
        </w:rPr>
        <w:t xml:space="preserve"> Ari</w:t>
      </w:r>
      <w:r w:rsidR="00B37C19" w:rsidRPr="004205D2">
        <w:rPr>
          <w:rFonts w:asciiTheme="majorHAnsi" w:hAnsiTheme="majorHAnsi"/>
        </w:rPr>
        <w:t xml:space="preserve"> and Hazel</w:t>
      </w:r>
      <w:r w:rsidRPr="004205D2">
        <w:rPr>
          <w:rFonts w:asciiTheme="majorHAnsi" w:hAnsiTheme="majorHAnsi"/>
        </w:rPr>
        <w:t xml:space="preserve"> </w:t>
      </w:r>
      <w:r w:rsidR="00B15EA2" w:rsidRPr="004205D2">
        <w:rPr>
          <w:rFonts w:asciiTheme="majorHAnsi" w:hAnsiTheme="majorHAnsi"/>
        </w:rPr>
        <w:t>meet up with Elinor</w:t>
      </w:r>
      <w:r w:rsidR="001E4CE6" w:rsidRPr="004205D2">
        <w:rPr>
          <w:rFonts w:asciiTheme="majorHAnsi" w:hAnsiTheme="majorHAnsi"/>
        </w:rPr>
        <w:t xml:space="preserve"> </w:t>
      </w:r>
      <w:r w:rsidR="00B15EA2" w:rsidRPr="004205D2">
        <w:rPr>
          <w:rFonts w:asciiTheme="majorHAnsi" w:hAnsiTheme="majorHAnsi"/>
        </w:rPr>
        <w:t>and decide to practice</w:t>
      </w:r>
      <w:r w:rsidR="00B37C19" w:rsidRPr="004205D2">
        <w:rPr>
          <w:rFonts w:asciiTheme="majorHAnsi" w:hAnsiTheme="majorHAnsi"/>
        </w:rPr>
        <w:t xml:space="preserve"> the </w:t>
      </w:r>
      <w:r w:rsidR="001E4CE6" w:rsidRPr="004205D2">
        <w:rPr>
          <w:rFonts w:asciiTheme="majorHAnsi" w:hAnsiTheme="majorHAnsi"/>
        </w:rPr>
        <w:t xml:space="preserve">new </w:t>
      </w:r>
      <w:r w:rsidR="00B37C19" w:rsidRPr="004205D2">
        <w:rPr>
          <w:rFonts w:asciiTheme="majorHAnsi" w:hAnsiTheme="majorHAnsi"/>
        </w:rPr>
        <w:t>song they’ve made up</w:t>
      </w:r>
      <w:r w:rsidR="001E4CE6" w:rsidRPr="004205D2">
        <w:rPr>
          <w:rFonts w:asciiTheme="majorHAnsi" w:hAnsiTheme="majorHAnsi"/>
        </w:rPr>
        <w:t xml:space="preserve">. </w:t>
      </w:r>
      <w:r w:rsidR="00350E60" w:rsidRPr="004205D2">
        <w:rPr>
          <w:rFonts w:asciiTheme="majorHAnsi" w:hAnsiTheme="majorHAnsi"/>
        </w:rPr>
        <w:t>(</w:t>
      </w:r>
      <w:r w:rsidR="0073235E" w:rsidRPr="004205D2">
        <w:rPr>
          <w:rFonts w:asciiTheme="majorHAnsi" w:hAnsiTheme="majorHAnsi"/>
        </w:rPr>
        <w:t>It’s something along the line</w:t>
      </w:r>
      <w:r w:rsidR="007636B9">
        <w:rPr>
          <w:rFonts w:asciiTheme="majorHAnsi" w:hAnsiTheme="majorHAnsi"/>
        </w:rPr>
        <w:t>s</w:t>
      </w:r>
      <w:r w:rsidR="0073235E" w:rsidRPr="004205D2">
        <w:rPr>
          <w:rFonts w:asciiTheme="majorHAnsi" w:hAnsiTheme="majorHAnsi"/>
        </w:rPr>
        <w:t xml:space="preserve"> of “If You’re Happy and you Know it” about different feelings</w:t>
      </w:r>
      <w:r w:rsidR="00350E60" w:rsidRPr="004205D2">
        <w:rPr>
          <w:rFonts w:asciiTheme="majorHAnsi" w:hAnsiTheme="majorHAnsi"/>
        </w:rPr>
        <w:t>.</w:t>
      </w:r>
      <w:r w:rsidR="0073235E" w:rsidRPr="004205D2">
        <w:rPr>
          <w:rFonts w:asciiTheme="majorHAnsi" w:hAnsiTheme="majorHAnsi"/>
        </w:rPr>
        <w:t xml:space="preserve">) </w:t>
      </w:r>
      <w:r w:rsidR="001E4CE6" w:rsidRPr="004205D2">
        <w:rPr>
          <w:rFonts w:asciiTheme="majorHAnsi" w:hAnsiTheme="majorHAnsi"/>
        </w:rPr>
        <w:t xml:space="preserve">They promised Ms. Mole they would perform </w:t>
      </w:r>
      <w:r w:rsidR="00B37C19" w:rsidRPr="004205D2">
        <w:rPr>
          <w:rFonts w:asciiTheme="majorHAnsi" w:hAnsiTheme="majorHAnsi"/>
        </w:rPr>
        <w:t xml:space="preserve">it for the whole class. </w:t>
      </w:r>
      <w:r w:rsidR="001E4CE6" w:rsidRPr="004205D2">
        <w:rPr>
          <w:rFonts w:asciiTheme="majorHAnsi" w:hAnsiTheme="majorHAnsi"/>
        </w:rPr>
        <w:t xml:space="preserve"> Elinor</w:t>
      </w:r>
      <w:r w:rsidR="00D92FE3" w:rsidRPr="004205D2">
        <w:rPr>
          <w:rFonts w:asciiTheme="majorHAnsi" w:hAnsiTheme="majorHAnsi"/>
        </w:rPr>
        <w:t>, whose voice is quite croaky,</w:t>
      </w:r>
      <w:r w:rsidR="001E4CE6" w:rsidRPr="004205D2">
        <w:rPr>
          <w:rFonts w:asciiTheme="majorHAnsi" w:hAnsiTheme="majorHAnsi"/>
        </w:rPr>
        <w:t xml:space="preserve"> says she’s been practicing her part ever since she got home from school yesterday</w:t>
      </w:r>
      <w:r w:rsidR="00D92FE3" w:rsidRPr="004205D2">
        <w:rPr>
          <w:rFonts w:asciiTheme="majorHAnsi" w:hAnsiTheme="majorHAnsi"/>
        </w:rPr>
        <w:t>.</w:t>
      </w:r>
      <w:r w:rsidR="001E4CE6" w:rsidRPr="004205D2">
        <w:rPr>
          <w:rFonts w:asciiTheme="majorHAnsi" w:hAnsiTheme="majorHAnsi"/>
        </w:rPr>
        <w:t xml:space="preserve"> She </w:t>
      </w:r>
      <w:r w:rsidR="00D92FE3" w:rsidRPr="004205D2">
        <w:rPr>
          <w:rFonts w:asciiTheme="majorHAnsi" w:hAnsiTheme="majorHAnsi"/>
        </w:rPr>
        <w:t>croaks,</w:t>
      </w:r>
      <w:r w:rsidR="001E4CE6" w:rsidRPr="004205D2">
        <w:rPr>
          <w:rFonts w:asciiTheme="majorHAnsi" w:hAnsiTheme="majorHAnsi"/>
        </w:rPr>
        <w:t xml:space="preserve"> </w:t>
      </w:r>
      <w:r w:rsidR="00D92FE3" w:rsidRPr="004205D2">
        <w:rPr>
          <w:rFonts w:asciiTheme="majorHAnsi" w:hAnsiTheme="majorHAnsi"/>
        </w:rPr>
        <w:t>“M</w:t>
      </w:r>
      <w:r w:rsidR="001E4CE6" w:rsidRPr="004205D2">
        <w:rPr>
          <w:rFonts w:asciiTheme="majorHAnsi" w:hAnsiTheme="majorHAnsi"/>
        </w:rPr>
        <w:t xml:space="preserve">aybe </w:t>
      </w:r>
      <w:r w:rsidR="00D92FE3" w:rsidRPr="004205D2">
        <w:rPr>
          <w:rFonts w:asciiTheme="majorHAnsi" w:hAnsiTheme="majorHAnsi"/>
        </w:rPr>
        <w:t>I</w:t>
      </w:r>
      <w:r w:rsidR="001E4CE6" w:rsidRPr="004205D2">
        <w:rPr>
          <w:rFonts w:asciiTheme="majorHAnsi" w:hAnsiTheme="majorHAnsi"/>
        </w:rPr>
        <w:t xml:space="preserve"> practiced a little too much</w:t>
      </w:r>
      <w:r w:rsidR="00D92FE3" w:rsidRPr="004205D2">
        <w:rPr>
          <w:rFonts w:asciiTheme="majorHAnsi" w:hAnsiTheme="majorHAnsi"/>
        </w:rPr>
        <w:t>!”</w:t>
      </w:r>
      <w:r w:rsidR="001E4CE6" w:rsidRPr="004205D2">
        <w:rPr>
          <w:rFonts w:asciiTheme="majorHAnsi" w:hAnsiTheme="majorHAnsi"/>
        </w:rPr>
        <w:t xml:space="preserve"> They</w:t>
      </w:r>
      <w:r w:rsidR="00D92FE3" w:rsidRPr="004205D2">
        <w:rPr>
          <w:rFonts w:asciiTheme="majorHAnsi" w:hAnsiTheme="majorHAnsi"/>
        </w:rPr>
        <w:t xml:space="preserve"> start to sing the song</w:t>
      </w:r>
      <w:r w:rsidR="001E4CE6" w:rsidRPr="004205D2">
        <w:rPr>
          <w:rFonts w:asciiTheme="majorHAnsi" w:hAnsiTheme="majorHAnsi"/>
        </w:rPr>
        <w:t>, but instead of singing</w:t>
      </w:r>
      <w:r w:rsidR="0073235E" w:rsidRPr="004205D2">
        <w:rPr>
          <w:rFonts w:asciiTheme="majorHAnsi" w:hAnsiTheme="majorHAnsi"/>
        </w:rPr>
        <w:t xml:space="preserve"> her part</w:t>
      </w:r>
      <w:r w:rsidR="001E4CE6" w:rsidRPr="004205D2">
        <w:rPr>
          <w:rFonts w:asciiTheme="majorHAnsi" w:hAnsiTheme="majorHAnsi"/>
        </w:rPr>
        <w:t xml:space="preserve">, Elinor just croaks. </w:t>
      </w:r>
      <w:r w:rsidR="00D92FE3" w:rsidRPr="004205D2">
        <w:rPr>
          <w:rFonts w:asciiTheme="majorHAnsi" w:hAnsiTheme="majorHAnsi"/>
        </w:rPr>
        <w:t xml:space="preserve">They try </w:t>
      </w:r>
      <w:r w:rsidR="0080374A" w:rsidRPr="004205D2">
        <w:rPr>
          <w:rFonts w:asciiTheme="majorHAnsi" w:hAnsiTheme="majorHAnsi"/>
        </w:rPr>
        <w:t>again</w:t>
      </w:r>
      <w:r w:rsidR="00D92FE3" w:rsidRPr="004205D2">
        <w:rPr>
          <w:rFonts w:asciiTheme="majorHAnsi" w:hAnsiTheme="majorHAnsi"/>
        </w:rPr>
        <w:t>, but now</w:t>
      </w:r>
      <w:r w:rsidR="001E4CE6" w:rsidRPr="004205D2">
        <w:rPr>
          <w:rFonts w:asciiTheme="majorHAnsi" w:hAnsiTheme="majorHAnsi"/>
        </w:rPr>
        <w:t xml:space="preserve">, Elinor doesn’t have any voice left at all! </w:t>
      </w:r>
      <w:r w:rsidR="0073235E" w:rsidRPr="004205D2">
        <w:rPr>
          <w:rFonts w:asciiTheme="majorHAnsi" w:hAnsiTheme="majorHAnsi"/>
        </w:rPr>
        <w:t xml:space="preserve">Elinor’s part in the song is key. </w:t>
      </w:r>
      <w:commentRangeStart w:id="1"/>
      <w:r w:rsidR="00265958">
        <w:rPr>
          <w:rFonts w:asciiTheme="majorHAnsi" w:hAnsiTheme="majorHAnsi"/>
        </w:rPr>
        <w:t>They all agree that i</w:t>
      </w:r>
      <w:r w:rsidR="0073235E" w:rsidRPr="004205D2">
        <w:rPr>
          <w:rFonts w:asciiTheme="majorHAnsi" w:hAnsiTheme="majorHAnsi"/>
        </w:rPr>
        <w:t>f Elinor can’t sing her part, the song just won’t work</w:t>
      </w:r>
      <w:r w:rsidR="00D92FE3" w:rsidRPr="004205D2">
        <w:rPr>
          <w:rFonts w:asciiTheme="majorHAnsi" w:hAnsiTheme="majorHAnsi"/>
        </w:rPr>
        <w:t>.</w:t>
      </w:r>
      <w:r w:rsidR="001E4CE6" w:rsidRPr="004205D2">
        <w:rPr>
          <w:rFonts w:asciiTheme="majorHAnsi" w:hAnsiTheme="majorHAnsi"/>
        </w:rPr>
        <w:t xml:space="preserve"> </w:t>
      </w:r>
      <w:commentRangeEnd w:id="1"/>
      <w:r w:rsidR="008031DD">
        <w:rPr>
          <w:rStyle w:val="CommentReference"/>
        </w:rPr>
        <w:commentReference w:id="1"/>
      </w:r>
    </w:p>
    <w:p w14:paraId="65D94BB3" w14:textId="77777777" w:rsidR="00654866" w:rsidRPr="004205D2" w:rsidRDefault="00654866" w:rsidP="00654866">
      <w:pPr>
        <w:rPr>
          <w:rFonts w:asciiTheme="majorHAnsi" w:hAnsiTheme="majorHAnsi"/>
        </w:rPr>
      </w:pPr>
    </w:p>
    <w:p w14:paraId="0AB881C5" w14:textId="121C4F52" w:rsidR="0073235E" w:rsidRPr="004205D2" w:rsidRDefault="004A0432" w:rsidP="00654866">
      <w:pPr>
        <w:rPr>
          <w:rFonts w:asciiTheme="majorHAnsi" w:hAnsiTheme="majorHAnsi"/>
        </w:rPr>
      </w:pPr>
      <w:r w:rsidRPr="004205D2">
        <w:rPr>
          <w:rFonts w:asciiTheme="majorHAnsi" w:hAnsiTheme="majorHAnsi"/>
        </w:rPr>
        <w:t>On their way to</w:t>
      </w:r>
      <w:r w:rsidR="00D92FE3" w:rsidRPr="004205D2">
        <w:rPr>
          <w:rFonts w:asciiTheme="majorHAnsi" w:hAnsiTheme="majorHAnsi"/>
        </w:rPr>
        <w:t xml:space="preserve"> school, they meet Mr. Dog whose tail wags vigorously </w:t>
      </w:r>
      <w:r w:rsidR="00894780">
        <w:rPr>
          <w:rFonts w:asciiTheme="majorHAnsi" w:hAnsiTheme="majorHAnsi"/>
        </w:rPr>
        <w:t>when he see</w:t>
      </w:r>
      <w:r w:rsidR="00D92FE3" w:rsidRPr="004205D2">
        <w:rPr>
          <w:rFonts w:asciiTheme="majorHAnsi" w:hAnsiTheme="majorHAnsi"/>
        </w:rPr>
        <w:t xml:space="preserve">s them. </w:t>
      </w:r>
      <w:commentRangeStart w:id="2"/>
      <w:r w:rsidR="00D92FE3" w:rsidRPr="004205D2">
        <w:rPr>
          <w:rFonts w:asciiTheme="majorHAnsi" w:hAnsiTheme="majorHAnsi"/>
        </w:rPr>
        <w:t xml:space="preserve">Ari </w:t>
      </w:r>
      <w:r w:rsidR="00124F63">
        <w:rPr>
          <w:rFonts w:asciiTheme="majorHAnsi" w:hAnsiTheme="majorHAnsi"/>
        </w:rPr>
        <w:t>asks what that’s about</w:t>
      </w:r>
      <w:r w:rsidR="00D92FE3" w:rsidRPr="004205D2">
        <w:rPr>
          <w:rFonts w:asciiTheme="majorHAnsi" w:hAnsiTheme="majorHAnsi"/>
        </w:rPr>
        <w:t xml:space="preserve"> and Mr. Dog explains that’s his way of s</w:t>
      </w:r>
      <w:r w:rsidR="0005654A">
        <w:rPr>
          <w:rFonts w:asciiTheme="majorHAnsi" w:hAnsiTheme="majorHAnsi"/>
        </w:rPr>
        <w:t>how</w:t>
      </w:r>
      <w:r w:rsidR="00D92FE3" w:rsidRPr="004205D2">
        <w:rPr>
          <w:rFonts w:asciiTheme="majorHAnsi" w:hAnsiTheme="majorHAnsi"/>
        </w:rPr>
        <w:t xml:space="preserve">ing he’s happy. Hazel says, “As Elinor would say, that’s so interesting!” </w:t>
      </w:r>
      <w:commentRangeEnd w:id="2"/>
      <w:r w:rsidR="008031DD">
        <w:rPr>
          <w:rStyle w:val="CommentReference"/>
        </w:rPr>
        <w:commentReference w:id="2"/>
      </w:r>
      <w:r w:rsidR="00D92FE3" w:rsidRPr="004205D2">
        <w:rPr>
          <w:rFonts w:asciiTheme="majorHAnsi" w:hAnsiTheme="majorHAnsi"/>
        </w:rPr>
        <w:t xml:space="preserve">Elinor smiles and nods. </w:t>
      </w:r>
      <w:r w:rsidR="004205D2">
        <w:rPr>
          <w:rFonts w:asciiTheme="majorHAnsi" w:hAnsiTheme="majorHAnsi"/>
        </w:rPr>
        <w:t xml:space="preserve"> </w:t>
      </w:r>
      <w:r w:rsidR="00D92FE3" w:rsidRPr="004205D2">
        <w:rPr>
          <w:rFonts w:asciiTheme="majorHAnsi" w:hAnsiTheme="majorHAnsi"/>
        </w:rPr>
        <w:t xml:space="preserve">Around the next bend, Ari notices a lizard sitting on a rock. As they get close, the lizard’s “frill” sticks up and creates a collar around its head! </w:t>
      </w:r>
      <w:r w:rsidR="0073235E" w:rsidRPr="004205D2">
        <w:rPr>
          <w:rFonts w:asciiTheme="majorHAnsi" w:hAnsiTheme="majorHAnsi"/>
        </w:rPr>
        <w:t>Then it turns and skitters away. Hazel and Ari conclude the lizard must have been afraid of them. Elinor nods. Just before they get to school they meet another member of the community who is carrying her young baby. They stop to see her and the baby lets out a huge yawn! The mother explains that she can tell by that yawn that her baby is tired and needs a nap.</w:t>
      </w:r>
    </w:p>
    <w:p w14:paraId="1CC20F05" w14:textId="77777777" w:rsidR="0073235E" w:rsidRPr="004205D2" w:rsidRDefault="0073235E" w:rsidP="00654866">
      <w:pPr>
        <w:rPr>
          <w:rFonts w:asciiTheme="majorHAnsi" w:hAnsiTheme="majorHAnsi"/>
        </w:rPr>
      </w:pPr>
    </w:p>
    <w:p w14:paraId="795004DF" w14:textId="7BA68C93" w:rsidR="00A90054" w:rsidRDefault="0073235E">
      <w:pPr>
        <w:rPr>
          <w:ins w:id="3" w:author="Paul Moncrieffe" w:date="2019-01-11T17:25:00Z"/>
          <w:rFonts w:asciiTheme="majorHAnsi" w:hAnsiTheme="majorHAnsi"/>
        </w:rPr>
      </w:pPr>
      <w:r w:rsidRPr="004205D2">
        <w:rPr>
          <w:rFonts w:asciiTheme="majorHAnsi" w:hAnsiTheme="majorHAnsi"/>
        </w:rPr>
        <w:t>Suddenly Elinor does some charades for Ari and Hazel and finally gets them to understand that they should sing the song</w:t>
      </w:r>
      <w:ins w:id="4" w:author="Anne Lund" w:date="2019-01-10T17:06:00Z">
        <w:r w:rsidR="008031DD">
          <w:rPr>
            <w:rFonts w:asciiTheme="majorHAnsi" w:hAnsiTheme="majorHAnsi"/>
          </w:rPr>
          <w:t xml:space="preserve"> without </w:t>
        </w:r>
        <w:proofErr w:type="gramStart"/>
        <w:r w:rsidR="008031DD">
          <w:rPr>
            <w:rFonts w:asciiTheme="majorHAnsi" w:hAnsiTheme="majorHAnsi"/>
          </w:rPr>
          <w:t>her?</w:t>
        </w:r>
      </w:ins>
      <w:r w:rsidRPr="004205D2">
        <w:rPr>
          <w:rFonts w:asciiTheme="majorHAnsi" w:hAnsiTheme="majorHAnsi"/>
        </w:rPr>
        <w:t>.</w:t>
      </w:r>
      <w:proofErr w:type="gramEnd"/>
      <w:r w:rsidRPr="004205D2">
        <w:rPr>
          <w:rFonts w:asciiTheme="majorHAnsi" w:hAnsiTheme="majorHAnsi"/>
        </w:rPr>
        <w:t xml:space="preserve"> Ari and Hazel don’t get it – how can they sing it without Elinor? But she insists so they sing </w:t>
      </w:r>
      <w:r w:rsidR="0005654A">
        <w:rPr>
          <w:rFonts w:asciiTheme="majorHAnsi" w:hAnsiTheme="majorHAnsi"/>
        </w:rPr>
        <w:t xml:space="preserve">the first verse </w:t>
      </w:r>
      <w:r w:rsidRPr="004205D2">
        <w:rPr>
          <w:rFonts w:asciiTheme="majorHAnsi" w:hAnsiTheme="majorHAnsi"/>
        </w:rPr>
        <w:t xml:space="preserve">about </w:t>
      </w:r>
      <w:r w:rsidR="0005654A">
        <w:rPr>
          <w:rFonts w:asciiTheme="majorHAnsi" w:hAnsiTheme="majorHAnsi"/>
        </w:rPr>
        <w:t>happiness</w:t>
      </w:r>
      <w:r w:rsidRPr="004205D2">
        <w:rPr>
          <w:rFonts w:asciiTheme="majorHAnsi" w:hAnsiTheme="majorHAnsi"/>
        </w:rPr>
        <w:t xml:space="preserve"> and when they get to Elinor’s part, she acts out “happy”! Hazel and Ari get it! Elinor doesn’t need to sing – she can us</w:t>
      </w:r>
      <w:r w:rsidR="004A0432" w:rsidRPr="004205D2">
        <w:rPr>
          <w:rFonts w:asciiTheme="majorHAnsi" w:hAnsiTheme="majorHAnsi"/>
        </w:rPr>
        <w:t>e</w:t>
      </w:r>
      <w:r w:rsidRPr="004205D2">
        <w:rPr>
          <w:rFonts w:asciiTheme="majorHAnsi" w:hAnsiTheme="majorHAnsi"/>
        </w:rPr>
        <w:t xml:space="preserve"> her body and expressions </w:t>
      </w:r>
      <w:r w:rsidR="0005654A">
        <w:rPr>
          <w:rFonts w:asciiTheme="majorHAnsi" w:hAnsiTheme="majorHAnsi"/>
        </w:rPr>
        <w:t>to show the feeling</w:t>
      </w:r>
      <w:r w:rsidR="00A74734">
        <w:rPr>
          <w:rFonts w:asciiTheme="majorHAnsi" w:hAnsiTheme="majorHAnsi"/>
        </w:rPr>
        <w:t xml:space="preserve"> that they’re singing about</w:t>
      </w:r>
      <w:r w:rsidR="00DF5CC2" w:rsidRPr="004205D2">
        <w:rPr>
          <w:rFonts w:asciiTheme="majorHAnsi" w:hAnsiTheme="majorHAnsi"/>
        </w:rPr>
        <w:t>!</w:t>
      </w:r>
      <w:r w:rsidR="00395887">
        <w:rPr>
          <w:rFonts w:asciiTheme="majorHAnsi" w:hAnsiTheme="majorHAnsi"/>
        </w:rPr>
        <w:t xml:space="preserve"> </w:t>
      </w:r>
      <w:r w:rsidR="00DF5CC2" w:rsidRPr="004205D2">
        <w:rPr>
          <w:rFonts w:asciiTheme="majorHAnsi" w:hAnsiTheme="majorHAnsi"/>
        </w:rPr>
        <w:t xml:space="preserve">We finish with Elinor, Ari and Hazel </w:t>
      </w:r>
      <w:r w:rsidR="004A0432" w:rsidRPr="004205D2">
        <w:rPr>
          <w:rFonts w:asciiTheme="majorHAnsi" w:hAnsiTheme="majorHAnsi"/>
        </w:rPr>
        <w:t>singing their song</w:t>
      </w:r>
      <w:r w:rsidR="00667480">
        <w:rPr>
          <w:rFonts w:asciiTheme="majorHAnsi" w:hAnsiTheme="majorHAnsi"/>
        </w:rPr>
        <w:t xml:space="preserve"> to the class</w:t>
      </w:r>
      <w:r w:rsidR="00DF5CC2" w:rsidRPr="004205D2">
        <w:rPr>
          <w:rFonts w:asciiTheme="majorHAnsi" w:hAnsiTheme="majorHAnsi"/>
        </w:rPr>
        <w:t xml:space="preserve">, with Elinor </w:t>
      </w:r>
      <w:r w:rsidR="004A0432" w:rsidRPr="004205D2">
        <w:rPr>
          <w:rFonts w:asciiTheme="majorHAnsi" w:hAnsiTheme="majorHAnsi"/>
        </w:rPr>
        <w:t>act</w:t>
      </w:r>
      <w:r w:rsidR="00DF5CC2" w:rsidRPr="004205D2">
        <w:rPr>
          <w:rFonts w:asciiTheme="majorHAnsi" w:hAnsiTheme="majorHAnsi"/>
        </w:rPr>
        <w:t xml:space="preserve">ing </w:t>
      </w:r>
      <w:r w:rsidR="004A0432" w:rsidRPr="004205D2">
        <w:rPr>
          <w:rFonts w:asciiTheme="majorHAnsi" w:hAnsiTheme="majorHAnsi"/>
        </w:rPr>
        <w:t>out the emotions. Hazel and Ari</w:t>
      </w:r>
      <w:r w:rsidR="00DF5CC2" w:rsidRPr="004205D2">
        <w:rPr>
          <w:rFonts w:asciiTheme="majorHAnsi" w:hAnsiTheme="majorHAnsi"/>
        </w:rPr>
        <w:t xml:space="preserve"> think </w:t>
      </w:r>
      <w:r w:rsidR="002E2009">
        <w:rPr>
          <w:rFonts w:asciiTheme="majorHAnsi" w:hAnsiTheme="majorHAnsi"/>
        </w:rPr>
        <w:t>the song</w:t>
      </w:r>
      <w:r w:rsidR="00DF5CC2" w:rsidRPr="004205D2">
        <w:rPr>
          <w:rFonts w:asciiTheme="majorHAnsi" w:hAnsiTheme="majorHAnsi"/>
        </w:rPr>
        <w:t xml:space="preserve"> ended up being way better th</w:t>
      </w:r>
      <w:r w:rsidR="002E2009">
        <w:rPr>
          <w:rFonts w:asciiTheme="majorHAnsi" w:hAnsiTheme="majorHAnsi"/>
        </w:rPr>
        <w:t>is way</w:t>
      </w:r>
      <w:r w:rsidR="004A0432" w:rsidRPr="004205D2">
        <w:rPr>
          <w:rFonts w:asciiTheme="majorHAnsi" w:hAnsiTheme="majorHAnsi"/>
        </w:rPr>
        <w:t>.</w:t>
      </w:r>
      <w:r w:rsidR="00DF5CC2" w:rsidRPr="004205D2">
        <w:rPr>
          <w:rFonts w:asciiTheme="majorHAnsi" w:hAnsiTheme="majorHAnsi"/>
        </w:rPr>
        <w:t xml:space="preserve"> Ms. Mole agrees!</w:t>
      </w:r>
      <w:r w:rsidR="004A0432" w:rsidRPr="004205D2">
        <w:rPr>
          <w:rFonts w:asciiTheme="majorHAnsi" w:hAnsiTheme="majorHAnsi"/>
        </w:rPr>
        <w:t xml:space="preserve"> And they can tell by Elinor’s smile that she does too!</w:t>
      </w:r>
    </w:p>
    <w:p w14:paraId="3F6BCACE" w14:textId="255024DE" w:rsidR="000A4EE8" w:rsidRDefault="000A4EE8">
      <w:pPr>
        <w:rPr>
          <w:ins w:id="5" w:author="Paul Moncrieffe" w:date="2019-01-11T17:25:00Z"/>
          <w:rFonts w:asciiTheme="majorHAnsi" w:hAnsiTheme="majorHAnsi"/>
        </w:rPr>
      </w:pPr>
    </w:p>
    <w:p w14:paraId="22E678D7" w14:textId="77777777" w:rsidR="000A4EE8" w:rsidRPr="005D64DD" w:rsidRDefault="000A4EE8" w:rsidP="000A4EE8">
      <w:pPr>
        <w:rPr>
          <w:ins w:id="6" w:author="Paul Moncrieffe" w:date="2019-01-11T17:25:00Z"/>
          <w:rFonts w:ascii="Times New Roman" w:hAnsi="Times New Roman" w:cs="Times New Roman"/>
          <w:b/>
          <w:u w:val="single"/>
        </w:rPr>
      </w:pPr>
      <w:ins w:id="7" w:author="Paul Moncrieffe" w:date="2019-01-11T17:25:00Z">
        <w:r w:rsidRPr="005D64DD">
          <w:rPr>
            <w:rFonts w:ascii="Times New Roman" w:hAnsi="Times New Roman" w:cs="Times New Roman"/>
            <w:b/>
            <w:u w:val="single"/>
          </w:rPr>
          <w:lastRenderedPageBreak/>
          <w:t>Sara Sweetman Notes:</w:t>
        </w:r>
      </w:ins>
    </w:p>
    <w:p w14:paraId="7EB6848D" w14:textId="77777777" w:rsidR="000A4EE8" w:rsidRDefault="000A4EE8" w:rsidP="000A4EE8">
      <w:pPr>
        <w:rPr>
          <w:ins w:id="8" w:author="Paul Moncrieffe" w:date="2019-01-11T17:25:00Z"/>
          <w:rFonts w:ascii="Arial" w:hAnsi="Arial" w:cs="Arial"/>
          <w:i/>
          <w:color w:val="222222"/>
          <w:shd w:val="clear" w:color="auto" w:fill="FFFFFF"/>
        </w:rPr>
      </w:pPr>
      <w:ins w:id="9" w:author="Paul Moncrieffe" w:date="2019-01-11T17:25:00Z">
        <w:r w:rsidRPr="005D64DD">
          <w:rPr>
            <w:rFonts w:ascii="Arial" w:hAnsi="Arial" w:cs="Arial"/>
            <w:i/>
            <w:color w:val="222222"/>
            <w:shd w:val="clear" w:color="auto" w:fill="FFFFFF"/>
          </w:rPr>
          <w:t xml:space="preserve">I like the idea of learning that animals including us communicate through out body language not just through our voice.  The dog tail wagging is a </w:t>
        </w:r>
        <w:proofErr w:type="gramStart"/>
        <w:r w:rsidRPr="005D64DD">
          <w:rPr>
            <w:rFonts w:ascii="Arial" w:hAnsi="Arial" w:cs="Arial"/>
            <w:i/>
            <w:color w:val="222222"/>
            <w:shd w:val="clear" w:color="auto" w:fill="FFFFFF"/>
          </w:rPr>
          <w:t>really good</w:t>
        </w:r>
        <w:proofErr w:type="gramEnd"/>
        <w:r w:rsidRPr="005D64DD">
          <w:rPr>
            <w:rFonts w:ascii="Arial" w:hAnsi="Arial" w:cs="Arial"/>
            <w:i/>
            <w:color w:val="222222"/>
            <w:shd w:val="clear" w:color="auto" w:fill="FFFFFF"/>
          </w:rPr>
          <w:t xml:space="preserve"> example because many kids will be able to relate.  I wonder if the bee and the lizard examples will be comprehended by </w:t>
        </w:r>
        <w:proofErr w:type="gramStart"/>
        <w:r w:rsidRPr="005D64DD">
          <w:rPr>
            <w:rFonts w:ascii="Arial" w:hAnsi="Arial" w:cs="Arial"/>
            <w:i/>
            <w:color w:val="222222"/>
            <w:shd w:val="clear" w:color="auto" w:fill="FFFFFF"/>
          </w:rPr>
          <w:t>4 year</w:t>
        </w:r>
        <w:proofErr w:type="gramEnd"/>
        <w:r w:rsidRPr="005D64DD">
          <w:rPr>
            <w:rFonts w:ascii="Arial" w:hAnsi="Arial" w:cs="Arial"/>
            <w:i/>
            <w:color w:val="222222"/>
            <w:shd w:val="clear" w:color="auto" w:fill="FFFFFF"/>
          </w:rPr>
          <w:t xml:space="preserve"> </w:t>
        </w:r>
        <w:proofErr w:type="spellStart"/>
        <w:r w:rsidRPr="005D64DD">
          <w:rPr>
            <w:rFonts w:ascii="Arial" w:hAnsi="Arial" w:cs="Arial"/>
            <w:i/>
            <w:color w:val="222222"/>
            <w:shd w:val="clear" w:color="auto" w:fill="FFFFFF"/>
          </w:rPr>
          <w:t>olds</w:t>
        </w:r>
        <w:proofErr w:type="spellEnd"/>
        <w:r w:rsidRPr="005D64DD">
          <w:rPr>
            <w:rFonts w:ascii="Arial" w:hAnsi="Arial" w:cs="Arial"/>
            <w:i/>
            <w:color w:val="222222"/>
            <w:shd w:val="clear" w:color="auto" w:fill="FFFFFF"/>
          </w:rPr>
          <w:t xml:space="preserve">.  I wonder if we show a lizard or another animal that raised its spikes or the frilled lizards that put up </w:t>
        </w:r>
        <w:proofErr w:type="gramStart"/>
        <w:r w:rsidRPr="005D64DD">
          <w:rPr>
            <w:rFonts w:ascii="Arial" w:hAnsi="Arial" w:cs="Arial"/>
            <w:i/>
            <w:color w:val="222222"/>
            <w:shd w:val="clear" w:color="auto" w:fill="FFFFFF"/>
          </w:rPr>
          <w:t>those big collar</w:t>
        </w:r>
        <w:proofErr w:type="gramEnd"/>
        <w:r w:rsidRPr="005D64DD">
          <w:rPr>
            <w:rFonts w:ascii="Arial" w:hAnsi="Arial" w:cs="Arial"/>
            <w:i/>
            <w:color w:val="222222"/>
            <w:shd w:val="clear" w:color="auto" w:fill="FFFFFF"/>
          </w:rPr>
          <w:t xml:space="preserve"> like skin to warn others off...if this might be more understandable for the age.  If there is a chance to add the social emotional learning about body language being important between friends that would be cool.</w:t>
        </w:r>
      </w:ins>
    </w:p>
    <w:p w14:paraId="0EA31EEF" w14:textId="77777777" w:rsidR="000A4EE8" w:rsidRPr="004205D2" w:rsidRDefault="000A4EE8">
      <w:pPr>
        <w:rPr>
          <w:rFonts w:asciiTheme="majorHAnsi" w:hAnsiTheme="majorHAnsi"/>
        </w:rPr>
      </w:pPr>
      <w:bookmarkStart w:id="10" w:name="_GoBack"/>
      <w:bookmarkEnd w:id="10"/>
    </w:p>
    <w:sectPr w:rsidR="000A4EE8" w:rsidRPr="004205D2" w:rsidSect="00097573">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Lund" w:date="2019-01-10T18:28:00Z" w:initials="AL">
    <w:p w14:paraId="0A0F57BD" w14:textId="50575088" w:rsidR="008031DD" w:rsidRDefault="008031DD">
      <w:pPr>
        <w:pStyle w:val="CommentText"/>
      </w:pPr>
      <w:r>
        <w:rPr>
          <w:rStyle w:val="CommentReference"/>
        </w:rPr>
        <w:annotationRef/>
      </w:r>
      <w:r>
        <w:t>Would be great to know how you feel this applies in the story when you send the outline.</w:t>
      </w:r>
    </w:p>
  </w:comment>
  <w:comment w:id="1" w:author="Anne Lund" w:date="2019-01-10T17:07:00Z" w:initials="AL">
    <w:p w14:paraId="7806D543" w14:textId="4DF0FDA9" w:rsidR="008031DD" w:rsidRDefault="008031DD">
      <w:pPr>
        <w:pStyle w:val="CommentText"/>
      </w:pPr>
      <w:r>
        <w:rPr>
          <w:rStyle w:val="CommentReference"/>
        </w:rPr>
        <w:annotationRef/>
      </w:r>
      <w:r>
        <w:t>Why is her part key?  Maybe she always sings the name of the feeling?  So later, she can’t sing it but she can act it out?</w:t>
      </w:r>
    </w:p>
  </w:comment>
  <w:comment w:id="2" w:author="Anne Lund" w:date="2019-01-10T17:06:00Z" w:initials="AL">
    <w:p w14:paraId="3ABEA220" w14:textId="445FA2B5" w:rsidR="008031DD" w:rsidRDefault="008031DD">
      <w:pPr>
        <w:pStyle w:val="CommentText"/>
      </w:pPr>
      <w:r>
        <w:rPr>
          <w:rStyle w:val="CommentReference"/>
        </w:rPr>
        <w:annotationRef/>
      </w:r>
      <w:r>
        <w:t>Wonder if they might share what they do when they are happy, scared or tired?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A0F57BD" w15:done="0"/>
  <w15:commentEx w15:paraId="7806D543" w15:done="0"/>
  <w15:commentEx w15:paraId="3ABEA22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A0F57BD" w16cid:durableId="1FE34F17"/>
  <w16cid:commentId w16cid:paraId="7806D543" w16cid:durableId="1FE34F18"/>
  <w16cid:commentId w16cid:paraId="3ABEA220" w16cid:durableId="1FE34F1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0000012" w:usb3="00000000" w:csb0="0002009F" w:csb1="00000000"/>
  </w:font>
  <w:font w:name="Lucida Grande">
    <w:altName w:val="Segoe UI"/>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6628"/>
    <w:multiLevelType w:val="hybridMultilevel"/>
    <w:tmpl w:val="C28AD9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0BAE"/>
    <w:rsid w:val="0005654A"/>
    <w:rsid w:val="00097573"/>
    <w:rsid w:val="000A4EE8"/>
    <w:rsid w:val="00124F63"/>
    <w:rsid w:val="00165B3B"/>
    <w:rsid w:val="001E4CE6"/>
    <w:rsid w:val="00265958"/>
    <w:rsid w:val="002E2009"/>
    <w:rsid w:val="002F1786"/>
    <w:rsid w:val="00350E60"/>
    <w:rsid w:val="00395887"/>
    <w:rsid w:val="004205D2"/>
    <w:rsid w:val="004A0432"/>
    <w:rsid w:val="00573090"/>
    <w:rsid w:val="00654866"/>
    <w:rsid w:val="00667480"/>
    <w:rsid w:val="00695543"/>
    <w:rsid w:val="006C5767"/>
    <w:rsid w:val="006D5032"/>
    <w:rsid w:val="0073235E"/>
    <w:rsid w:val="007636B9"/>
    <w:rsid w:val="007B2BC1"/>
    <w:rsid w:val="008031DD"/>
    <w:rsid w:val="0080374A"/>
    <w:rsid w:val="00880D98"/>
    <w:rsid w:val="00894780"/>
    <w:rsid w:val="0095586F"/>
    <w:rsid w:val="00A74734"/>
    <w:rsid w:val="00A90054"/>
    <w:rsid w:val="00AC7711"/>
    <w:rsid w:val="00B06AF3"/>
    <w:rsid w:val="00B15EA2"/>
    <w:rsid w:val="00B37C19"/>
    <w:rsid w:val="00B71B50"/>
    <w:rsid w:val="00CA0BAE"/>
    <w:rsid w:val="00D37C90"/>
    <w:rsid w:val="00D92FE3"/>
    <w:rsid w:val="00DF5CC2"/>
    <w:rsid w:val="00FD4C04"/>
    <w:rsid w:val="00FF5E5C"/>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2CE364"/>
  <w15:docId w15:val="{3D80F956-89BC-41E6-BAD2-78FB35039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0B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2BC1"/>
    <w:pPr>
      <w:ind w:left="720"/>
      <w:contextualSpacing/>
    </w:pPr>
    <w:rPr>
      <w:rFonts w:ascii="Times New Roman" w:eastAsiaTheme="minorEastAsia" w:hAnsi="Times New Roman" w:cs="Times New Roman"/>
      <w:lang w:val="en-US"/>
    </w:rPr>
  </w:style>
  <w:style w:type="character" w:styleId="CommentReference">
    <w:name w:val="annotation reference"/>
    <w:basedOn w:val="DefaultParagraphFont"/>
    <w:uiPriority w:val="99"/>
    <w:semiHidden/>
    <w:unhideWhenUsed/>
    <w:rsid w:val="00A90054"/>
    <w:rPr>
      <w:sz w:val="18"/>
      <w:szCs w:val="18"/>
    </w:rPr>
  </w:style>
  <w:style w:type="paragraph" w:styleId="CommentText">
    <w:name w:val="annotation text"/>
    <w:basedOn w:val="Normal"/>
    <w:link w:val="CommentTextChar"/>
    <w:uiPriority w:val="99"/>
    <w:semiHidden/>
    <w:unhideWhenUsed/>
    <w:rsid w:val="00A90054"/>
  </w:style>
  <w:style w:type="character" w:customStyle="1" w:styleId="CommentTextChar">
    <w:name w:val="Comment Text Char"/>
    <w:basedOn w:val="DefaultParagraphFont"/>
    <w:link w:val="CommentText"/>
    <w:uiPriority w:val="99"/>
    <w:semiHidden/>
    <w:rsid w:val="00A90054"/>
  </w:style>
  <w:style w:type="paragraph" w:styleId="CommentSubject">
    <w:name w:val="annotation subject"/>
    <w:basedOn w:val="CommentText"/>
    <w:next w:val="CommentText"/>
    <w:link w:val="CommentSubjectChar"/>
    <w:uiPriority w:val="99"/>
    <w:semiHidden/>
    <w:unhideWhenUsed/>
    <w:rsid w:val="00A90054"/>
    <w:rPr>
      <w:b/>
      <w:bCs/>
      <w:sz w:val="20"/>
      <w:szCs w:val="20"/>
    </w:rPr>
  </w:style>
  <w:style w:type="character" w:customStyle="1" w:styleId="CommentSubjectChar">
    <w:name w:val="Comment Subject Char"/>
    <w:basedOn w:val="CommentTextChar"/>
    <w:link w:val="CommentSubject"/>
    <w:uiPriority w:val="99"/>
    <w:semiHidden/>
    <w:rsid w:val="00A90054"/>
    <w:rPr>
      <w:b/>
      <w:bCs/>
      <w:sz w:val="20"/>
      <w:szCs w:val="20"/>
    </w:rPr>
  </w:style>
  <w:style w:type="paragraph" w:styleId="BalloonText">
    <w:name w:val="Balloon Text"/>
    <w:basedOn w:val="Normal"/>
    <w:link w:val="BalloonTextChar"/>
    <w:uiPriority w:val="99"/>
    <w:semiHidden/>
    <w:unhideWhenUsed/>
    <w:rsid w:val="00A9005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9005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533</Words>
  <Characters>3040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Paul Moncrieffe</cp:lastModifiedBy>
  <cp:revision>5</cp:revision>
  <dcterms:created xsi:type="dcterms:W3CDTF">2019-01-10T21:54:00Z</dcterms:created>
  <dcterms:modified xsi:type="dcterms:W3CDTF">2019-01-11T22:27:00Z</dcterms:modified>
</cp:coreProperties>
</file>