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0343803" w14:textId="77777777" w:rsidR="00497938" w:rsidRDefault="009B41E7" w:rsidP="00CE2CA9">
      <w:pPr>
        <w:jc w:val="center"/>
        <w:rPr>
          <w:rFonts w:ascii="Courier New" w:eastAsia="Courier New" w:hAnsi="Courier New" w:cs="Courier New"/>
          <w:shd w:val="clear" w:color="auto" w:fill="FFFFFF"/>
        </w:rPr>
        <w:pPrChange w:id="9" w:author="Natalie Engel" w:date="2019-01-15T17:05:00Z">
          <w:pPr>
            <w:pStyle w:val="Body"/>
            <w:jc w:val="center"/>
          </w:pPr>
        </w:pPrChange>
      </w:pPr>
      <w:r>
        <w:rPr>
          <w:rFonts w:ascii="Courier New" w:hAnsi="Courier New"/>
          <w:shd w:val="clear" w:color="auto" w:fill="FFFFFF"/>
        </w:rPr>
        <w:t>ELINOR’S TOWN</w:t>
      </w:r>
    </w:p>
    <w:p w14:paraId="5E559664" w14:textId="77777777" w:rsidR="00497938" w:rsidRDefault="009B41E7" w:rsidP="00CE2CA9">
      <w:pPr>
        <w:jc w:val="center"/>
        <w:rPr>
          <w:rFonts w:ascii="Courier New" w:eastAsia="Courier New" w:hAnsi="Courier New" w:cs="Courier New"/>
        </w:rPr>
        <w:pPrChange w:id="10" w:author="Natalie Engel" w:date="2019-01-15T17:05:00Z">
          <w:pPr>
            <w:pStyle w:val="Body"/>
            <w:jc w:val="center"/>
          </w:pPr>
        </w:pPrChange>
      </w:pPr>
      <w:r>
        <w:rPr>
          <w:rFonts w:ascii="Courier New" w:hAnsi="Courier New"/>
        </w:rPr>
        <w:t>Bird Song</w:t>
      </w:r>
    </w:p>
    <w:p w14:paraId="1477693A" w14:textId="77777777" w:rsidR="00497938" w:rsidRDefault="009B41E7" w:rsidP="00CE2CA9">
      <w:pPr>
        <w:jc w:val="center"/>
        <w:rPr>
          <w:rFonts w:ascii="Courier New" w:eastAsia="Courier New" w:hAnsi="Courier New" w:cs="Courier New"/>
        </w:rPr>
        <w:pPrChange w:id="11" w:author="Natalie Engel" w:date="2019-01-15T17:05:00Z">
          <w:pPr>
            <w:pStyle w:val="Body"/>
            <w:jc w:val="center"/>
          </w:pPr>
        </w:pPrChange>
      </w:pPr>
      <w:r>
        <w:rPr>
          <w:rFonts w:ascii="Courier New" w:hAnsi="Courier New"/>
        </w:rPr>
        <w:t>OUTLINE Jan 9, 2019</w:t>
      </w:r>
    </w:p>
    <w:p w14:paraId="440C82F4" w14:textId="77777777" w:rsidR="00497938" w:rsidRDefault="009B41E7" w:rsidP="00CE2CA9">
      <w:pPr>
        <w:jc w:val="center"/>
        <w:rPr>
          <w:rFonts w:ascii="Courier New" w:eastAsia="Courier New" w:hAnsi="Courier New" w:cs="Courier New"/>
        </w:rPr>
        <w:pPrChange w:id="12" w:author="Natalie Engel" w:date="2019-01-15T17:05:00Z">
          <w:pPr>
            <w:pStyle w:val="Body"/>
            <w:jc w:val="center"/>
          </w:pPr>
        </w:pPrChange>
      </w:pPr>
      <w:r w:rsidRPr="000757DB">
        <w:rPr>
          <w:rFonts w:ascii="Courier New" w:hAnsi="Courier New"/>
          <w:rPrChange w:id="13" w:author="Natalie Engel" w:date="2019-01-15T17:05:00Z">
            <w:rPr>
              <w:rFonts w:ascii="Courier New" w:hAnsi="Courier New"/>
              <w:lang w:val="en-US"/>
            </w:rPr>
          </w:rPrChange>
        </w:rPr>
        <w:t xml:space="preserve">By Jorge Cham and Daniel </w:t>
      </w:r>
      <w:proofErr w:type="spellStart"/>
      <w:r w:rsidRPr="000757DB">
        <w:rPr>
          <w:rFonts w:ascii="Courier New" w:hAnsi="Courier New"/>
          <w:rPrChange w:id="14" w:author="Natalie Engel" w:date="2019-01-15T17:05:00Z">
            <w:rPr>
              <w:rFonts w:ascii="Courier New" w:hAnsi="Courier New"/>
              <w:lang w:val="en-US"/>
            </w:rPr>
          </w:rPrChange>
        </w:rPr>
        <w:t>Whiteson</w:t>
      </w:r>
      <w:proofErr w:type="spellEnd"/>
    </w:p>
    <w:p w14:paraId="2F089CEA" w14:textId="77777777" w:rsidR="00497938" w:rsidRDefault="00497938" w:rsidP="00CE2CA9">
      <w:pPr>
        <w:ind w:left="-15"/>
        <w:rPr>
          <w:rFonts w:ascii="Courier New" w:eastAsia="Courier New" w:hAnsi="Courier New" w:cs="Courier New"/>
          <w:b/>
          <w:bCs/>
        </w:rPr>
        <w:pPrChange w:id="15" w:author="Natalie Engel" w:date="2019-01-15T17:05:00Z">
          <w:pPr>
            <w:pStyle w:val="Body"/>
          </w:pPr>
        </w:pPrChange>
      </w:pPr>
    </w:p>
    <w:p w14:paraId="7878816A" w14:textId="77777777" w:rsidR="00497938" w:rsidRDefault="009B41E7" w:rsidP="00CE2CA9">
      <w:pPr>
        <w:rPr>
          <w:rFonts w:ascii="Courier New" w:eastAsia="Courier New" w:hAnsi="Courier New" w:cs="Courier New"/>
        </w:rPr>
        <w:pPrChange w:id="16" w:author="Natalie Engel" w:date="2019-01-15T17:05:00Z">
          <w:pPr>
            <w:pStyle w:val="Body"/>
          </w:pPr>
        </w:pPrChange>
      </w:pPr>
      <w:r>
        <w:rPr>
          <w:rFonts w:ascii="Courier New" w:hAnsi="Courier New"/>
          <w:b/>
          <w:bCs/>
        </w:rPr>
        <w:t>Elinor’</w:t>
      </w:r>
      <w:r w:rsidRPr="000757DB">
        <w:rPr>
          <w:rFonts w:ascii="Courier New" w:hAnsi="Courier New"/>
          <w:b/>
          <w:rPrChange w:id="17" w:author="Natalie Engel" w:date="2019-01-15T17:05:00Z">
            <w:rPr>
              <w:rFonts w:ascii="Courier New" w:hAnsi="Courier New"/>
              <w:b/>
              <w:bCs/>
              <w:lang w:val="it-IT"/>
            </w:rPr>
          </w:rPrChange>
        </w:rPr>
        <w:t>s Question:</w:t>
      </w:r>
      <w:r>
        <w:rPr>
          <w:rFonts w:ascii="Courier New" w:hAnsi="Courier New"/>
        </w:rPr>
        <w:t xml:space="preserve"> Why do birds sing?</w:t>
      </w:r>
    </w:p>
    <w:p w14:paraId="4209B97E" w14:textId="77777777" w:rsidR="00497938" w:rsidRDefault="009B41E7" w:rsidP="00CE2CA9">
      <w:pPr>
        <w:rPr>
          <w:rFonts w:ascii="Courier New" w:eastAsia="Courier New" w:hAnsi="Courier New" w:cs="Courier New"/>
        </w:rPr>
        <w:pPrChange w:id="18" w:author="Natalie Engel" w:date="2019-01-15T17:05:00Z">
          <w:pPr>
            <w:pStyle w:val="Body"/>
          </w:pPr>
        </w:pPrChange>
      </w:pPr>
      <w:r w:rsidRPr="000757DB">
        <w:rPr>
          <w:rFonts w:ascii="Courier New" w:hAnsi="Courier New"/>
          <w:b/>
          <w:rPrChange w:id="19" w:author="Natalie Engel" w:date="2019-01-15T17:05:00Z">
            <w:rPr>
              <w:rFonts w:ascii="Courier New" w:hAnsi="Courier New"/>
              <w:b/>
              <w:bCs/>
              <w:lang w:val="it-IT"/>
            </w:rPr>
          </w:rPrChange>
        </w:rPr>
        <w:t>Logline:</w:t>
      </w:r>
      <w:r>
        <w:rPr>
          <w:rFonts w:ascii="Courier New" w:hAnsi="Courier New"/>
        </w:rPr>
        <w:t xml:space="preserve"> Elinor and friends figure out that birds use songs to talk to each other.</w:t>
      </w:r>
    </w:p>
    <w:p w14:paraId="0A1DE587" w14:textId="77777777" w:rsidR="00497938" w:rsidRDefault="00497938" w:rsidP="00CE2CA9">
      <w:pPr>
        <w:rPr>
          <w:rFonts w:ascii="Courier New" w:eastAsia="Courier New" w:hAnsi="Courier New" w:cs="Courier New"/>
        </w:rPr>
        <w:pPrChange w:id="20" w:author="Natalie Engel" w:date="2019-01-15T17:05:00Z">
          <w:pPr>
            <w:pStyle w:val="Body"/>
          </w:pPr>
        </w:pPrChange>
      </w:pPr>
    </w:p>
    <w:p w14:paraId="37FB1BD9" w14:textId="77777777" w:rsidR="00497938" w:rsidRDefault="009B41E7" w:rsidP="00CE2CA9">
      <w:pPr>
        <w:ind w:left="-15"/>
        <w:rPr>
          <w:rFonts w:ascii="Courier New" w:eastAsia="Courier New" w:hAnsi="Courier New" w:cs="Courier New"/>
          <w:b/>
          <w:bCs/>
        </w:rPr>
        <w:pPrChange w:id="21" w:author="Natalie Engel" w:date="2019-01-15T17:05:00Z">
          <w:pPr>
            <w:pStyle w:val="Body"/>
          </w:pPr>
        </w:pPrChange>
      </w:pPr>
      <w:r w:rsidRPr="00673418">
        <w:rPr>
          <w:rFonts w:ascii="Courier New" w:hAnsi="Courier New"/>
          <w:b/>
          <w:rPrChange w:id="22" w:author="Natalie Engel" w:date="2019-01-15T17:05:00Z">
            <w:rPr>
              <w:rFonts w:ascii="Courier New" w:hAnsi="Courier New"/>
              <w:b/>
              <w:bCs/>
              <w:lang w:val="nl-NL"/>
            </w:rPr>
          </w:rPrChange>
        </w:rPr>
        <w:t>Curriculum Goals:</w:t>
      </w:r>
    </w:p>
    <w:p w14:paraId="37682953" w14:textId="77777777" w:rsidR="00497938" w:rsidRDefault="009B41E7" w:rsidP="00EC1B80">
      <w:pPr>
        <w:rPr>
          <w:rFonts w:ascii="Courier New" w:eastAsia="Courier New" w:hAnsi="Courier New" w:cs="Courier New"/>
        </w:rPr>
        <w:pPrChange w:id="23" w:author="Natalie Engel" w:date="2019-01-15T17:05:00Z">
          <w:pPr>
            <w:pStyle w:val="Body"/>
          </w:pPr>
        </w:pPrChange>
      </w:pPr>
      <w:r>
        <w:rPr>
          <w:rFonts w:ascii="Courier New" w:hAnsi="Courier New"/>
          <w:b/>
          <w:bCs/>
        </w:rPr>
        <w:t>LS</w:t>
      </w:r>
      <w:r>
        <w:t xml:space="preserve"> 3</w:t>
      </w:r>
      <w:r>
        <w:rPr>
          <w:rFonts w:ascii="Courier New" w:hAnsi="Courier New"/>
          <w:b/>
          <w:bCs/>
        </w:rPr>
        <w:t>a</w:t>
      </w:r>
      <w:r>
        <w:rPr>
          <w:rFonts w:ascii="Courier New" w:hAnsi="Courier New"/>
        </w:rPr>
        <w:t xml:space="preserve">. Observe ways that animals and plants get what they need to live and grow. [Elinor will observe the ways the birds use songs to communicate </w:t>
      </w:r>
      <w:proofErr w:type="gramStart"/>
      <w:r>
        <w:rPr>
          <w:rFonts w:ascii="Courier New" w:hAnsi="Courier New"/>
        </w:rPr>
        <w:t>in order to</w:t>
      </w:r>
      <w:proofErr w:type="gramEnd"/>
      <w:r>
        <w:rPr>
          <w:rFonts w:ascii="Courier New" w:hAnsi="Courier New"/>
        </w:rPr>
        <w:t xml:space="preserve"> get what they need.]</w:t>
      </w:r>
    </w:p>
    <w:p w14:paraId="320638A9" w14:textId="77777777" w:rsidR="00497938" w:rsidRPr="00673418" w:rsidRDefault="009B41E7" w:rsidP="00EC1B80">
      <w:pPr>
        <w:rPr>
          <w:rFonts w:ascii="Courier New" w:hAnsi="Courier New"/>
          <w:lang w:val="en-CA"/>
          <w:rPrChange w:id="24" w:author="Natalie Engel" w:date="2019-01-15T17:05:00Z">
            <w:rPr>
              <w:rFonts w:ascii="Courier New" w:eastAsia="Courier New" w:hAnsi="Courier New" w:cs="Courier New"/>
            </w:rPr>
          </w:rPrChange>
        </w:rPr>
        <w:pPrChange w:id="25" w:author="Natalie Engel" w:date="2019-01-15T17:05:00Z">
          <w:pPr>
            <w:pStyle w:val="Body"/>
          </w:pPr>
        </w:pPrChange>
      </w:pPr>
      <w:r>
        <w:rPr>
          <w:rFonts w:ascii="Courier New" w:hAnsi="Courier New"/>
          <w:b/>
          <w:bCs/>
        </w:rPr>
        <w:t xml:space="preserve">ND2. </w:t>
      </w:r>
      <w:r w:rsidRPr="00673418">
        <w:rPr>
          <w:rFonts w:ascii="Courier New" w:hAnsi="Courier New"/>
          <w:lang w:val="en-CA"/>
          <w:rPrChange w:id="26" w:author="Natalie Engel" w:date="2019-01-15T17:05:00Z">
            <w:rPr>
              <w:rFonts w:ascii="Courier New" w:hAnsi="Courier New"/>
              <w:lang w:val="en-US"/>
            </w:rPr>
          </w:rPrChange>
        </w:rPr>
        <w:t>(RTL Crosscutting concept ‘Systems’): Begin to understand that systems developed in our world often work in similar ways to systems found in the natural world.    [Elinor understands that birds use song the way we use words. She uses the bird song to communicate with the birds and help her father sleep in.]</w:t>
      </w:r>
    </w:p>
    <w:p w14:paraId="33B86743" w14:textId="77777777" w:rsidR="00497938" w:rsidRPr="00673418" w:rsidRDefault="009B41E7" w:rsidP="003C00A0">
      <w:pPr>
        <w:rPr>
          <w:rFonts w:ascii="Courier New" w:hAnsi="Courier New"/>
          <w:lang w:val="en-CA"/>
          <w:rPrChange w:id="27" w:author="Natalie Engel" w:date="2019-01-15T17:05:00Z">
            <w:rPr>
              <w:rFonts w:ascii="Courier New" w:eastAsia="Courier New" w:hAnsi="Courier New" w:cs="Courier New"/>
            </w:rPr>
          </w:rPrChange>
        </w:rPr>
        <w:pPrChange w:id="28" w:author="Natalie Engel" w:date="2019-01-15T17:05:00Z">
          <w:pPr>
            <w:pStyle w:val="Body"/>
          </w:pPr>
        </w:pPrChange>
      </w:pPr>
      <w:r>
        <w:rPr>
          <w:rFonts w:ascii="Courier New" w:hAnsi="Courier New"/>
          <w:b/>
          <w:lang w:val="en-CA"/>
          <w:rPrChange w:id="29" w:author="Natalie Engel" w:date="2019-01-15T17:05:00Z">
            <w:rPr>
              <w:rFonts w:ascii="Courier New" w:hAnsi="Courier New"/>
              <w:b/>
              <w:bCs/>
              <w:lang w:val="en-US"/>
            </w:rPr>
          </w:rPrChange>
        </w:rPr>
        <w:t>SEP1</w:t>
      </w:r>
      <w:r w:rsidRPr="00673418">
        <w:rPr>
          <w:rFonts w:ascii="Courier New" w:hAnsi="Courier New"/>
          <w:lang w:val="en-CA"/>
          <w:rPrChange w:id="30" w:author="Natalie Engel" w:date="2019-01-15T17:05:00Z">
            <w:rPr>
              <w:rFonts w:ascii="Courier New" w:hAnsi="Courier New"/>
              <w:lang w:val="en-US"/>
            </w:rPr>
          </w:rPrChange>
        </w:rPr>
        <w:t> Ask and/or identify cause and effect questions that can b</w:t>
      </w:r>
      <w:r>
        <w:rPr>
          <w:rFonts w:ascii="Courier New" w:hAnsi="Courier New"/>
          <w:lang w:val="en-CA"/>
          <w:rPrChange w:id="31" w:author="Natalie Engel" w:date="2019-01-15T17:05:00Z">
            <w:rPr>
              <w:rFonts w:ascii="Courier New" w:hAnsi="Courier New"/>
              <w:lang w:val="en-US"/>
            </w:rPr>
          </w:rPrChange>
        </w:rPr>
        <w:t>e answered by an investigation [</w:t>
      </w:r>
      <w:r w:rsidRPr="00673418">
        <w:rPr>
          <w:rFonts w:ascii="Courier New" w:hAnsi="Courier New"/>
          <w:lang w:val="en-CA"/>
          <w:rPrChange w:id="32" w:author="Natalie Engel" w:date="2019-01-15T17:05:00Z">
            <w:rPr>
              <w:rFonts w:ascii="Courier New" w:hAnsi="Courier New"/>
              <w:lang w:val="en-US"/>
            </w:rPr>
          </w:rPrChange>
        </w:rPr>
        <w:t>Elinor asks why birds sing and does an investigation]</w:t>
      </w:r>
    </w:p>
    <w:p w14:paraId="445E5433" w14:textId="77777777" w:rsidR="00497938" w:rsidRPr="00673418" w:rsidRDefault="009B41E7" w:rsidP="003C00A0">
      <w:pPr>
        <w:rPr>
          <w:rFonts w:ascii="Courier New" w:hAnsi="Courier New"/>
          <w:lang w:val="en-CA"/>
          <w:rPrChange w:id="33" w:author="Natalie Engel" w:date="2019-01-15T17:05:00Z">
            <w:rPr>
              <w:rFonts w:ascii="Courier New" w:eastAsia="Courier New" w:hAnsi="Courier New" w:cs="Courier New"/>
            </w:rPr>
          </w:rPrChange>
        </w:rPr>
        <w:pPrChange w:id="34" w:author="Natalie Engel" w:date="2019-01-15T17:05:00Z">
          <w:pPr>
            <w:pStyle w:val="Body"/>
          </w:pPr>
        </w:pPrChange>
      </w:pPr>
      <w:r w:rsidRPr="00673418">
        <w:rPr>
          <w:rFonts w:ascii="Courier New" w:hAnsi="Courier New"/>
          <w:lang w:val="en-CA"/>
          <w:rPrChange w:id="35" w:author="Natalie Engel" w:date="2019-01-15T17:05:00Z">
            <w:rPr>
              <w:rFonts w:ascii="Courier New" w:hAnsi="Courier New"/>
              <w:lang w:val="en-US"/>
            </w:rPr>
          </w:rPrChange>
        </w:rPr>
        <w:t> </w:t>
      </w:r>
      <w:r w:rsidRPr="00673418">
        <w:rPr>
          <w:rFonts w:ascii="Courier New" w:hAnsi="Courier New"/>
          <w:b/>
          <w:lang w:val="en-CA"/>
          <w:rPrChange w:id="36" w:author="Natalie Engel" w:date="2019-01-15T17:05:00Z">
            <w:rPr>
              <w:rFonts w:ascii="Courier New" w:hAnsi="Courier New"/>
              <w:b/>
              <w:bCs/>
              <w:lang w:val="en-US"/>
            </w:rPr>
          </w:rPrChange>
        </w:rPr>
        <w:t>SEP3</w:t>
      </w:r>
      <w:r w:rsidRPr="00673418">
        <w:rPr>
          <w:rFonts w:ascii="Courier New" w:hAnsi="Courier New"/>
          <w:lang w:val="en-CA"/>
          <w:rPrChange w:id="37" w:author="Natalie Engel" w:date="2019-01-15T17:05:00Z">
            <w:rPr>
              <w:rFonts w:ascii="Courier New" w:hAnsi="Courier New"/>
              <w:lang w:val="en-US"/>
            </w:rPr>
          </w:rPrChange>
        </w:rPr>
        <w:t xml:space="preserve">. a. Identify and use a greater variety of tools to extend the senses for observing, measuring, and recording </w:t>
      </w:r>
      <w:r>
        <w:rPr>
          <w:rFonts w:ascii="Courier New" w:hAnsi="Courier New"/>
          <w:lang w:val="en-CA"/>
          <w:rPrChange w:id="38" w:author="Natalie Engel" w:date="2019-01-15T17:05:00Z">
            <w:rPr>
              <w:rFonts w:ascii="Courier New" w:hAnsi="Courier New"/>
              <w:lang w:val="en-US"/>
            </w:rPr>
          </w:rPrChange>
        </w:rPr>
        <w:t>data about objects and events [</w:t>
      </w:r>
      <w:r w:rsidRPr="00673418">
        <w:rPr>
          <w:rFonts w:ascii="Courier New" w:hAnsi="Courier New"/>
          <w:lang w:val="en-CA"/>
          <w:rPrChange w:id="39" w:author="Natalie Engel" w:date="2019-01-15T17:05:00Z">
            <w:rPr>
              <w:rFonts w:ascii="Courier New" w:hAnsi="Courier New"/>
              <w:lang w:val="en-US"/>
            </w:rPr>
          </w:rPrChange>
        </w:rPr>
        <w:t>Elinor uses binoculars]</w:t>
      </w:r>
    </w:p>
    <w:p w14:paraId="71D100B7" w14:textId="77777777" w:rsidR="00497938" w:rsidRPr="00673418" w:rsidRDefault="009B41E7" w:rsidP="003C00A0">
      <w:pPr>
        <w:rPr>
          <w:rFonts w:ascii="Courier New" w:hAnsi="Courier New"/>
          <w:lang w:val="en-CA"/>
          <w:rPrChange w:id="40" w:author="Natalie Engel" w:date="2019-01-15T17:05:00Z">
            <w:rPr>
              <w:rFonts w:ascii="Courier New" w:eastAsia="Courier New" w:hAnsi="Courier New" w:cs="Courier New"/>
            </w:rPr>
          </w:rPrChange>
        </w:rPr>
        <w:pPrChange w:id="41" w:author="Natalie Engel" w:date="2019-01-15T17:05:00Z">
          <w:pPr>
            <w:pStyle w:val="Body"/>
          </w:pPr>
        </w:pPrChange>
      </w:pPr>
      <w:r w:rsidRPr="00673418">
        <w:rPr>
          <w:rFonts w:ascii="Courier New" w:hAnsi="Courier New"/>
          <w:b/>
          <w:lang w:val="en-CA"/>
          <w:rPrChange w:id="42" w:author="Natalie Engel" w:date="2019-01-15T17:05:00Z">
            <w:rPr>
              <w:rFonts w:ascii="Courier New" w:hAnsi="Courier New"/>
              <w:b/>
              <w:bCs/>
              <w:lang w:val="en-US"/>
            </w:rPr>
          </w:rPrChange>
        </w:rPr>
        <w:t>SEP4</w:t>
      </w:r>
      <w:r w:rsidRPr="00673418">
        <w:rPr>
          <w:rFonts w:ascii="Courier New" w:hAnsi="Courier New"/>
          <w:lang w:val="en-CA"/>
          <w:rPrChange w:id="43" w:author="Natalie Engel" w:date="2019-01-15T17:05:00Z">
            <w:rPr>
              <w:rFonts w:ascii="Courier New" w:hAnsi="Courier New"/>
              <w:lang w:val="en-US"/>
            </w:rPr>
          </w:rPrChange>
        </w:rPr>
        <w:t>. b. Use the 5 senses and simple t</w:t>
      </w:r>
      <w:r>
        <w:rPr>
          <w:rFonts w:ascii="Courier New" w:hAnsi="Courier New"/>
          <w:lang w:val="en-CA"/>
          <w:rPrChange w:id="44" w:author="Natalie Engel" w:date="2019-01-15T17:05:00Z">
            <w:rPr>
              <w:rFonts w:ascii="Courier New" w:hAnsi="Courier New"/>
              <w:lang w:val="en-US"/>
            </w:rPr>
          </w:rPrChange>
        </w:rPr>
        <w:t>ools to gather and record data [</w:t>
      </w:r>
      <w:r w:rsidRPr="00673418">
        <w:rPr>
          <w:rFonts w:ascii="Courier New" w:hAnsi="Courier New"/>
          <w:lang w:val="en-CA"/>
          <w:rPrChange w:id="45" w:author="Natalie Engel" w:date="2019-01-15T17:05:00Z">
            <w:rPr>
              <w:rFonts w:ascii="Courier New" w:hAnsi="Courier New"/>
              <w:lang w:val="en-US"/>
            </w:rPr>
          </w:rPrChange>
        </w:rPr>
        <w:t xml:space="preserve">Elinor listens </w:t>
      </w:r>
      <w:r>
        <w:rPr>
          <w:rFonts w:ascii="Courier New" w:hAnsi="Courier New"/>
          <w:lang w:val="en-CA"/>
          <w:rPrChange w:id="46" w:author="Natalie Engel" w:date="2019-01-15T17:05:00Z">
            <w:rPr>
              <w:rFonts w:ascii="Courier New" w:hAnsi="Courier New"/>
              <w:lang w:val="en-US"/>
            </w:rPr>
          </w:rPrChange>
        </w:rPr>
        <w:t>to as well as watches the birds</w:t>
      </w:r>
      <w:r w:rsidRPr="00673418">
        <w:rPr>
          <w:rFonts w:ascii="Courier New" w:hAnsi="Courier New"/>
          <w:lang w:val="en-CA"/>
          <w:rPrChange w:id="47" w:author="Natalie Engel" w:date="2019-01-15T17:05:00Z">
            <w:rPr>
              <w:rFonts w:ascii="Courier New" w:hAnsi="Courier New"/>
              <w:lang w:val="en-US"/>
            </w:rPr>
          </w:rPrChange>
        </w:rPr>
        <w:t>]</w:t>
      </w:r>
      <w:r>
        <w:rPr>
          <w:rFonts w:ascii="Courier New" w:hAnsi="Courier New"/>
          <w:lang w:val="en-CA"/>
          <w:rPrChange w:id="48" w:author="Natalie Engel" w:date="2019-01-15T17:05:00Z">
            <w:rPr>
              <w:rFonts w:ascii="Courier New" w:hAnsi="Courier New"/>
              <w:lang w:val="en-US"/>
            </w:rPr>
          </w:rPrChange>
        </w:rPr>
        <w:t xml:space="preserve"> </w:t>
      </w:r>
    </w:p>
    <w:p w14:paraId="7A1564AA" w14:textId="77777777" w:rsidR="00497938" w:rsidRPr="00673418" w:rsidRDefault="009B41E7" w:rsidP="003C00A0">
      <w:pPr>
        <w:rPr>
          <w:rFonts w:ascii="Courier New" w:hAnsi="Courier New"/>
          <w:lang w:val="en-CA"/>
          <w:rPrChange w:id="49" w:author="Natalie Engel" w:date="2019-01-15T17:05:00Z">
            <w:rPr>
              <w:rFonts w:ascii="Courier New" w:eastAsia="Courier New" w:hAnsi="Courier New" w:cs="Courier New"/>
            </w:rPr>
          </w:rPrChange>
        </w:rPr>
        <w:pPrChange w:id="50" w:author="Natalie Engel" w:date="2019-01-15T17:05:00Z">
          <w:pPr>
            <w:pStyle w:val="Body"/>
          </w:pPr>
        </w:pPrChange>
      </w:pPr>
      <w:r w:rsidRPr="00673418">
        <w:rPr>
          <w:rFonts w:ascii="Courier New" w:hAnsi="Courier New"/>
          <w:b/>
          <w:lang w:val="en-CA"/>
          <w:rPrChange w:id="51" w:author="Natalie Engel" w:date="2019-01-15T17:05:00Z">
            <w:rPr>
              <w:rFonts w:ascii="Courier New" w:hAnsi="Courier New"/>
              <w:b/>
              <w:bCs/>
              <w:lang w:val="en-US"/>
            </w:rPr>
          </w:rPrChange>
        </w:rPr>
        <w:t xml:space="preserve">SEP6 </w:t>
      </w:r>
      <w:r w:rsidRPr="00673418">
        <w:rPr>
          <w:rFonts w:ascii="Courier New" w:hAnsi="Courier New"/>
          <w:lang w:val="en-CA"/>
          <w:rPrChange w:id="52" w:author="Natalie Engel" w:date="2019-01-15T17:05:00Z">
            <w:rPr>
              <w:rFonts w:ascii="Courier New" w:hAnsi="Courier New"/>
              <w:lang w:val="en-US"/>
            </w:rPr>
          </w:rPrChange>
        </w:rPr>
        <w:t xml:space="preserve">b Look for and describe patterns and relationships </w:t>
      </w:r>
      <w:r>
        <w:rPr>
          <w:rFonts w:ascii="Courier New" w:hAnsi="Courier New"/>
          <w:lang w:val="en-CA"/>
          <w:rPrChange w:id="53" w:author="Natalie Engel" w:date="2019-01-15T17:05:00Z">
            <w:rPr>
              <w:rFonts w:ascii="Courier New" w:hAnsi="Courier New"/>
              <w:lang w:val="en-US"/>
            </w:rPr>
          </w:rPrChange>
        </w:rPr>
        <w:t>in natural phenomena [</w:t>
      </w:r>
      <w:r w:rsidRPr="00673418">
        <w:rPr>
          <w:rFonts w:ascii="Courier New" w:hAnsi="Courier New"/>
          <w:lang w:val="en-CA"/>
          <w:rPrChange w:id="54" w:author="Natalie Engel" w:date="2019-01-15T17:05:00Z">
            <w:rPr>
              <w:rFonts w:ascii="Courier New" w:hAnsi="Courier New"/>
              <w:lang w:val="en-US"/>
            </w:rPr>
          </w:rPrChange>
        </w:rPr>
        <w:t>Elinor watches the birds to get a clue about why they sing]</w:t>
      </w:r>
    </w:p>
    <w:p w14:paraId="21C3B516" w14:textId="77777777" w:rsidR="00497938" w:rsidRPr="00673418" w:rsidRDefault="009B41E7" w:rsidP="003C00A0">
      <w:pPr>
        <w:shd w:val="clear" w:color="auto" w:fill="FFFFFF"/>
        <w:rPr>
          <w:rFonts w:ascii="Courier New" w:hAnsi="Courier New"/>
          <w:color w:val="222222"/>
          <w:lang w:val="en-CA"/>
          <w:rPrChange w:id="55" w:author="Natalie Engel" w:date="2019-01-15T17:05:00Z">
            <w:rPr>
              <w:rFonts w:ascii="Courier New" w:eastAsia="Courier New" w:hAnsi="Courier New" w:cs="Courier New"/>
              <w:color w:val="222222"/>
              <w:u w:color="222222"/>
            </w:rPr>
          </w:rPrChange>
        </w:rPr>
        <w:pPrChange w:id="56" w:author="Natalie Engel" w:date="2019-01-15T17:05:00Z">
          <w:pPr>
            <w:pStyle w:val="Body"/>
            <w:shd w:val="clear" w:color="auto" w:fill="FFFFFF"/>
          </w:pPr>
        </w:pPrChange>
      </w:pPr>
      <w:r w:rsidRPr="00673418">
        <w:rPr>
          <w:rFonts w:ascii="Courier New" w:hAnsi="Courier New"/>
          <w:b/>
          <w:color w:val="222222"/>
          <w:lang w:val="en-CA"/>
          <w:rPrChange w:id="57" w:author="Natalie Engel" w:date="2019-01-15T17:05:00Z">
            <w:rPr>
              <w:rFonts w:ascii="Courier New" w:hAnsi="Courier New"/>
              <w:b/>
              <w:bCs/>
              <w:color w:val="222222"/>
              <w:u w:color="222222"/>
              <w:lang w:val="en-US"/>
            </w:rPr>
          </w:rPrChange>
        </w:rPr>
        <w:t>SEP7</w:t>
      </w:r>
      <w:r w:rsidRPr="00673418">
        <w:rPr>
          <w:rFonts w:ascii="Courier New" w:hAnsi="Courier New"/>
          <w:color w:val="222222"/>
          <w:lang w:val="en-CA"/>
          <w:rPrChange w:id="58" w:author="Natalie Engel" w:date="2019-01-15T17:05:00Z">
            <w:rPr>
              <w:rFonts w:ascii="Courier New" w:hAnsi="Courier New"/>
              <w:color w:val="222222"/>
              <w:u w:color="222222"/>
              <w:lang w:val="en-US"/>
            </w:rPr>
          </w:rPrChange>
        </w:rPr>
        <w:t>. Engaging in argument from evidence</w:t>
      </w:r>
    </w:p>
    <w:p w14:paraId="6C06D30C" w14:textId="77777777" w:rsidR="00497938" w:rsidRPr="00673418" w:rsidRDefault="009B41E7" w:rsidP="003C00A0">
      <w:pPr>
        <w:shd w:val="clear" w:color="auto" w:fill="FFFFFF"/>
        <w:ind w:firstLine="630"/>
        <w:rPr>
          <w:rFonts w:ascii="Courier New" w:hAnsi="Courier New"/>
          <w:color w:val="222222"/>
          <w:lang w:val="en-CA"/>
          <w:rPrChange w:id="59" w:author="Natalie Engel" w:date="2019-01-15T17:05:00Z">
            <w:rPr>
              <w:rFonts w:ascii="Courier New" w:eastAsia="Courier New" w:hAnsi="Courier New" w:cs="Courier New"/>
              <w:color w:val="222222"/>
              <w:u w:color="222222"/>
            </w:rPr>
          </w:rPrChange>
        </w:rPr>
        <w:pPrChange w:id="60" w:author="Natalie Engel" w:date="2019-01-15T17:05:00Z">
          <w:pPr>
            <w:pStyle w:val="Body"/>
            <w:shd w:val="clear" w:color="auto" w:fill="FFFFFF"/>
            <w:ind w:firstLine="630"/>
          </w:pPr>
        </w:pPrChange>
      </w:pPr>
      <w:r w:rsidRPr="00673418">
        <w:rPr>
          <w:rFonts w:ascii="Courier New" w:hAnsi="Courier New"/>
          <w:color w:val="222222"/>
          <w:lang w:val="en-CA"/>
          <w:rPrChange w:id="61" w:author="Natalie Engel" w:date="2019-01-15T17:05:00Z">
            <w:rPr>
              <w:rFonts w:ascii="Courier New" w:hAnsi="Courier New"/>
              <w:color w:val="222222"/>
              <w:u w:color="222222"/>
              <w:lang w:val="en-US"/>
            </w:rPr>
          </w:rPrChange>
        </w:rPr>
        <w:t>a. Engage in discussions before, during, and after investigations.</w:t>
      </w:r>
      <w:r>
        <w:rPr>
          <w:rFonts w:ascii="Courier New" w:hAnsi="Courier New"/>
          <w:color w:val="222222"/>
          <w:lang w:val="en-CA"/>
          <w:rPrChange w:id="62" w:author="Natalie Engel" w:date="2019-01-15T17:05:00Z">
            <w:rPr>
              <w:rFonts w:ascii="Courier New" w:hAnsi="Courier New"/>
              <w:color w:val="222222"/>
              <w:u w:color="222222"/>
              <w:lang w:val="en-US"/>
            </w:rPr>
          </w:rPrChange>
        </w:rPr>
        <w:t> [</w:t>
      </w:r>
      <w:r w:rsidRPr="00673418">
        <w:rPr>
          <w:rFonts w:ascii="Courier New" w:hAnsi="Courier New"/>
          <w:color w:val="222222"/>
          <w:lang w:val="en-CA"/>
          <w:rPrChange w:id="63" w:author="Natalie Engel" w:date="2019-01-15T17:05:00Z">
            <w:rPr>
              <w:rFonts w:ascii="Courier New" w:hAnsi="Courier New"/>
              <w:color w:val="222222"/>
              <w:u w:color="222222"/>
              <w:lang w:val="en-US"/>
            </w:rPr>
          </w:rPrChange>
        </w:rPr>
        <w:t>Elinor speculates about why birds sing, observes and updates her thoughts]</w:t>
      </w:r>
    </w:p>
    <w:p w14:paraId="5CDB6D31" w14:textId="77777777" w:rsidR="00497938" w:rsidRPr="00673418" w:rsidRDefault="009B41E7" w:rsidP="003C00A0">
      <w:pPr>
        <w:shd w:val="clear" w:color="auto" w:fill="FFFFFF"/>
        <w:ind w:firstLine="630"/>
        <w:rPr>
          <w:rFonts w:ascii="Courier New" w:hAnsi="Courier New"/>
          <w:color w:val="222222"/>
          <w:lang w:val="en-CA"/>
          <w:rPrChange w:id="64" w:author="Natalie Engel" w:date="2019-01-15T17:05:00Z">
            <w:rPr>
              <w:rFonts w:ascii="Courier New" w:eastAsia="Courier New" w:hAnsi="Courier New" w:cs="Courier New"/>
              <w:color w:val="222222"/>
              <w:u w:color="222222"/>
            </w:rPr>
          </w:rPrChange>
        </w:rPr>
        <w:pPrChange w:id="65" w:author="Natalie Engel" w:date="2019-01-15T17:05:00Z">
          <w:pPr>
            <w:pStyle w:val="Body"/>
            <w:shd w:val="clear" w:color="auto" w:fill="FFFFFF"/>
            <w:ind w:firstLine="630"/>
          </w:pPr>
        </w:pPrChange>
      </w:pPr>
      <w:r w:rsidRPr="00673418">
        <w:rPr>
          <w:rFonts w:ascii="Courier New" w:hAnsi="Courier New"/>
          <w:color w:val="222222"/>
          <w:lang w:val="en-CA"/>
          <w:rPrChange w:id="66" w:author="Natalie Engel" w:date="2019-01-15T17:05:00Z">
            <w:rPr>
              <w:rFonts w:ascii="Courier New" w:hAnsi="Courier New"/>
              <w:color w:val="222222"/>
              <w:u w:color="222222"/>
              <w:lang w:val="en-US"/>
            </w:rPr>
          </w:rPrChange>
        </w:rPr>
        <w:t>b. Support thinking and argue ideas with evidence [ Elinor uses her observations to support her idea for why bird sing]</w:t>
      </w:r>
    </w:p>
    <w:p w14:paraId="68F8D820" w14:textId="77777777" w:rsidR="00497938" w:rsidRPr="003C00A0" w:rsidRDefault="00497938" w:rsidP="003C00A0">
      <w:pPr>
        <w:shd w:val="clear" w:color="auto" w:fill="FFFFFF"/>
        <w:ind w:firstLine="630"/>
        <w:rPr>
          <w:color w:val="222222"/>
          <w:sz w:val="20"/>
          <w:lang w:val="en-CA"/>
          <w:rPrChange w:id="67" w:author="Natalie Engel" w:date="2019-01-15T17:05:00Z">
            <w:rPr>
              <w:color w:val="222222"/>
              <w:sz w:val="20"/>
              <w:szCs w:val="20"/>
              <w:u w:color="222222"/>
              <w:lang w:val="en-US"/>
            </w:rPr>
          </w:rPrChange>
        </w:rPr>
        <w:pPrChange w:id="68" w:author="Natalie Engel" w:date="2019-01-15T17:05:00Z">
          <w:pPr>
            <w:pStyle w:val="Body"/>
            <w:shd w:val="clear" w:color="auto" w:fill="FFFFFF"/>
            <w:ind w:firstLine="630"/>
          </w:pPr>
        </w:pPrChange>
      </w:pPr>
    </w:p>
    <w:p w14:paraId="2D882FF9" w14:textId="77777777" w:rsidR="00497938" w:rsidRDefault="00497938" w:rsidP="009A4EE6">
      <w:pPr>
        <w:rPr>
          <w:rFonts w:ascii="Courier New" w:eastAsia="Courier New" w:hAnsi="Courier New" w:cs="Courier New"/>
        </w:rPr>
        <w:pPrChange w:id="69" w:author="Natalie Engel" w:date="2019-01-15T17:05:00Z">
          <w:pPr>
            <w:pStyle w:val="Body"/>
          </w:pPr>
        </w:pPrChange>
      </w:pPr>
    </w:p>
    <w:p w14:paraId="5CA52FF5" w14:textId="77777777" w:rsidR="00497938" w:rsidRDefault="009B41E7" w:rsidP="009A4EE6">
      <w:pPr>
        <w:rPr>
          <w:rFonts w:ascii="Courier New" w:eastAsia="Courier New" w:hAnsi="Courier New" w:cs="Courier New"/>
          <w:b/>
          <w:bCs/>
        </w:rPr>
        <w:pPrChange w:id="70" w:author="Natalie Engel" w:date="2019-01-15T17:05:00Z">
          <w:pPr>
            <w:pStyle w:val="Body"/>
          </w:pPr>
        </w:pPrChange>
      </w:pPr>
      <w:r>
        <w:rPr>
          <w:rFonts w:ascii="Courier New" w:hAnsi="Courier New"/>
          <w:b/>
          <w:bCs/>
        </w:rPr>
        <w:t>1.EXT./INT. RABBIT’S HOUSE/RANGER AND MR. RABBIT’S ROOM  – EARLY MORNING</w:t>
      </w:r>
    </w:p>
    <w:p w14:paraId="482DB54D" w14:textId="77777777" w:rsidR="00497938" w:rsidRDefault="00497938" w:rsidP="00D67A96">
      <w:pPr>
        <w:rPr>
          <w:rFonts w:ascii="Courier New" w:eastAsia="Courier New" w:hAnsi="Courier New" w:cs="Courier New"/>
        </w:rPr>
        <w:pPrChange w:id="71" w:author="Natalie Engel" w:date="2019-01-15T17:05:00Z">
          <w:pPr>
            <w:pStyle w:val="Body"/>
          </w:pPr>
        </w:pPrChange>
      </w:pPr>
    </w:p>
    <w:p w14:paraId="1C912903" w14:textId="77777777" w:rsidR="00497938" w:rsidRDefault="009B41E7" w:rsidP="00D67A96">
      <w:pPr>
        <w:rPr>
          <w:rFonts w:ascii="Courier New" w:eastAsia="Courier New" w:hAnsi="Courier New" w:cs="Courier New"/>
        </w:rPr>
        <w:pPrChange w:id="72" w:author="Natalie Engel" w:date="2019-01-15T17:05:00Z">
          <w:pPr>
            <w:pStyle w:val="Body"/>
          </w:pPr>
        </w:pPrChange>
      </w:pPr>
      <w:r>
        <w:rPr>
          <w:rFonts w:ascii="Courier New" w:hAnsi="Courier New"/>
          <w:rPrChange w:id="73" w:author="Natalie Engel" w:date="2019-01-15T17:05:00Z">
            <w:rPr>
              <w:rFonts w:ascii="Courier New" w:hAnsi="Courier New"/>
              <w:lang w:val="en-US"/>
            </w:rPr>
          </w:rPrChange>
        </w:rPr>
        <w:t>We see the sun rise in Animal Town, on a typical crisp clear morning.</w:t>
      </w:r>
    </w:p>
    <w:p w14:paraId="07DF09FF" w14:textId="77777777" w:rsidR="00497938" w:rsidRDefault="00497938" w:rsidP="00D67A96">
      <w:pPr>
        <w:rPr>
          <w:rFonts w:ascii="Courier New" w:eastAsia="Courier New" w:hAnsi="Courier New" w:cs="Courier New"/>
        </w:rPr>
        <w:pPrChange w:id="74" w:author="Natalie Engel" w:date="2019-01-15T17:05:00Z">
          <w:pPr>
            <w:pStyle w:val="Body"/>
          </w:pPr>
        </w:pPrChange>
      </w:pPr>
    </w:p>
    <w:p w14:paraId="128F2E11" w14:textId="77777777" w:rsidR="00497938" w:rsidRDefault="009B41E7" w:rsidP="00D67A96">
      <w:pPr>
        <w:rPr>
          <w:rFonts w:ascii="Courier New" w:eastAsia="Courier New" w:hAnsi="Courier New" w:cs="Courier New"/>
        </w:rPr>
        <w:pPrChange w:id="75" w:author="Natalie Engel" w:date="2019-01-15T17:05:00Z">
          <w:pPr>
            <w:pStyle w:val="Body"/>
          </w:pPr>
        </w:pPrChange>
      </w:pPr>
      <w:r w:rsidRPr="000A0A40">
        <w:rPr>
          <w:rFonts w:ascii="Courier New" w:hAnsi="Courier New"/>
          <w:rPrChange w:id="76" w:author="Natalie Engel" w:date="2019-01-15T17:05:00Z">
            <w:rPr>
              <w:rFonts w:ascii="Courier New" w:hAnsi="Courier New"/>
              <w:lang w:val="en-US"/>
            </w:rPr>
          </w:rPrChange>
        </w:rPr>
        <w:lastRenderedPageBreak/>
        <w:t xml:space="preserve">CU: On a </w:t>
      </w:r>
      <w:r>
        <w:rPr>
          <w:rFonts w:ascii="Courier New" w:hAnsi="Courier New"/>
        </w:rPr>
        <w:t>BIRD sitting on a branch outside of ELINOR’s window. Through the window, we see Elinor sleeping peacefully.</w:t>
      </w:r>
    </w:p>
    <w:p w14:paraId="19E6FF05" w14:textId="77777777" w:rsidR="00497938" w:rsidRDefault="009B41E7" w:rsidP="00D67A96">
      <w:pPr>
        <w:rPr>
          <w:rFonts w:ascii="Courier New" w:eastAsia="Courier New" w:hAnsi="Courier New" w:cs="Courier New"/>
        </w:rPr>
        <w:pPrChange w:id="77" w:author="Natalie Engel" w:date="2019-01-15T17:05:00Z">
          <w:pPr>
            <w:pStyle w:val="Body"/>
          </w:pPr>
        </w:pPrChange>
      </w:pPr>
      <w:del w:id="78" w:author="Natalie Engel" w:date="2019-01-15T17:05:00Z">
        <w:r>
          <w:rPr>
            <w:rFonts w:ascii="Courier New" w:eastAsia="Courier New" w:hAnsi="Courier New" w:cs="Courier New"/>
          </w:rPr>
          <w:br/>
        </w:r>
      </w:del>
      <w:commentRangeStart w:id="79"/>
    </w:p>
    <w:p w14:paraId="4DD2292C" w14:textId="77777777" w:rsidR="00497938" w:rsidRDefault="009B41E7" w:rsidP="00D67A96">
      <w:pPr>
        <w:rPr>
          <w:rFonts w:ascii="Courier New" w:eastAsia="Courier New" w:hAnsi="Courier New" w:cs="Courier New"/>
        </w:rPr>
        <w:pPrChange w:id="80" w:author="Natalie Engel" w:date="2019-01-15T17:05:00Z">
          <w:pPr>
            <w:pStyle w:val="Body"/>
          </w:pPr>
        </w:pPrChange>
      </w:pPr>
      <w:r>
        <w:rPr>
          <w:rFonts w:ascii="Courier New" w:hAnsi="Courier New"/>
          <w:rPrChange w:id="81" w:author="Natalie Engel" w:date="2019-01-15T17:05:00Z">
            <w:rPr>
              <w:rFonts w:ascii="Courier New" w:hAnsi="Courier New"/>
              <w:lang w:val="en-US"/>
            </w:rPr>
          </w:rPrChange>
        </w:rPr>
        <w:t xml:space="preserve">The bird jumps from branch to branch and lands on a branch very close to </w:t>
      </w:r>
      <w:r>
        <w:rPr>
          <w:rFonts w:ascii="Courier New" w:hAnsi="Courier New"/>
        </w:rPr>
        <w:t>her parents’ bedroom window. Through the window we see MR. RABBIT sleeping, snoring quietly.</w:t>
      </w:r>
    </w:p>
    <w:p w14:paraId="12826C55" w14:textId="77777777" w:rsidR="00497938" w:rsidRDefault="009B41E7" w:rsidP="00D67A96">
      <w:pPr>
        <w:rPr>
          <w:rFonts w:ascii="Courier New" w:eastAsia="Courier New" w:hAnsi="Courier New" w:cs="Courier New"/>
        </w:rPr>
        <w:pPrChange w:id="82" w:author="Natalie Engel" w:date="2019-01-15T17:05:00Z">
          <w:pPr>
            <w:pStyle w:val="Body"/>
          </w:pPr>
        </w:pPrChange>
      </w:pPr>
      <w:del w:id="83" w:author="Natalie Engel" w:date="2019-01-15T17:05:00Z">
        <w:r>
          <w:rPr>
            <w:rFonts w:ascii="Courier New" w:eastAsia="Courier New" w:hAnsi="Courier New" w:cs="Courier New"/>
          </w:rPr>
          <w:br/>
        </w:r>
        <w:commentRangeEnd w:id="79"/>
        <w:r>
          <w:commentReference w:id="79"/>
        </w:r>
      </w:del>
    </w:p>
    <w:p w14:paraId="3082A935" w14:textId="77777777" w:rsidR="00497938" w:rsidRDefault="009B41E7" w:rsidP="00D67A96">
      <w:pPr>
        <w:rPr>
          <w:rFonts w:ascii="Courier New" w:eastAsia="Courier New" w:hAnsi="Courier New" w:cs="Courier New"/>
        </w:rPr>
        <w:pPrChange w:id="84" w:author="Natalie Engel" w:date="2019-01-15T17:05:00Z">
          <w:pPr>
            <w:pStyle w:val="Body"/>
          </w:pPr>
        </w:pPrChange>
      </w:pPr>
      <w:r>
        <w:rPr>
          <w:rFonts w:ascii="Courier New" w:hAnsi="Courier New"/>
          <w:rPrChange w:id="85" w:author="Natalie Engel" w:date="2019-01-15T17:05:00Z">
            <w:rPr>
              <w:rFonts w:ascii="Courier New" w:hAnsi="Courier New"/>
              <w:lang w:val="en-US"/>
            </w:rPr>
          </w:rPrChange>
        </w:rPr>
        <w:t xml:space="preserve">The bird </w:t>
      </w:r>
      <w:r>
        <w:rPr>
          <w:rFonts w:ascii="Courier New" w:hAnsi="Courier New"/>
        </w:rPr>
        <w:t>gathers itself and then belts out a loud and proud bird song.</w:t>
      </w:r>
    </w:p>
    <w:p w14:paraId="1FA2362A" w14:textId="77777777" w:rsidR="00497938" w:rsidRDefault="00497938" w:rsidP="00D67A96">
      <w:pPr>
        <w:rPr>
          <w:rFonts w:ascii="Courier New" w:eastAsia="Courier New" w:hAnsi="Courier New" w:cs="Courier New"/>
        </w:rPr>
        <w:pPrChange w:id="86" w:author="Natalie Engel" w:date="2019-01-15T17:05:00Z">
          <w:pPr>
            <w:pStyle w:val="Body"/>
          </w:pPr>
        </w:pPrChange>
      </w:pPr>
    </w:p>
    <w:p w14:paraId="2D04AFEB" w14:textId="77777777" w:rsidR="00497938" w:rsidRDefault="009B41E7" w:rsidP="00D67A96">
      <w:pPr>
        <w:rPr>
          <w:rFonts w:ascii="Courier New" w:eastAsia="Courier New" w:hAnsi="Courier New" w:cs="Courier New"/>
        </w:rPr>
        <w:pPrChange w:id="87" w:author="Natalie Engel" w:date="2019-01-15T17:05:00Z">
          <w:pPr>
            <w:pStyle w:val="Body"/>
          </w:pPr>
        </w:pPrChange>
      </w:pPr>
      <w:r>
        <w:rPr>
          <w:rFonts w:ascii="Courier New" w:hAnsi="Courier New"/>
          <w:rPrChange w:id="88" w:author="Natalie Engel" w:date="2019-01-15T17:05:00Z">
            <w:rPr>
              <w:rFonts w:ascii="Courier New" w:hAnsi="Courier New"/>
              <w:lang w:val="en-US"/>
            </w:rPr>
          </w:rPrChange>
        </w:rPr>
        <w:t xml:space="preserve">IN HIS ROOM: </w:t>
      </w:r>
      <w:r>
        <w:rPr>
          <w:rFonts w:ascii="Courier New" w:hAnsi="Courier New"/>
        </w:rPr>
        <w:t xml:space="preserve">Mr. Rabbit wakes up. He stirs somewhat confused, looking around. He tries to go back to sleep, and when the bird singing stops, he curls up with his pillow: </w:t>
      </w:r>
      <w:proofErr w:type="spellStart"/>
      <w:r>
        <w:rPr>
          <w:rFonts w:ascii="Courier New" w:hAnsi="Courier New"/>
        </w:rPr>
        <w:t>Ahhhh</w:t>
      </w:r>
      <w:proofErr w:type="spellEnd"/>
      <w:r>
        <w:rPr>
          <w:rFonts w:ascii="Courier New" w:hAnsi="Courier New"/>
        </w:rPr>
        <w:t>...</w:t>
      </w:r>
    </w:p>
    <w:p w14:paraId="27DD88DD" w14:textId="77777777" w:rsidR="00497938" w:rsidRDefault="00497938" w:rsidP="00702980">
      <w:pPr>
        <w:rPr>
          <w:rFonts w:ascii="Courier New" w:eastAsia="Courier New" w:hAnsi="Courier New" w:cs="Courier New"/>
          <w:b/>
          <w:bCs/>
        </w:rPr>
        <w:pPrChange w:id="89" w:author="Natalie Engel" w:date="2019-01-15T17:05:00Z">
          <w:pPr>
            <w:pStyle w:val="Body"/>
          </w:pPr>
        </w:pPrChange>
      </w:pPr>
    </w:p>
    <w:p w14:paraId="78D84C7D" w14:textId="77777777" w:rsidR="00497938" w:rsidRDefault="009B41E7" w:rsidP="00D67A96">
      <w:pPr>
        <w:rPr>
          <w:rFonts w:ascii="Courier New" w:eastAsia="Courier New" w:hAnsi="Courier New" w:cs="Courier New"/>
        </w:rPr>
        <w:pPrChange w:id="90" w:author="Natalie Engel" w:date="2019-01-15T17:05:00Z">
          <w:pPr>
            <w:pStyle w:val="Body"/>
          </w:pPr>
        </w:pPrChange>
      </w:pPr>
      <w:r>
        <w:rPr>
          <w:rFonts w:ascii="Courier New" w:hAnsi="Courier New"/>
          <w:rPrChange w:id="91" w:author="Natalie Engel" w:date="2019-01-15T17:05:00Z">
            <w:rPr>
              <w:rFonts w:ascii="Courier New" w:hAnsi="Courier New"/>
              <w:lang w:val="en-US"/>
            </w:rPr>
          </w:rPrChange>
        </w:rPr>
        <w:t xml:space="preserve">BACK ON THE TREE: </w:t>
      </w:r>
      <w:r>
        <w:rPr>
          <w:rFonts w:ascii="Courier New" w:hAnsi="Courier New"/>
        </w:rPr>
        <w:t>Suddenly, the bird starts singing again.</w:t>
      </w:r>
    </w:p>
    <w:p w14:paraId="1CFB5F2F" w14:textId="77777777" w:rsidR="00497938" w:rsidRDefault="00497938" w:rsidP="00D67A96">
      <w:pPr>
        <w:rPr>
          <w:rFonts w:ascii="Courier New" w:eastAsia="Courier New" w:hAnsi="Courier New" w:cs="Courier New"/>
        </w:rPr>
        <w:pPrChange w:id="92" w:author="Natalie Engel" w:date="2019-01-15T17:05:00Z">
          <w:pPr>
            <w:pStyle w:val="Body"/>
          </w:pPr>
        </w:pPrChange>
      </w:pPr>
    </w:p>
    <w:p w14:paraId="727F46A4" w14:textId="77777777" w:rsidR="00497938" w:rsidRDefault="009B41E7" w:rsidP="00D67A96">
      <w:pPr>
        <w:rPr>
          <w:rFonts w:ascii="Courier New" w:eastAsia="Courier New" w:hAnsi="Courier New" w:cs="Courier New"/>
        </w:rPr>
        <w:pPrChange w:id="93" w:author="Natalie Engel" w:date="2019-01-15T17:05:00Z">
          <w:pPr>
            <w:pStyle w:val="Body"/>
          </w:pPr>
        </w:pPrChange>
      </w:pPr>
      <w:r>
        <w:rPr>
          <w:rFonts w:ascii="Courier New" w:hAnsi="Courier New"/>
          <w:rPrChange w:id="94" w:author="Natalie Engel" w:date="2019-01-15T17:05:00Z">
            <w:rPr>
              <w:rFonts w:ascii="Courier New" w:hAnsi="Courier New"/>
              <w:lang w:val="en-US"/>
            </w:rPr>
          </w:rPrChange>
        </w:rPr>
        <w:t xml:space="preserve">BACK ON: </w:t>
      </w:r>
      <w:r>
        <w:rPr>
          <w:rFonts w:ascii="Courier New" w:hAnsi="Courier New"/>
        </w:rPr>
        <w:t xml:space="preserve">Mr. Rabbit is awakened again. He groans sleepily and buries himself in his sheets. The bird song stops momentarily:  </w:t>
      </w:r>
      <w:proofErr w:type="spellStart"/>
      <w:r>
        <w:rPr>
          <w:rFonts w:ascii="Courier New" w:hAnsi="Courier New"/>
        </w:rPr>
        <w:t>Ahhhh</w:t>
      </w:r>
      <w:proofErr w:type="spellEnd"/>
      <w:r>
        <w:rPr>
          <w:rFonts w:ascii="Courier New" w:hAnsi="Courier New"/>
        </w:rPr>
        <w:t>...</w:t>
      </w:r>
    </w:p>
    <w:p w14:paraId="17C6071A" w14:textId="77777777" w:rsidR="00497938" w:rsidRDefault="00497938" w:rsidP="00D67A96">
      <w:pPr>
        <w:rPr>
          <w:rFonts w:ascii="Courier New" w:eastAsia="Courier New" w:hAnsi="Courier New" w:cs="Courier New"/>
        </w:rPr>
        <w:pPrChange w:id="95" w:author="Natalie Engel" w:date="2019-01-15T17:05:00Z">
          <w:pPr>
            <w:pStyle w:val="Body"/>
          </w:pPr>
        </w:pPrChange>
      </w:pPr>
    </w:p>
    <w:p w14:paraId="230B3E4C" w14:textId="77777777" w:rsidR="00497938" w:rsidRDefault="009B41E7" w:rsidP="00D67A96">
      <w:pPr>
        <w:rPr>
          <w:rFonts w:ascii="Courier New" w:eastAsia="Courier New" w:hAnsi="Courier New" w:cs="Courier New"/>
        </w:rPr>
        <w:pPrChange w:id="96" w:author="Natalie Engel" w:date="2019-01-15T17:05:00Z">
          <w:pPr>
            <w:pStyle w:val="Body"/>
          </w:pPr>
        </w:pPrChange>
      </w:pPr>
      <w:r>
        <w:rPr>
          <w:rFonts w:ascii="Courier New" w:hAnsi="Courier New"/>
          <w:rPrChange w:id="97" w:author="Natalie Engel" w:date="2019-01-15T17:05:00Z">
            <w:rPr>
              <w:rFonts w:ascii="Courier New" w:hAnsi="Courier New"/>
              <w:lang w:val="en-US"/>
            </w:rPr>
          </w:rPrChange>
        </w:rPr>
        <w:t xml:space="preserve">BACK ON: </w:t>
      </w:r>
      <w:r>
        <w:rPr>
          <w:rFonts w:ascii="Courier New" w:hAnsi="Courier New"/>
        </w:rPr>
        <w:t>The bird prepares for its piè</w:t>
      </w:r>
      <w:r w:rsidRPr="00702980">
        <w:rPr>
          <w:rFonts w:ascii="Courier New" w:hAnsi="Courier New"/>
          <w:rPrChange w:id="98" w:author="Natalie Engel" w:date="2019-01-15T17:05:00Z">
            <w:rPr>
              <w:rFonts w:ascii="Courier New" w:hAnsi="Courier New"/>
              <w:lang w:val="fr-FR"/>
            </w:rPr>
          </w:rPrChange>
        </w:rPr>
        <w:t>ce de r</w:t>
      </w:r>
      <w:r>
        <w:rPr>
          <w:rFonts w:ascii="Courier New" w:hAnsi="Courier New"/>
        </w:rPr>
        <w:t>ésistance, and starts belting out in song again, even louder this time.</w:t>
      </w:r>
    </w:p>
    <w:p w14:paraId="0161B8E3" w14:textId="77777777" w:rsidR="00497938" w:rsidRDefault="00497938" w:rsidP="00D67A96">
      <w:pPr>
        <w:rPr>
          <w:rFonts w:ascii="Courier New" w:eastAsia="Courier New" w:hAnsi="Courier New" w:cs="Courier New"/>
        </w:rPr>
        <w:pPrChange w:id="99" w:author="Natalie Engel" w:date="2019-01-15T17:05:00Z">
          <w:pPr>
            <w:pStyle w:val="Body"/>
          </w:pPr>
        </w:pPrChange>
      </w:pPr>
    </w:p>
    <w:p w14:paraId="1CFE96B0" w14:textId="77777777" w:rsidR="00497938" w:rsidRDefault="009B41E7" w:rsidP="00D67A96">
      <w:pPr>
        <w:rPr>
          <w:rFonts w:ascii="Courier New" w:eastAsia="Courier New" w:hAnsi="Courier New" w:cs="Courier New"/>
        </w:rPr>
        <w:pPrChange w:id="100" w:author="Natalie Engel" w:date="2019-01-15T17:05:00Z">
          <w:pPr>
            <w:pStyle w:val="Body"/>
          </w:pPr>
        </w:pPrChange>
      </w:pPr>
      <w:r>
        <w:rPr>
          <w:rFonts w:ascii="Courier New" w:hAnsi="Courier New"/>
          <w:rPrChange w:id="101" w:author="Natalie Engel" w:date="2019-01-15T17:05:00Z">
            <w:rPr>
              <w:rFonts w:ascii="Courier New" w:hAnsi="Courier New"/>
              <w:lang w:val="en-US"/>
            </w:rPr>
          </w:rPrChange>
        </w:rPr>
        <w:t xml:space="preserve">BACK ON: </w:t>
      </w:r>
      <w:r>
        <w:rPr>
          <w:rFonts w:ascii="Courier New" w:hAnsi="Courier New"/>
        </w:rPr>
        <w:t>Mr. Rabbit jumps out of his sheets startled and falls accidentally on the floor. He groans sleepily.</w:t>
      </w:r>
    </w:p>
    <w:p w14:paraId="6DE79695" w14:textId="77777777" w:rsidR="00497938" w:rsidRDefault="00497938" w:rsidP="00D67A96">
      <w:pPr>
        <w:rPr>
          <w:rFonts w:ascii="Courier New" w:eastAsia="Courier New" w:hAnsi="Courier New" w:cs="Courier New"/>
        </w:rPr>
        <w:pPrChange w:id="102" w:author="Natalie Engel" w:date="2019-01-15T17:05:00Z">
          <w:pPr>
            <w:pStyle w:val="Body"/>
          </w:pPr>
        </w:pPrChange>
      </w:pPr>
    </w:p>
    <w:p w14:paraId="6888C3C1" w14:textId="77777777" w:rsidR="00497938" w:rsidRDefault="009B41E7" w:rsidP="00702980">
      <w:pPr>
        <w:rPr>
          <w:rFonts w:ascii="Courier New" w:eastAsia="Courier New" w:hAnsi="Courier New" w:cs="Courier New"/>
          <w:b/>
          <w:bCs/>
        </w:rPr>
        <w:pPrChange w:id="103" w:author="Natalie Engel" w:date="2019-01-15T17:05:00Z">
          <w:pPr>
            <w:pStyle w:val="Body"/>
          </w:pPr>
        </w:pPrChange>
      </w:pPr>
      <w:r>
        <w:rPr>
          <w:rFonts w:ascii="Courier New" w:hAnsi="Courier New"/>
          <w:b/>
          <w:bCs/>
        </w:rPr>
        <w:t>2.INT. ELINOR’S ROOM  -- A SHORT TIME LATER</w:t>
      </w:r>
    </w:p>
    <w:p w14:paraId="61CAC1D1" w14:textId="77777777" w:rsidR="00497938" w:rsidRDefault="00497938" w:rsidP="00D67A96">
      <w:pPr>
        <w:rPr>
          <w:rFonts w:ascii="Courier New" w:eastAsia="Courier New" w:hAnsi="Courier New" w:cs="Courier New"/>
        </w:rPr>
        <w:pPrChange w:id="104" w:author="Natalie Engel" w:date="2019-01-15T17:05:00Z">
          <w:pPr>
            <w:pStyle w:val="Body"/>
          </w:pPr>
        </w:pPrChange>
      </w:pPr>
    </w:p>
    <w:p w14:paraId="3A7A4EAF" w14:textId="77777777" w:rsidR="00497938" w:rsidRDefault="009B41E7" w:rsidP="00D67A96">
      <w:pPr>
        <w:rPr>
          <w:rFonts w:ascii="Courier New" w:eastAsia="Courier New" w:hAnsi="Courier New" w:cs="Courier New"/>
        </w:rPr>
        <w:pPrChange w:id="105" w:author="Natalie Engel" w:date="2019-01-15T17:05:00Z">
          <w:pPr>
            <w:pStyle w:val="Body"/>
          </w:pPr>
        </w:pPrChange>
      </w:pPr>
      <w:r w:rsidRPr="000A0A40">
        <w:rPr>
          <w:rFonts w:ascii="Courier New" w:hAnsi="Courier New"/>
          <w:rPrChange w:id="106" w:author="Natalie Engel" w:date="2019-01-15T17:05:00Z">
            <w:rPr>
              <w:rFonts w:ascii="Courier New" w:hAnsi="Courier New"/>
              <w:lang w:val="en-US"/>
            </w:rPr>
          </w:rPrChange>
        </w:rPr>
        <w:t xml:space="preserve">ELINOR </w:t>
      </w:r>
      <w:r>
        <w:rPr>
          <w:rFonts w:ascii="Courier New" w:hAnsi="Courier New"/>
        </w:rPr>
        <w:t xml:space="preserve">wakes up slowly. She rubs her eyes and yawns cheerfully. She hears some bird singing in the distance and gets out of bed. She appears at her bedroom window, bright-eyed and bushy-tailed, enjoying the birdsong, “Good morning, bird! I LOVE your singing. I’ll be outside soon!” Then she leaves. </w:t>
      </w:r>
    </w:p>
    <w:p w14:paraId="01296EAA" w14:textId="77777777" w:rsidR="00497938" w:rsidRDefault="00497938" w:rsidP="00D67A96">
      <w:pPr>
        <w:rPr>
          <w:rFonts w:ascii="Courier New" w:eastAsia="Courier New" w:hAnsi="Courier New" w:cs="Courier New"/>
        </w:rPr>
        <w:pPrChange w:id="107" w:author="Natalie Engel" w:date="2019-01-15T17:05:00Z">
          <w:pPr>
            <w:pStyle w:val="Body"/>
          </w:pPr>
        </w:pPrChange>
      </w:pPr>
    </w:p>
    <w:p w14:paraId="2D871021" w14:textId="77777777" w:rsidR="00497938" w:rsidRDefault="009B41E7" w:rsidP="009A4EE6">
      <w:pPr>
        <w:rPr>
          <w:rFonts w:ascii="Courier New" w:eastAsia="Courier New" w:hAnsi="Courier New" w:cs="Courier New"/>
          <w:b/>
          <w:bCs/>
        </w:rPr>
        <w:pPrChange w:id="108" w:author="Natalie Engel" w:date="2019-01-15T17:05:00Z">
          <w:pPr>
            <w:pStyle w:val="Body"/>
          </w:pPr>
        </w:pPrChange>
      </w:pPr>
      <w:r>
        <w:rPr>
          <w:rFonts w:ascii="Courier New" w:hAnsi="Courier New"/>
          <w:b/>
          <w:bCs/>
        </w:rPr>
        <w:t>3.INT. KITCHEN – DAY</w:t>
      </w:r>
    </w:p>
    <w:p w14:paraId="31828773" w14:textId="77777777" w:rsidR="00497938" w:rsidRDefault="00497938" w:rsidP="007C0070">
      <w:pPr>
        <w:rPr>
          <w:rFonts w:ascii="Courier New" w:eastAsia="Courier New" w:hAnsi="Courier New" w:cs="Courier New"/>
        </w:rPr>
        <w:pPrChange w:id="109" w:author="Natalie Engel" w:date="2019-01-15T17:05:00Z">
          <w:pPr>
            <w:pStyle w:val="Body"/>
          </w:pPr>
        </w:pPrChange>
      </w:pPr>
    </w:p>
    <w:p w14:paraId="7793145D" w14:textId="77777777" w:rsidR="00497938" w:rsidRDefault="009B41E7" w:rsidP="007C0070">
      <w:pPr>
        <w:rPr>
          <w:rFonts w:ascii="Courier New" w:eastAsia="Courier New" w:hAnsi="Courier New" w:cs="Courier New"/>
        </w:rPr>
        <w:pPrChange w:id="110" w:author="Natalie Engel" w:date="2019-01-15T17:05:00Z">
          <w:pPr>
            <w:pStyle w:val="Body"/>
          </w:pPr>
        </w:pPrChange>
      </w:pPr>
      <w:r w:rsidRPr="000A0A40">
        <w:rPr>
          <w:rFonts w:ascii="Courier New" w:hAnsi="Courier New"/>
          <w:rPrChange w:id="111" w:author="Natalie Engel" w:date="2019-01-15T17:05:00Z">
            <w:rPr>
              <w:rFonts w:ascii="Courier New" w:hAnsi="Courier New"/>
              <w:lang w:val="en-US"/>
            </w:rPr>
          </w:rPrChange>
        </w:rPr>
        <w:t>Elinor</w:t>
      </w:r>
      <w:r>
        <w:rPr>
          <w:rFonts w:ascii="Courier New" w:hAnsi="Courier New"/>
        </w:rPr>
        <w:t xml:space="preserve"> comes down for breakfast, which Ranger Rabbit has just served on the table. She greets her mom and tells her about the bird singing outside. Just then, Mr. Rabbit slouches down the stairs like a sleep-deprived zombie.</w:t>
      </w:r>
    </w:p>
    <w:p w14:paraId="60812437" w14:textId="77777777" w:rsidR="00497938" w:rsidRDefault="009B41E7" w:rsidP="007C0070">
      <w:pPr>
        <w:rPr>
          <w:rFonts w:ascii="Courier New" w:eastAsia="Courier New" w:hAnsi="Courier New" w:cs="Courier New"/>
        </w:rPr>
        <w:pPrChange w:id="112" w:author="Natalie Engel" w:date="2019-01-15T17:05:00Z">
          <w:pPr>
            <w:pStyle w:val="Body"/>
          </w:pPr>
        </w:pPrChange>
      </w:pPr>
      <w:del w:id="113" w:author="Natalie Engel" w:date="2019-01-15T17:05:00Z">
        <w:r>
          <w:rPr>
            <w:rFonts w:ascii="Courier New" w:eastAsia="Courier New" w:hAnsi="Courier New" w:cs="Courier New"/>
          </w:rPr>
          <w:br/>
        </w:r>
      </w:del>
      <w:commentRangeStart w:id="114"/>
    </w:p>
    <w:p w14:paraId="55572DEB" w14:textId="77777777" w:rsidR="00497938" w:rsidRDefault="009B41E7" w:rsidP="007C0070">
      <w:pPr>
        <w:rPr>
          <w:rFonts w:ascii="Courier New" w:eastAsia="Courier New" w:hAnsi="Courier New" w:cs="Courier New"/>
        </w:rPr>
        <w:pPrChange w:id="115" w:author="Natalie Engel" w:date="2019-01-15T17:05:00Z">
          <w:pPr>
            <w:pStyle w:val="Body"/>
          </w:pPr>
        </w:pPrChange>
      </w:pPr>
      <w:r>
        <w:rPr>
          <w:rFonts w:ascii="Courier New" w:hAnsi="Courier New"/>
          <w:rPrChange w:id="116" w:author="Natalie Engel" w:date="2019-01-15T17:05:00Z">
            <w:rPr>
              <w:rFonts w:ascii="Courier New" w:hAnsi="Courier New"/>
              <w:lang w:val="en-US"/>
            </w:rPr>
          </w:rPrChange>
        </w:rPr>
        <w:t>He pours himself coffee and</w:t>
      </w:r>
      <w:r w:rsidRPr="000A0A40">
        <w:rPr>
          <w:rFonts w:ascii="Courier New" w:hAnsi="Courier New"/>
          <w:rPrChange w:id="117" w:author="Natalie Engel" w:date="2019-01-15T17:05:00Z">
            <w:rPr>
              <w:rFonts w:ascii="Courier New" w:hAnsi="Courier New"/>
              <w:lang w:val="en-US"/>
            </w:rPr>
          </w:rPrChange>
        </w:rPr>
        <w:t xml:space="preserve"> slumps in a chair.</w:t>
      </w:r>
      <w:commentRangeEnd w:id="114"/>
      <w:r>
        <w:commentReference w:id="114"/>
      </w:r>
      <w:r>
        <w:rPr>
          <w:rFonts w:ascii="Courier New" w:hAnsi="Courier New"/>
        </w:rPr>
        <w:t xml:space="preserve"> “Are you okay, Dad?” asks Elinor a little worried, and her Dad says </w:t>
      </w:r>
      <w:r>
        <w:rPr>
          <w:rFonts w:ascii="Courier New" w:hAnsi="Courier New"/>
        </w:rPr>
        <w:lastRenderedPageBreak/>
        <w:t xml:space="preserve">yes, he’s fine.  He’s just tired.  He was </w:t>
      </w:r>
      <w:proofErr w:type="spellStart"/>
      <w:r>
        <w:rPr>
          <w:rFonts w:ascii="Courier New" w:hAnsi="Courier New"/>
        </w:rPr>
        <w:t>soooo</w:t>
      </w:r>
      <w:proofErr w:type="spellEnd"/>
      <w:r>
        <w:rPr>
          <w:rFonts w:ascii="Courier New" w:hAnsi="Courier New"/>
        </w:rPr>
        <w:t xml:space="preserve"> looking forward to sleeping in today, but a bird woke him up. </w:t>
      </w:r>
    </w:p>
    <w:p w14:paraId="0C896558" w14:textId="77777777" w:rsidR="00497938" w:rsidRDefault="00497938" w:rsidP="007C0070">
      <w:pPr>
        <w:rPr>
          <w:rFonts w:ascii="Courier New" w:eastAsia="Courier New" w:hAnsi="Courier New" w:cs="Courier New"/>
        </w:rPr>
        <w:pPrChange w:id="118" w:author="Natalie Engel" w:date="2019-01-15T17:05:00Z">
          <w:pPr>
            <w:pStyle w:val="Body"/>
          </w:pPr>
        </w:pPrChange>
      </w:pPr>
    </w:p>
    <w:p w14:paraId="0E0193B3" w14:textId="77777777" w:rsidR="00497938" w:rsidRDefault="009B41E7" w:rsidP="007C0070">
      <w:pPr>
        <w:rPr>
          <w:rFonts w:ascii="Courier New" w:eastAsia="Courier New" w:hAnsi="Courier New" w:cs="Courier New"/>
        </w:rPr>
        <w:pPrChange w:id="119" w:author="Natalie Engel" w:date="2019-01-15T17:05:00Z">
          <w:pPr>
            <w:pStyle w:val="Body"/>
          </w:pPr>
        </w:pPrChange>
      </w:pPr>
      <w:r w:rsidRPr="000A0A40">
        <w:rPr>
          <w:rFonts w:ascii="Courier New" w:hAnsi="Courier New"/>
          <w:rPrChange w:id="120" w:author="Natalie Engel" w:date="2019-01-15T17:05:00Z">
            <w:rPr>
              <w:rFonts w:ascii="Courier New" w:hAnsi="Courier New"/>
              <w:lang w:val="en-US"/>
            </w:rPr>
          </w:rPrChange>
        </w:rPr>
        <w:t>“Oh, you heard the bird singing too?” says Elinor.  “</w:t>
      </w:r>
      <w:r>
        <w:rPr>
          <w:rFonts w:ascii="Courier New" w:hAnsi="Courier New"/>
        </w:rPr>
        <w:t xml:space="preserve">Wasn’t it pretty?” “Pretty LOUD!” says Dad.  “I couldn’t get back to sleep. Why do the birds have to sing right outside my window?” </w:t>
      </w:r>
    </w:p>
    <w:p w14:paraId="6D8BEC60" w14:textId="77777777" w:rsidR="00497938" w:rsidRDefault="00497938" w:rsidP="007C0070">
      <w:pPr>
        <w:rPr>
          <w:rFonts w:ascii="Courier New" w:eastAsia="Courier New" w:hAnsi="Courier New" w:cs="Courier New"/>
        </w:rPr>
        <w:pPrChange w:id="121" w:author="Natalie Engel" w:date="2019-01-15T17:05:00Z">
          <w:pPr>
            <w:pStyle w:val="Body"/>
          </w:pPr>
        </w:pPrChange>
      </w:pPr>
    </w:p>
    <w:p w14:paraId="2BF8217A" w14:textId="77777777" w:rsidR="00497938" w:rsidRDefault="009B41E7" w:rsidP="007C0070">
      <w:pPr>
        <w:rPr>
          <w:rFonts w:ascii="Courier New" w:eastAsia="Courier New" w:hAnsi="Courier New" w:cs="Courier New"/>
        </w:rPr>
        <w:pPrChange w:id="122" w:author="Natalie Engel" w:date="2019-01-15T17:05:00Z">
          <w:pPr>
            <w:pStyle w:val="Body"/>
          </w:pPr>
        </w:pPrChange>
      </w:pPr>
      <w:r w:rsidRPr="000A0A40">
        <w:rPr>
          <w:rFonts w:ascii="Courier New" w:hAnsi="Courier New"/>
          <w:rPrChange w:id="123" w:author="Natalie Engel" w:date="2019-01-15T17:05:00Z">
            <w:rPr>
              <w:rFonts w:ascii="Courier New" w:hAnsi="Courier New"/>
              <w:lang w:val="en-US"/>
            </w:rPr>
          </w:rPrChange>
        </w:rPr>
        <w:t>That gets Elinor thinking. “</w:t>
      </w:r>
      <w:r>
        <w:rPr>
          <w:rFonts w:ascii="Courier New" w:hAnsi="Courier New"/>
        </w:rPr>
        <w:t>Hmmm… Why do birds sing at all? Lizards don’</w:t>
      </w:r>
      <w:r w:rsidRPr="000A0A40">
        <w:rPr>
          <w:rFonts w:ascii="Courier New" w:hAnsi="Courier New"/>
          <w:rPrChange w:id="124" w:author="Natalie Engel" w:date="2019-01-15T17:05:00Z">
            <w:rPr>
              <w:rFonts w:ascii="Courier New" w:hAnsi="Courier New"/>
              <w:lang w:val="fr-FR"/>
            </w:rPr>
          </w:rPrChange>
        </w:rPr>
        <w:t>t sing. Plants don</w:t>
      </w:r>
      <w:r>
        <w:rPr>
          <w:rFonts w:ascii="Courier New" w:hAnsi="Courier New"/>
        </w:rPr>
        <w:t xml:space="preserve">’t sing,” “I’m glad for that!” says Dad, taking a big sip of coffee.  </w:t>
      </w:r>
    </w:p>
    <w:p w14:paraId="69290FDF" w14:textId="77777777" w:rsidR="00497938" w:rsidRDefault="00497938" w:rsidP="007C0070">
      <w:pPr>
        <w:rPr>
          <w:rFonts w:ascii="Courier New" w:eastAsia="Courier New" w:hAnsi="Courier New" w:cs="Courier New"/>
        </w:rPr>
        <w:pPrChange w:id="125" w:author="Natalie Engel" w:date="2019-01-15T17:05:00Z">
          <w:pPr>
            <w:pStyle w:val="Body"/>
          </w:pPr>
        </w:pPrChange>
      </w:pPr>
    </w:p>
    <w:p w14:paraId="6752D3F2" w14:textId="77777777" w:rsidR="00497938" w:rsidRDefault="009B41E7" w:rsidP="007C0070">
      <w:pPr>
        <w:rPr>
          <w:rFonts w:ascii="Courier New" w:eastAsia="Courier New" w:hAnsi="Courier New" w:cs="Courier New"/>
        </w:rPr>
        <w:pPrChange w:id="126" w:author="Natalie Engel" w:date="2019-01-15T17:05:00Z">
          <w:pPr>
            <w:pStyle w:val="Body"/>
          </w:pPr>
        </w:pPrChange>
      </w:pPr>
      <w:r w:rsidRPr="000A0A40">
        <w:rPr>
          <w:rFonts w:ascii="Courier New" w:hAnsi="Courier New"/>
          <w:rPrChange w:id="127" w:author="Natalie Engel" w:date="2019-01-15T17:05:00Z">
            <w:rPr>
              <w:rFonts w:ascii="Courier New" w:hAnsi="Courier New"/>
              <w:lang w:val="en-US"/>
            </w:rPr>
          </w:rPrChange>
        </w:rPr>
        <w:t xml:space="preserve">Ranger Rabbit </w:t>
      </w:r>
      <w:r>
        <w:rPr>
          <w:rFonts w:ascii="Courier New" w:hAnsi="Courier New"/>
        </w:rPr>
        <w:t xml:space="preserve">gives Mister Rabbit his breakfast, “There you go, this will perk you up,” then joins her family at the table. “That’s a good question, Elinor. Why do you think birds sing? Do you have some ideas?” Elinor has a lot of ideas, and she shares them excitedly.  </w:t>
      </w:r>
    </w:p>
    <w:p w14:paraId="6F99E75E" w14:textId="77777777" w:rsidR="00497938" w:rsidRDefault="00497938" w:rsidP="007C0070">
      <w:pPr>
        <w:rPr>
          <w:rFonts w:ascii="Courier New" w:eastAsia="Courier New" w:hAnsi="Courier New" w:cs="Courier New"/>
        </w:rPr>
        <w:pPrChange w:id="128" w:author="Natalie Engel" w:date="2019-01-15T17:05:00Z">
          <w:pPr>
            <w:pStyle w:val="Body"/>
          </w:pPr>
        </w:pPrChange>
      </w:pPr>
    </w:p>
    <w:p w14:paraId="7E4DF608" w14:textId="77777777" w:rsidR="00497938" w:rsidRDefault="009B41E7" w:rsidP="007C0070">
      <w:pPr>
        <w:rPr>
          <w:rFonts w:ascii="Courier New" w:eastAsia="Courier New" w:hAnsi="Courier New" w:cs="Courier New"/>
        </w:rPr>
        <w:pPrChange w:id="129" w:author="Natalie Engel" w:date="2019-01-15T17:05:00Z">
          <w:pPr>
            <w:pStyle w:val="Body"/>
          </w:pPr>
        </w:pPrChange>
      </w:pPr>
      <w:r w:rsidRPr="000A0A40">
        <w:rPr>
          <w:rFonts w:ascii="Courier New" w:hAnsi="Courier New"/>
          <w:rPrChange w:id="130" w:author="Natalie Engel" w:date="2019-01-15T17:05:00Z">
            <w:rPr>
              <w:rFonts w:ascii="Courier New" w:hAnsi="Courier New"/>
              <w:lang w:val="en-US"/>
            </w:rPr>
          </w:rPrChange>
        </w:rPr>
        <w:t xml:space="preserve">Elinor wonders if the birds are practicing for a big performance somewhere? But she’s never heard of the birds </w:t>
      </w:r>
      <w:r>
        <w:rPr>
          <w:rFonts w:ascii="Courier New" w:hAnsi="Courier New"/>
        </w:rPr>
        <w:t>giving a concert.</w:t>
      </w:r>
    </w:p>
    <w:p w14:paraId="0FE49EE6" w14:textId="77777777" w:rsidR="00497938" w:rsidRDefault="00497938" w:rsidP="001F7C2C">
      <w:pPr>
        <w:rPr>
          <w:rFonts w:ascii="Courier New" w:eastAsia="Courier New" w:hAnsi="Courier New" w:cs="Courier New"/>
        </w:rPr>
        <w:pPrChange w:id="131" w:author="Natalie Engel" w:date="2019-01-15T17:05:00Z">
          <w:pPr>
            <w:pStyle w:val="Body"/>
          </w:pPr>
        </w:pPrChange>
      </w:pPr>
    </w:p>
    <w:p w14:paraId="50B0991F" w14:textId="77777777" w:rsidR="00497938" w:rsidRDefault="009B41E7" w:rsidP="001F7C2C">
      <w:pPr>
        <w:rPr>
          <w:rFonts w:ascii="Courier New" w:eastAsia="Courier New" w:hAnsi="Courier New" w:cs="Courier New"/>
        </w:rPr>
        <w:pPrChange w:id="132" w:author="Natalie Engel" w:date="2019-01-15T17:05:00Z">
          <w:pPr>
            <w:pStyle w:val="Body"/>
          </w:pPr>
        </w:pPrChange>
      </w:pPr>
      <w:r>
        <w:rPr>
          <w:rFonts w:ascii="Courier New" w:hAnsi="Courier New"/>
          <w:rPrChange w:id="133" w:author="Natalie Engel" w:date="2019-01-15T17:05:00Z">
            <w:rPr>
              <w:rFonts w:ascii="Courier New" w:hAnsi="Courier New"/>
              <w:lang w:val="en-US"/>
            </w:rPr>
          </w:rPrChange>
        </w:rPr>
        <w:t>Dad</w:t>
      </w:r>
      <w:r>
        <w:rPr>
          <w:rFonts w:ascii="Courier New" w:hAnsi="Courier New"/>
        </w:rPr>
        <w:t xml:space="preserve"> suggests that maybe birds just like waking up sleeping bunnies? Elinor thinks that’s funny but says that birds also sing in other places and not just in the morning, so that can’t be it.</w:t>
      </w:r>
    </w:p>
    <w:p w14:paraId="21EF239D" w14:textId="77777777" w:rsidR="00497938" w:rsidRDefault="00497938" w:rsidP="007C0070">
      <w:pPr>
        <w:rPr>
          <w:rFonts w:ascii="Courier New" w:eastAsia="Courier New" w:hAnsi="Courier New" w:cs="Courier New"/>
        </w:rPr>
        <w:pPrChange w:id="134" w:author="Natalie Engel" w:date="2019-01-15T17:05:00Z">
          <w:pPr>
            <w:pStyle w:val="Body"/>
          </w:pPr>
        </w:pPrChange>
      </w:pPr>
    </w:p>
    <w:p w14:paraId="6E360058" w14:textId="77777777" w:rsidR="00497938" w:rsidRDefault="009B41E7" w:rsidP="007C0070">
      <w:pPr>
        <w:rPr>
          <w:rFonts w:ascii="Courier New" w:eastAsia="Courier New" w:hAnsi="Courier New" w:cs="Courier New"/>
        </w:rPr>
        <w:pPrChange w:id="135" w:author="Natalie Engel" w:date="2019-01-15T17:05:00Z">
          <w:pPr>
            <w:pStyle w:val="Body"/>
          </w:pPr>
        </w:pPrChange>
      </w:pPr>
      <w:r w:rsidRPr="000A0A40">
        <w:rPr>
          <w:rFonts w:ascii="Courier New" w:hAnsi="Courier New"/>
          <w:rPrChange w:id="136" w:author="Natalie Engel" w:date="2019-01-15T17:05:00Z">
            <w:rPr>
              <w:rFonts w:ascii="Courier New" w:hAnsi="Courier New"/>
              <w:lang w:val="en-US"/>
            </w:rPr>
          </w:rPrChange>
        </w:rPr>
        <w:t>Elinor really wants to figure out why birds sing</w:t>
      </w:r>
      <w:r>
        <w:rPr>
          <w:rFonts w:ascii="Courier New" w:hAnsi="Courier New"/>
        </w:rPr>
        <w:t xml:space="preserve">, that way maybe they can figure out why it’s singing so early and waking up her Dad. “Thank you,” says Dad. “I need MORE OBSERVATIONS!” says Elinor and her mother takes out a pair of binoculars and encourages her to go outside and watch the birds to try to find out.  </w:t>
      </w:r>
    </w:p>
    <w:p w14:paraId="28B826A8" w14:textId="77777777" w:rsidR="00497938" w:rsidRDefault="00497938" w:rsidP="007C0070">
      <w:pPr>
        <w:rPr>
          <w:rFonts w:ascii="Courier New" w:eastAsia="Courier New" w:hAnsi="Courier New" w:cs="Courier New"/>
        </w:rPr>
        <w:pPrChange w:id="137" w:author="Natalie Engel" w:date="2019-01-15T17:05:00Z">
          <w:pPr>
            <w:pStyle w:val="Body"/>
          </w:pPr>
        </w:pPrChange>
      </w:pPr>
    </w:p>
    <w:p w14:paraId="3BAFCA15" w14:textId="77777777" w:rsidR="00497938" w:rsidRDefault="009B41E7" w:rsidP="007C0070">
      <w:pPr>
        <w:rPr>
          <w:rFonts w:ascii="Courier New" w:eastAsia="Courier New" w:hAnsi="Courier New" w:cs="Courier New"/>
        </w:rPr>
        <w:pPrChange w:id="138" w:author="Natalie Engel" w:date="2019-01-15T17:05:00Z">
          <w:pPr>
            <w:pStyle w:val="Body"/>
          </w:pPr>
        </w:pPrChange>
      </w:pPr>
      <w:r w:rsidRPr="000A0A40">
        <w:rPr>
          <w:rFonts w:ascii="Courier New" w:hAnsi="Courier New"/>
          <w:rPrChange w:id="139" w:author="Natalie Engel" w:date="2019-01-15T17:05:00Z">
            <w:rPr>
              <w:rFonts w:ascii="Courier New" w:hAnsi="Courier New"/>
              <w:lang w:val="en-US"/>
            </w:rPr>
          </w:rPrChange>
        </w:rPr>
        <w:t>Elinor takes her plate to the counter then hops over and takes the binoculars from her mother, “Thanks for breakfast,</w:t>
      </w:r>
      <w:r>
        <w:rPr>
          <w:rFonts w:ascii="Courier New" w:hAnsi="Courier New"/>
          <w:rPrChange w:id="140" w:author="Natalie Engel" w:date="2019-01-15T17:05:00Z">
            <w:rPr>
              <w:rFonts w:ascii="Courier New" w:hAnsi="Courier New"/>
              <w:lang w:val="en-US"/>
            </w:rPr>
          </w:rPrChange>
        </w:rPr>
        <w:t xml:space="preserve"> Mom! See you later... Dad?</w:t>
      </w:r>
      <w:r w:rsidRPr="000A0A40">
        <w:rPr>
          <w:rFonts w:ascii="Courier New" w:hAnsi="Courier New"/>
          <w:rPrChange w:id="141" w:author="Natalie Engel" w:date="2019-01-15T17:05:00Z">
            <w:rPr>
              <w:rFonts w:ascii="Courier New" w:hAnsi="Courier New"/>
              <w:lang w:val="en-US"/>
            </w:rPr>
          </w:rPrChange>
        </w:rPr>
        <w:t xml:space="preserve">” </w:t>
      </w:r>
      <w:r>
        <w:rPr>
          <w:rFonts w:ascii="Courier New" w:hAnsi="Courier New"/>
          <w:rPrChange w:id="142" w:author="Natalie Engel" w:date="2019-01-15T17:05:00Z">
            <w:rPr>
              <w:rFonts w:ascii="Courier New" w:hAnsi="Courier New"/>
              <w:lang w:val="en-US"/>
            </w:rPr>
          </w:rPrChange>
        </w:rPr>
        <w:t>A</w:t>
      </w:r>
      <w:r w:rsidRPr="000A0A40">
        <w:rPr>
          <w:rFonts w:ascii="Courier New" w:hAnsi="Courier New"/>
          <w:rPrChange w:id="143" w:author="Natalie Engel" w:date="2019-01-15T17:05:00Z">
            <w:rPr>
              <w:rFonts w:ascii="Courier New" w:hAnsi="Courier New"/>
              <w:lang w:val="en-US"/>
            </w:rPr>
          </w:rPrChange>
        </w:rPr>
        <w:t xml:space="preserve">s she antics to hop off, she stops beside her Dad, </w:t>
      </w:r>
      <w:commentRangeStart w:id="144"/>
      <w:r w:rsidRPr="000A0A40">
        <w:rPr>
          <w:rFonts w:ascii="Courier New" w:hAnsi="Courier New"/>
          <w:rPrChange w:id="145" w:author="Natalie Engel" w:date="2019-01-15T17:05:00Z">
            <w:rPr>
              <w:rFonts w:ascii="Courier New" w:hAnsi="Courier New"/>
              <w:lang w:val="en-US"/>
            </w:rPr>
          </w:rPrChange>
        </w:rPr>
        <w:t>who is now fast asleep, head on the table.  “</w:t>
      </w:r>
      <w:r>
        <w:rPr>
          <w:rFonts w:ascii="Courier New" w:hAnsi="Courier New"/>
        </w:rPr>
        <w:t>Don</w:t>
      </w:r>
      <w:r w:rsidRPr="000A0A40">
        <w:rPr>
          <w:rFonts w:ascii="Courier New" w:hAnsi="Courier New"/>
          <w:rPrChange w:id="146" w:author="Natalie Engel" w:date="2019-01-15T17:05:00Z">
            <w:rPr>
              <w:rFonts w:ascii="Courier New" w:hAnsi="Courier New"/>
              <w:lang w:val="en-US"/>
            </w:rPr>
          </w:rPrChange>
        </w:rPr>
        <w:t>’t worry, Dad. I’ll figure this out,” she whispers</w:t>
      </w:r>
      <w:r>
        <w:rPr>
          <w:rFonts w:ascii="Courier New" w:hAnsi="Courier New"/>
          <w:rPrChange w:id="147" w:author="Natalie Engel" w:date="2019-01-15T17:05:00Z">
            <w:rPr>
              <w:rFonts w:ascii="Courier New" w:hAnsi="Courier New"/>
              <w:lang w:val="en-US"/>
            </w:rPr>
          </w:rPrChange>
        </w:rPr>
        <w:t>, a</w:t>
      </w:r>
      <w:r w:rsidRPr="000A0A40">
        <w:rPr>
          <w:rFonts w:ascii="Courier New" w:hAnsi="Courier New"/>
          <w:rPrChange w:id="148" w:author="Natalie Engel" w:date="2019-01-15T17:05:00Z">
            <w:rPr>
              <w:rFonts w:ascii="Courier New" w:hAnsi="Courier New"/>
              <w:lang w:val="en-US"/>
            </w:rPr>
          </w:rPrChange>
        </w:rPr>
        <w:t xml:space="preserve">nd off she goes. </w:t>
      </w:r>
      <w:del w:id="149" w:author="Natalie Engel" w:date="2019-01-15T17:05:00Z">
        <w:r>
          <w:rPr>
            <w:rFonts w:ascii="Courier New" w:hAnsi="Courier New"/>
          </w:rPr>
          <w:br/>
        </w:r>
        <w:commentRangeEnd w:id="144"/>
        <w:r>
          <w:commentReference w:id="144"/>
        </w:r>
      </w:del>
    </w:p>
    <w:p w14:paraId="61E8534E" w14:textId="77777777" w:rsidR="00497938" w:rsidRDefault="00497938" w:rsidP="007C0070">
      <w:pPr>
        <w:rPr>
          <w:rFonts w:ascii="Courier New" w:eastAsia="Courier New" w:hAnsi="Courier New" w:cs="Courier New"/>
        </w:rPr>
        <w:pPrChange w:id="150" w:author="Natalie Engel" w:date="2019-01-15T17:05:00Z">
          <w:pPr>
            <w:pStyle w:val="Body"/>
          </w:pPr>
        </w:pPrChange>
      </w:pPr>
    </w:p>
    <w:p w14:paraId="28D0C2B6" w14:textId="77777777" w:rsidR="00497938" w:rsidRDefault="009B41E7" w:rsidP="009A4EE6">
      <w:pPr>
        <w:rPr>
          <w:rFonts w:ascii="Courier New" w:eastAsia="Courier New" w:hAnsi="Courier New" w:cs="Courier New"/>
          <w:b/>
          <w:bCs/>
        </w:rPr>
        <w:pPrChange w:id="151" w:author="Natalie Engel" w:date="2019-01-15T17:05:00Z">
          <w:pPr>
            <w:pStyle w:val="Body"/>
          </w:pPr>
        </w:pPrChange>
      </w:pPr>
      <w:r>
        <w:rPr>
          <w:rFonts w:ascii="Courier New" w:hAnsi="Courier New"/>
          <w:b/>
          <w:bCs/>
        </w:rPr>
        <w:t>4.EXT. FOREST NEAR ELINOR’S HOUSE – A SHORT TIME LATER</w:t>
      </w:r>
    </w:p>
    <w:p w14:paraId="6BCA7EC1" w14:textId="77777777" w:rsidR="00497938" w:rsidRDefault="00497938">
      <w:pPr>
        <w:pStyle w:val="ListParagraph"/>
        <w:ind w:left="800"/>
        <w:rPr>
          <w:rFonts w:ascii="Courier New" w:eastAsia="Courier New" w:hAnsi="Courier New" w:cs="Courier New"/>
        </w:rPr>
      </w:pPr>
    </w:p>
    <w:p w14:paraId="526DAC9F" w14:textId="77777777" w:rsidR="00497938" w:rsidRDefault="009B41E7" w:rsidP="00474623">
      <w:pPr>
        <w:rPr>
          <w:rFonts w:ascii="Courier New" w:eastAsia="Courier New" w:hAnsi="Courier New" w:cs="Courier New"/>
        </w:rPr>
        <w:pPrChange w:id="152" w:author="Natalie Engel" w:date="2019-01-15T17:05:00Z">
          <w:pPr>
            <w:pStyle w:val="Body"/>
          </w:pPr>
        </w:pPrChange>
      </w:pPr>
      <w:r w:rsidRPr="000A0A40">
        <w:rPr>
          <w:rFonts w:ascii="Courier New" w:hAnsi="Courier New"/>
          <w:rPrChange w:id="153" w:author="Natalie Engel" w:date="2019-01-15T17:05:00Z">
            <w:rPr>
              <w:rFonts w:ascii="Courier New" w:hAnsi="Courier New"/>
              <w:lang w:val="en-US"/>
            </w:rPr>
          </w:rPrChange>
        </w:rPr>
        <w:t xml:space="preserve">ELINOR is walking </w:t>
      </w:r>
      <w:r>
        <w:rPr>
          <w:rFonts w:ascii="Courier New" w:hAnsi="Courier New"/>
        </w:rPr>
        <w:t xml:space="preserve">in the woods near her house with the binoculars around her neck. “Ok,” she says, “let’s find some birds.”  She puts the binoculars to her face – the wrong way. </w:t>
      </w:r>
    </w:p>
    <w:p w14:paraId="54842900" w14:textId="77777777" w:rsidR="00497938" w:rsidRDefault="00497938" w:rsidP="00474623">
      <w:pPr>
        <w:rPr>
          <w:rFonts w:ascii="Courier New" w:eastAsia="Courier New" w:hAnsi="Courier New" w:cs="Courier New"/>
        </w:rPr>
        <w:pPrChange w:id="154" w:author="Natalie Engel" w:date="2019-01-15T17:05:00Z">
          <w:pPr>
            <w:pStyle w:val="Body"/>
          </w:pPr>
        </w:pPrChange>
      </w:pPr>
    </w:p>
    <w:p w14:paraId="6D25CBA6" w14:textId="06838A7E" w:rsidR="00497938" w:rsidRDefault="009B41E7" w:rsidP="00474623">
      <w:pPr>
        <w:rPr>
          <w:rFonts w:ascii="Courier New" w:eastAsia="Courier New" w:hAnsi="Courier New" w:cs="Courier New"/>
        </w:rPr>
        <w:pPrChange w:id="155" w:author="Natalie Engel" w:date="2019-01-15T17:05:00Z">
          <w:pPr>
            <w:pStyle w:val="Body"/>
          </w:pPr>
        </w:pPrChange>
      </w:pPr>
      <w:del w:id="156" w:author="Natalie Engel" w:date="2019-01-15T17:05:00Z">
        <w:r>
          <w:rPr>
            <w:rFonts w:ascii="Courier New" w:eastAsia="Courier New" w:hAnsi="Courier New" w:cs="Courier New"/>
            <w:noProof/>
          </w:rPr>
          <w:drawing>
            <wp:anchor distT="57150" distB="57150" distL="57150" distR="57150" simplePos="0" relativeHeight="251659264" behindDoc="0" locked="0" layoutInCell="1" allowOverlap="1" wp14:anchorId="36942AF9" wp14:editId="6D416660">
              <wp:simplePos x="0" y="0"/>
              <wp:positionH relativeFrom="column">
                <wp:posOffset>0</wp:posOffset>
              </wp:positionH>
              <wp:positionV relativeFrom="line">
                <wp:posOffset>175260</wp:posOffset>
              </wp:positionV>
              <wp:extent cx="1533525" cy="1826261"/>
              <wp:effectExtent l="0" t="0" r="0" b="0"/>
              <wp:wrapSquare wrapText="bothSides" distT="57150" distB="57150" distL="57150" distR="57150"/>
              <wp:docPr id="1073741825" name="officeArt object" descr="Picture 5"/>
              <wp:cNvGraphicFramePr/>
              <a:graphic xmlns:a="http://schemas.openxmlformats.org/drawingml/2006/main">
                <a:graphicData uri="http://schemas.openxmlformats.org/drawingml/2006/picture">
                  <pic:pic xmlns:pic="http://schemas.openxmlformats.org/drawingml/2006/picture">
                    <pic:nvPicPr>
                      <pic:cNvPr id="1073741825" name="Picture 5" descr="Picture 5"/>
                      <pic:cNvPicPr>
                        <a:picLocks noChangeAspect="1"/>
                      </pic:cNvPicPr>
                    </pic:nvPicPr>
                    <pic:blipFill>
                      <a:blip r:embed="rId11">
                        <a:extLst/>
                      </a:blip>
                      <a:stretch>
                        <a:fillRect/>
                      </a:stretch>
                    </pic:blipFill>
                    <pic:spPr>
                      <a:xfrm>
                        <a:off x="0" y="0"/>
                        <a:ext cx="1533525" cy="1826261"/>
                      </a:xfrm>
                      <a:prstGeom prst="rect">
                        <a:avLst/>
                      </a:prstGeom>
                      <a:ln w="12700" cap="flat">
                        <a:noFill/>
                        <a:miter lim="400000"/>
                      </a:ln>
                      <a:effectLst/>
                    </pic:spPr>
                  </pic:pic>
                </a:graphicData>
              </a:graphic>
            </wp:anchor>
          </w:drawing>
        </w:r>
      </w:del>
      <w:r w:rsidRPr="000A0A40">
        <w:rPr>
          <w:rFonts w:ascii="Courier New" w:hAnsi="Courier New"/>
          <w:rPrChange w:id="157" w:author="Natalie Engel" w:date="2019-01-15T17:05:00Z">
            <w:rPr>
              <w:rFonts w:ascii="Courier New" w:hAnsi="Courier New"/>
              <w:lang w:val="en-US"/>
            </w:rPr>
          </w:rPrChange>
        </w:rPr>
        <w:t>BIN POV: two very small overlapping circles with far away</w:t>
      </w:r>
      <w:r w:rsidRPr="000A0A40">
        <w:rPr>
          <w:rFonts w:ascii="Courier New" w:hAnsi="Courier New"/>
          <w:rPrChange w:id="158" w:author="Natalie Engel" w:date="2019-01-15T17:05:00Z">
            <w:rPr/>
          </w:rPrChange>
        </w:rPr>
        <w:t xml:space="preserve"> </w:t>
      </w:r>
      <w:ins w:id="159" w:author="Natalie Engel" w:date="2019-01-15T17:05:00Z">
        <w:r w:rsidR="00FB7518" w:rsidRPr="000A0A40">
          <w:rPr>
            <w:noProof/>
          </w:rPr>
          <w:drawing>
            <wp:anchor distT="0" distB="0" distL="114300" distR="114300" simplePos="0" relativeHeight="251661312" behindDoc="0" locked="0" layoutInCell="1" allowOverlap="1" wp14:anchorId="7F64AD5B" wp14:editId="545B74FE">
              <wp:simplePos x="0" y="0"/>
              <wp:positionH relativeFrom="column">
                <wp:posOffset>0</wp:posOffset>
              </wp:positionH>
              <wp:positionV relativeFrom="paragraph">
                <wp:posOffset>175260</wp:posOffset>
              </wp:positionV>
              <wp:extent cx="1533525" cy="1826260"/>
              <wp:effectExtent l="0" t="0" r="9525" b="254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33525" cy="1826260"/>
                      </a:xfrm>
                      <a:prstGeom prst="rect">
                        <a:avLst/>
                      </a:prstGeom>
                      <a:noFill/>
                      <a:ln>
                        <a:noFill/>
                      </a:ln>
                    </pic:spPr>
                  </pic:pic>
                </a:graphicData>
              </a:graphic>
            </wp:anchor>
          </w:drawing>
        </w:r>
      </w:ins>
      <w:r w:rsidRPr="000A0A40">
        <w:rPr>
          <w:rFonts w:ascii="Courier New" w:hAnsi="Courier New"/>
          <w:rPrChange w:id="160" w:author="Natalie Engel" w:date="2019-01-15T17:05:00Z">
            <w:rPr>
              <w:rFonts w:ascii="Courier New" w:hAnsi="Courier New"/>
              <w:lang w:val="en-US"/>
            </w:rPr>
          </w:rPrChange>
        </w:rPr>
        <w:t>looking trees.</w:t>
      </w:r>
      <w:r>
        <w:rPr>
          <w:rFonts w:ascii="Courier New" w:hAnsi="Courier New"/>
        </w:rPr>
        <w:t xml:space="preserve"> Elinor seems confused. The binoculars are not working!</w:t>
      </w:r>
    </w:p>
    <w:p w14:paraId="5E0299A9" w14:textId="77777777" w:rsidR="00497938" w:rsidRDefault="00497938" w:rsidP="00E40DCC">
      <w:pPr>
        <w:rPr>
          <w:rFonts w:ascii="Courier New" w:eastAsia="Courier New" w:hAnsi="Courier New" w:cs="Courier New"/>
        </w:rPr>
        <w:pPrChange w:id="161" w:author="Natalie Engel" w:date="2019-01-15T17:05:00Z">
          <w:pPr>
            <w:pStyle w:val="Body"/>
          </w:pPr>
        </w:pPrChange>
      </w:pPr>
    </w:p>
    <w:p w14:paraId="24CDDA10" w14:textId="77777777" w:rsidR="00497938" w:rsidRDefault="009B41E7" w:rsidP="00E40DCC">
      <w:pPr>
        <w:rPr>
          <w:rFonts w:ascii="Courier New" w:eastAsia="Courier New" w:hAnsi="Courier New" w:cs="Courier New"/>
        </w:rPr>
        <w:pPrChange w:id="162" w:author="Natalie Engel" w:date="2019-01-15T17:05:00Z">
          <w:pPr>
            <w:pStyle w:val="Body"/>
          </w:pPr>
        </w:pPrChange>
      </w:pPr>
      <w:r>
        <w:rPr>
          <w:rFonts w:ascii="Courier New" w:hAnsi="Courier New"/>
          <w:rPrChange w:id="163" w:author="Natalie Engel" w:date="2019-01-15T17:05:00Z">
            <w:rPr>
              <w:rFonts w:ascii="Courier New" w:hAnsi="Courier New"/>
              <w:lang w:val="en-US"/>
            </w:rPr>
          </w:rPrChange>
        </w:rPr>
        <w:t>She looks at them and realizes she has them on</w:t>
      </w:r>
      <w:r w:rsidRPr="000A0A40">
        <w:rPr>
          <w:rFonts w:ascii="Courier New" w:hAnsi="Courier New"/>
          <w:rPrChange w:id="164" w:author="Natalie Engel" w:date="2019-01-15T17:05:00Z">
            <w:rPr>
              <w:rFonts w:ascii="Courier New" w:hAnsi="Courier New"/>
              <w:lang w:val="en-US"/>
            </w:rPr>
          </w:rPrChange>
        </w:rPr>
        <w:t xml:space="preserve"> them backwards</w:t>
      </w:r>
      <w:r>
        <w:rPr>
          <w:rFonts w:ascii="Courier New" w:hAnsi="Courier New"/>
          <w:rPrChange w:id="165" w:author="Natalie Engel" w:date="2019-01-15T17:05:00Z">
            <w:rPr>
              <w:rFonts w:ascii="Courier New" w:hAnsi="Courier New"/>
              <w:lang w:val="en-US"/>
            </w:rPr>
          </w:rPrChange>
        </w:rPr>
        <w:t xml:space="preserve">. </w:t>
      </w:r>
      <w:commentRangeStart w:id="166"/>
      <w:r>
        <w:rPr>
          <w:rFonts w:ascii="Courier New" w:hAnsi="Courier New"/>
        </w:rPr>
        <w:t>Elinor</w:t>
      </w:r>
      <w:commentRangeEnd w:id="166"/>
      <w:r>
        <w:commentReference w:id="166"/>
      </w:r>
      <w:r w:rsidRPr="000A0A40">
        <w:rPr>
          <w:rFonts w:ascii="Courier New" w:hAnsi="Courier New"/>
          <w:rPrChange w:id="167" w:author="Natalie Engel" w:date="2019-01-15T17:05:00Z">
            <w:rPr>
              <w:rFonts w:ascii="Courier New" w:hAnsi="Courier New"/>
              <w:lang w:val="en-US"/>
            </w:rPr>
          </w:rPrChange>
        </w:rPr>
        <w:t xml:space="preserve"> smiles sheepishly and </w:t>
      </w:r>
      <w:r>
        <w:rPr>
          <w:rFonts w:ascii="Courier New" w:hAnsi="Courier New"/>
        </w:rPr>
        <w:t>turns them around.</w:t>
      </w:r>
    </w:p>
    <w:p w14:paraId="08336059" w14:textId="77777777" w:rsidR="00497938" w:rsidRDefault="00497938" w:rsidP="00E40DCC">
      <w:pPr>
        <w:rPr>
          <w:rFonts w:ascii="Courier New" w:eastAsia="Courier New" w:hAnsi="Courier New" w:cs="Courier New"/>
        </w:rPr>
        <w:pPrChange w:id="168" w:author="Natalie Engel" w:date="2019-01-15T17:05:00Z">
          <w:pPr>
            <w:pStyle w:val="Body"/>
          </w:pPr>
        </w:pPrChange>
      </w:pPr>
    </w:p>
    <w:p w14:paraId="3603E337" w14:textId="77777777" w:rsidR="00497938" w:rsidRDefault="009B41E7" w:rsidP="00277144">
      <w:pPr>
        <w:rPr>
          <w:rFonts w:ascii="Courier New" w:eastAsia="Courier New" w:hAnsi="Courier New" w:cs="Courier New"/>
        </w:rPr>
        <w:pPrChange w:id="169" w:author="Natalie Engel" w:date="2019-01-15T17:05:00Z">
          <w:pPr>
            <w:pStyle w:val="Body"/>
          </w:pPr>
        </w:pPrChange>
      </w:pPr>
      <w:r w:rsidRPr="000A0A40">
        <w:rPr>
          <w:rFonts w:ascii="Courier New" w:hAnsi="Courier New"/>
          <w:rPrChange w:id="170" w:author="Natalie Engel" w:date="2019-01-15T17:05:00Z">
            <w:rPr>
              <w:rFonts w:ascii="Courier New" w:hAnsi="Courier New"/>
              <w:lang w:val="en-US"/>
            </w:rPr>
          </w:rPrChange>
        </w:rPr>
        <w:t xml:space="preserve">BIN POV: </w:t>
      </w:r>
      <w:r>
        <w:rPr>
          <w:rFonts w:ascii="Courier New" w:hAnsi="Courier New"/>
        </w:rPr>
        <w:t xml:space="preserve">We see two large overlapping circles that come into focus. Awesome! Binoculars let her see things that are far away as if they were </w:t>
      </w:r>
      <w:proofErr w:type="gramStart"/>
      <w:r>
        <w:rPr>
          <w:rFonts w:ascii="Courier New" w:hAnsi="Courier New"/>
        </w:rPr>
        <w:t>close up</w:t>
      </w:r>
      <w:proofErr w:type="gramEnd"/>
      <w:r>
        <w:rPr>
          <w:rFonts w:ascii="Courier New" w:hAnsi="Courier New"/>
        </w:rPr>
        <w:t xml:space="preserve">!  She scans around and looks for a bird. She sees one, but then something brown and fuzzy blocks her view. “Hmm, what’s that?” The picture comes into focus and it’s a </w:t>
      </w:r>
      <w:proofErr w:type="gramStart"/>
      <w:r>
        <w:rPr>
          <w:rFonts w:ascii="Courier New" w:hAnsi="Courier New"/>
        </w:rPr>
        <w:t>close up</w:t>
      </w:r>
      <w:proofErr w:type="gramEnd"/>
      <w:r>
        <w:rPr>
          <w:rFonts w:ascii="Courier New" w:hAnsi="Courier New"/>
        </w:rPr>
        <w:t xml:space="preserve"> of… </w:t>
      </w:r>
    </w:p>
    <w:p w14:paraId="4E308740" w14:textId="77777777" w:rsidR="00497938" w:rsidRDefault="00497938" w:rsidP="00277144">
      <w:pPr>
        <w:rPr>
          <w:rFonts w:ascii="Courier New" w:eastAsia="Courier New" w:hAnsi="Courier New" w:cs="Courier New"/>
        </w:rPr>
        <w:pPrChange w:id="171" w:author="Natalie Engel" w:date="2019-01-15T17:05:00Z">
          <w:pPr>
            <w:pStyle w:val="Body"/>
          </w:pPr>
        </w:pPrChange>
      </w:pPr>
    </w:p>
    <w:p w14:paraId="36C18D06" w14:textId="77777777" w:rsidR="00497938" w:rsidRDefault="009B41E7" w:rsidP="00474623">
      <w:pPr>
        <w:rPr>
          <w:rFonts w:ascii="Courier New" w:eastAsia="Courier New" w:hAnsi="Courier New" w:cs="Courier New"/>
        </w:rPr>
        <w:pPrChange w:id="172" w:author="Natalie Engel" w:date="2019-01-15T17:05:00Z">
          <w:pPr>
            <w:pStyle w:val="Body"/>
          </w:pPr>
        </w:pPrChange>
      </w:pPr>
      <w:r w:rsidRPr="000A0A40">
        <w:rPr>
          <w:rFonts w:ascii="Courier New" w:hAnsi="Courier New"/>
          <w:rPrChange w:id="173" w:author="Natalie Engel" w:date="2019-01-15T17:05:00Z">
            <w:rPr>
              <w:rFonts w:ascii="Courier New" w:hAnsi="Courier New"/>
              <w:lang w:val="en-US"/>
            </w:rPr>
          </w:rPrChange>
        </w:rPr>
        <w:t xml:space="preserve">ON: </w:t>
      </w:r>
      <w:r>
        <w:rPr>
          <w:rFonts w:ascii="Courier New" w:hAnsi="Courier New"/>
        </w:rPr>
        <w:t>ARI looking through the big end of the binoculars. Hazel is standing behind him. “Hi Elinor! What are you doing?”</w:t>
      </w:r>
    </w:p>
    <w:p w14:paraId="3A4BF2CD" w14:textId="77777777" w:rsidR="00497938" w:rsidRDefault="00497938" w:rsidP="00474623">
      <w:pPr>
        <w:rPr>
          <w:rFonts w:ascii="Courier New" w:eastAsia="Courier New" w:hAnsi="Courier New" w:cs="Courier New"/>
        </w:rPr>
        <w:pPrChange w:id="174" w:author="Natalie Engel" w:date="2019-01-15T17:05:00Z">
          <w:pPr>
            <w:pStyle w:val="Body"/>
          </w:pPr>
        </w:pPrChange>
      </w:pPr>
    </w:p>
    <w:p w14:paraId="0EAE713A" w14:textId="77777777" w:rsidR="00497938" w:rsidRDefault="009B41E7" w:rsidP="00474623">
      <w:pPr>
        <w:rPr>
          <w:rFonts w:ascii="Courier New" w:eastAsia="Courier New" w:hAnsi="Courier New" w:cs="Courier New"/>
        </w:rPr>
        <w:pPrChange w:id="175" w:author="Natalie Engel" w:date="2019-01-15T17:05:00Z">
          <w:pPr>
            <w:pStyle w:val="Body"/>
          </w:pPr>
        </w:pPrChange>
      </w:pPr>
      <w:r w:rsidRPr="000A0A40">
        <w:rPr>
          <w:rFonts w:ascii="Courier New" w:hAnsi="Courier New"/>
          <w:rPrChange w:id="176" w:author="Natalie Engel" w:date="2019-01-15T17:05:00Z">
            <w:rPr>
              <w:rFonts w:ascii="Courier New" w:hAnsi="Courier New"/>
              <w:lang w:val="en-US"/>
            </w:rPr>
          </w:rPrChange>
        </w:rPr>
        <w:t xml:space="preserve">Elinor laughs as she </w:t>
      </w:r>
      <w:r>
        <w:rPr>
          <w:rFonts w:ascii="Courier New" w:hAnsi="Courier New"/>
        </w:rPr>
        <w:t>lowers the binoculars and explains that she’s looking for birds because she wants to know why they sing.</w:t>
      </w:r>
    </w:p>
    <w:p w14:paraId="553A6DE0" w14:textId="77777777" w:rsidR="00497938" w:rsidRDefault="00497938" w:rsidP="00474623">
      <w:pPr>
        <w:rPr>
          <w:rFonts w:ascii="Courier New" w:eastAsia="Courier New" w:hAnsi="Courier New" w:cs="Courier New"/>
        </w:rPr>
        <w:pPrChange w:id="177" w:author="Natalie Engel" w:date="2019-01-15T17:05:00Z">
          <w:pPr>
            <w:pStyle w:val="Body"/>
          </w:pPr>
        </w:pPrChange>
      </w:pPr>
    </w:p>
    <w:p w14:paraId="3D95FFDE" w14:textId="77777777" w:rsidR="00497938" w:rsidRDefault="009B41E7" w:rsidP="00474623">
      <w:pPr>
        <w:rPr>
          <w:rFonts w:ascii="Courier New" w:eastAsia="Courier New" w:hAnsi="Courier New" w:cs="Courier New"/>
        </w:rPr>
        <w:pPrChange w:id="178" w:author="Natalie Engel" w:date="2019-01-15T17:05:00Z">
          <w:pPr>
            <w:pStyle w:val="Body"/>
          </w:pPr>
        </w:pPrChange>
      </w:pPr>
      <w:r>
        <w:rPr>
          <w:rFonts w:ascii="Courier New" w:hAnsi="Courier New"/>
          <w:rPrChange w:id="179" w:author="Natalie Engel" w:date="2019-01-15T17:05:00Z">
            <w:rPr>
              <w:rFonts w:ascii="Courier New" w:hAnsi="Courier New"/>
              <w:lang w:val="en-US"/>
            </w:rPr>
          </w:rPrChange>
        </w:rPr>
        <w:t xml:space="preserve">The kids agree that’s a great question and </w:t>
      </w:r>
      <w:r>
        <w:rPr>
          <w:rFonts w:ascii="Courier New" w:hAnsi="Courier New"/>
        </w:rPr>
        <w:t xml:space="preserve">they ponder for a moment. Why do birds sing? They don’t know the answer either and they want to join Elinor’s curiosity quest AND help her Dad!  Let’s ALL watch the birds and maybe we can figure this out together. </w:t>
      </w:r>
    </w:p>
    <w:p w14:paraId="3E85CB27" w14:textId="77777777" w:rsidR="00497938" w:rsidRDefault="00497938" w:rsidP="00474623">
      <w:pPr>
        <w:rPr>
          <w:rFonts w:ascii="Courier New" w:eastAsia="Courier New" w:hAnsi="Courier New" w:cs="Courier New"/>
        </w:rPr>
        <w:pPrChange w:id="180" w:author="Natalie Engel" w:date="2019-01-15T17:05:00Z">
          <w:pPr>
            <w:pStyle w:val="Body"/>
          </w:pPr>
        </w:pPrChange>
      </w:pPr>
    </w:p>
    <w:p w14:paraId="2DCF7967" w14:textId="53A414B5" w:rsidR="00497938" w:rsidRDefault="009B41E7" w:rsidP="00474623">
      <w:pPr>
        <w:rPr>
          <w:rFonts w:ascii="Courier New" w:eastAsia="Courier New" w:hAnsi="Courier New" w:cs="Courier New"/>
        </w:rPr>
        <w:pPrChange w:id="181" w:author="Natalie Engel" w:date="2019-01-15T17:05:00Z">
          <w:pPr>
            <w:pStyle w:val="Body"/>
          </w:pPr>
        </w:pPrChange>
      </w:pPr>
      <w:r w:rsidRPr="000A0A40">
        <w:rPr>
          <w:rFonts w:ascii="Courier New" w:hAnsi="Courier New"/>
          <w:rPrChange w:id="182" w:author="Natalie Engel" w:date="2019-01-15T17:05:00Z">
            <w:rPr>
              <w:rFonts w:ascii="Courier New" w:hAnsi="Courier New"/>
              <w:lang w:val="en-US"/>
            </w:rPr>
          </w:rPrChange>
        </w:rPr>
        <w:t xml:space="preserve">The kids stop to listen to the </w:t>
      </w:r>
      <w:ins w:id="183" w:author="Natalie Engel" w:date="2019-01-15T17:05:00Z">
        <w:r w:rsidR="00BC48B3" w:rsidRPr="000A0A40">
          <w:rPr>
            <w:rFonts w:ascii="Courier New" w:hAnsi="Courier New" w:cs="Courier New"/>
          </w:rPr>
          <w:t>BIR</w:t>
        </w:r>
      </w:ins>
      <w:ins w:id="184" w:author="Anne Lund" w:date="2019-01-14T20:59:00Z">
        <w:r w:rsidR="002D05CB">
          <w:rPr>
            <w:rFonts w:ascii="Courier New" w:hAnsi="Courier New" w:cs="Courier New"/>
          </w:rPr>
          <w:t>D</w:t>
        </w:r>
      </w:ins>
      <w:ins w:id="185" w:author="Natalie Engel" w:date="2019-01-15T17:05:00Z">
        <w:r w:rsidR="00BC48B3" w:rsidRPr="000A0A40">
          <w:rPr>
            <w:rFonts w:ascii="Courier New" w:hAnsi="Courier New" w:cs="Courier New"/>
          </w:rPr>
          <w:t>SONG</w:t>
        </w:r>
      </w:ins>
      <w:del w:id="186" w:author="Natalie Engel" w:date="2019-01-15T17:05:00Z">
        <w:r>
          <w:rPr>
            <w:rFonts w:ascii="Courier New" w:hAnsi="Courier New"/>
          </w:rPr>
          <w:delText>BIRSONG</w:delText>
        </w:r>
      </w:del>
      <w:r w:rsidRPr="000A0A40">
        <w:rPr>
          <w:rFonts w:ascii="Courier New" w:hAnsi="Courier New"/>
          <w:rPrChange w:id="187" w:author="Natalie Engel" w:date="2019-01-15T17:05:00Z">
            <w:rPr>
              <w:rFonts w:ascii="Courier New" w:hAnsi="Courier New"/>
              <w:lang w:val="en-US"/>
            </w:rPr>
          </w:rPrChange>
        </w:rPr>
        <w:t xml:space="preserve"> around them – </w:t>
      </w:r>
      <w:r>
        <w:rPr>
          <w:rFonts w:ascii="Courier New" w:hAnsi="Courier New"/>
        </w:rPr>
        <w:t xml:space="preserve">they hear birds singing from different directions, so they decide to split </w:t>
      </w:r>
      <w:proofErr w:type="gramStart"/>
      <w:r>
        <w:rPr>
          <w:rFonts w:ascii="Courier New" w:hAnsi="Courier New"/>
        </w:rPr>
        <w:t>up</w:t>
      </w:r>
      <w:proofErr w:type="gramEnd"/>
      <w:r>
        <w:rPr>
          <w:rFonts w:ascii="Courier New" w:hAnsi="Courier New"/>
        </w:rPr>
        <w:t xml:space="preserve"> so they can observe them all and they go off in different directions.</w:t>
      </w:r>
    </w:p>
    <w:p w14:paraId="0B711CEB" w14:textId="77777777" w:rsidR="00497938" w:rsidRDefault="00497938" w:rsidP="00474623">
      <w:pPr>
        <w:rPr>
          <w:rFonts w:ascii="Courier New" w:eastAsia="Courier New" w:hAnsi="Courier New" w:cs="Courier New"/>
          <w:b/>
          <w:bCs/>
        </w:rPr>
        <w:pPrChange w:id="188" w:author="Natalie Engel" w:date="2019-01-15T17:05:00Z">
          <w:pPr>
            <w:pStyle w:val="Body"/>
          </w:pPr>
        </w:pPrChange>
      </w:pPr>
    </w:p>
    <w:p w14:paraId="0D6F1534" w14:textId="77777777" w:rsidR="00497938" w:rsidRDefault="009B41E7" w:rsidP="009A4EE6">
      <w:pPr>
        <w:rPr>
          <w:rFonts w:ascii="Courier New" w:eastAsia="Courier New" w:hAnsi="Courier New" w:cs="Courier New"/>
          <w:b/>
          <w:bCs/>
        </w:rPr>
        <w:pPrChange w:id="189" w:author="Natalie Engel" w:date="2019-01-15T17:05:00Z">
          <w:pPr>
            <w:pStyle w:val="Body"/>
          </w:pPr>
        </w:pPrChange>
      </w:pPr>
      <w:r>
        <w:rPr>
          <w:rFonts w:ascii="Courier New" w:hAnsi="Courier New"/>
          <w:b/>
          <w:bCs/>
        </w:rPr>
        <w:t xml:space="preserve">5.EXT. FOREST (BIRD-WATCHING SEQUENCE) – </w:t>
      </w:r>
      <w:r w:rsidRPr="000A0A40">
        <w:rPr>
          <w:rFonts w:ascii="Courier New" w:hAnsi="Courier New"/>
          <w:b/>
          <w:rPrChange w:id="190" w:author="Natalie Engel" w:date="2019-01-15T17:05:00Z">
            <w:rPr>
              <w:rFonts w:ascii="Courier New" w:hAnsi="Courier New"/>
              <w:b/>
              <w:bCs/>
              <w:lang w:val="es-ES_tradnl"/>
            </w:rPr>
          </w:rPrChange>
        </w:rPr>
        <w:t xml:space="preserve">VARIOUS LOCATIONS - DAY </w:t>
      </w:r>
    </w:p>
    <w:p w14:paraId="798D1759" w14:textId="77777777" w:rsidR="00497938" w:rsidRDefault="00497938" w:rsidP="00474623">
      <w:pPr>
        <w:rPr>
          <w:rFonts w:ascii="Courier New" w:eastAsia="Courier New" w:hAnsi="Courier New" w:cs="Courier New"/>
        </w:rPr>
        <w:pPrChange w:id="191" w:author="Natalie Engel" w:date="2019-01-15T17:05:00Z">
          <w:pPr>
            <w:pStyle w:val="Body"/>
          </w:pPr>
        </w:pPrChange>
      </w:pPr>
    </w:p>
    <w:p w14:paraId="34C598A9" w14:textId="77777777" w:rsidR="00497938" w:rsidRDefault="009B41E7" w:rsidP="00BC48B3">
      <w:pPr>
        <w:rPr>
          <w:rFonts w:ascii="Courier New" w:eastAsia="Courier New" w:hAnsi="Courier New" w:cs="Courier New"/>
        </w:rPr>
        <w:pPrChange w:id="192" w:author="Natalie Engel" w:date="2019-01-15T17:05:00Z">
          <w:pPr>
            <w:pStyle w:val="Body"/>
          </w:pPr>
        </w:pPrChange>
      </w:pPr>
      <w:r w:rsidRPr="000A0A40">
        <w:rPr>
          <w:rFonts w:ascii="Courier New" w:hAnsi="Courier New"/>
          <w:rPrChange w:id="193" w:author="Natalie Engel" w:date="2019-01-15T17:05:00Z">
            <w:rPr>
              <w:rFonts w:ascii="Courier New" w:hAnsi="Courier New"/>
              <w:lang w:val="en-US"/>
            </w:rPr>
          </w:rPrChange>
        </w:rPr>
        <w:t xml:space="preserve">ON: </w:t>
      </w:r>
      <w:r>
        <w:rPr>
          <w:rFonts w:ascii="Courier New" w:hAnsi="Courier New"/>
        </w:rPr>
        <w:t>Elinor finds a good spot to sit and look for birds. She listens carefully to the noises of the forest. There is birdsong all around her, but nothing close.</w:t>
      </w:r>
    </w:p>
    <w:p w14:paraId="1B7E5174" w14:textId="77777777" w:rsidR="00497938" w:rsidRDefault="00497938" w:rsidP="00BC48B3">
      <w:pPr>
        <w:rPr>
          <w:rFonts w:ascii="Courier New" w:eastAsia="Courier New" w:hAnsi="Courier New" w:cs="Courier New"/>
        </w:rPr>
        <w:pPrChange w:id="194" w:author="Natalie Engel" w:date="2019-01-15T17:05:00Z">
          <w:pPr>
            <w:pStyle w:val="Body"/>
          </w:pPr>
        </w:pPrChange>
      </w:pPr>
    </w:p>
    <w:p w14:paraId="5807A29C" w14:textId="58BB34D3" w:rsidR="00497938" w:rsidRDefault="009B41E7" w:rsidP="00474623">
      <w:pPr>
        <w:rPr>
          <w:rFonts w:ascii="Courier New" w:eastAsia="Courier New" w:hAnsi="Courier New" w:cs="Courier New"/>
        </w:rPr>
        <w:pPrChange w:id="195" w:author="Natalie Engel" w:date="2019-01-15T17:05:00Z">
          <w:pPr>
            <w:pStyle w:val="Body"/>
          </w:pPr>
        </w:pPrChange>
      </w:pPr>
      <w:r w:rsidRPr="000A0A40">
        <w:rPr>
          <w:rFonts w:ascii="Courier New" w:hAnsi="Courier New"/>
          <w:rPrChange w:id="196" w:author="Natalie Engel" w:date="2019-01-15T17:05:00Z">
            <w:rPr>
              <w:rFonts w:ascii="Courier New" w:hAnsi="Courier New"/>
              <w:lang w:val="en-US"/>
            </w:rPr>
          </w:rPrChange>
        </w:rPr>
        <w:t xml:space="preserve">Suddenly </w:t>
      </w:r>
      <w:r>
        <w:rPr>
          <w:rFonts w:ascii="Courier New" w:hAnsi="Courier New"/>
          <w:rPrChange w:id="197" w:author="Natalie Engel" w:date="2019-01-15T17:05:00Z">
            <w:rPr>
              <w:rFonts w:ascii="Courier New" w:hAnsi="Courier New"/>
              <w:lang w:val="en-US"/>
            </w:rPr>
          </w:rPrChange>
        </w:rPr>
        <w:t xml:space="preserve">she </w:t>
      </w:r>
      <w:r w:rsidRPr="000A0A40">
        <w:rPr>
          <w:rFonts w:ascii="Courier New" w:hAnsi="Courier New"/>
          <w:rPrChange w:id="198" w:author="Natalie Engel" w:date="2019-01-15T17:05:00Z">
            <w:rPr>
              <w:rFonts w:ascii="Courier New" w:hAnsi="Courier New"/>
              <w:lang w:val="en-US"/>
            </w:rPr>
          </w:rPrChange>
        </w:rPr>
        <w:t xml:space="preserve">hears chirping in a </w:t>
      </w:r>
      <w:r>
        <w:rPr>
          <w:rFonts w:ascii="Courier New" w:hAnsi="Courier New"/>
          <w:rPrChange w:id="199" w:author="Natalie Engel" w:date="2019-01-15T17:05:00Z">
            <w:rPr>
              <w:rFonts w:ascii="Courier New" w:hAnsi="Courier New"/>
              <w:lang w:val="en-US"/>
            </w:rPr>
          </w:rPrChange>
        </w:rPr>
        <w:t>tree</w:t>
      </w:r>
      <w:r w:rsidRPr="000A0A40">
        <w:rPr>
          <w:rFonts w:ascii="Courier New" w:hAnsi="Courier New"/>
          <w:rPrChange w:id="200" w:author="Natalie Engel" w:date="2019-01-15T17:05:00Z">
            <w:rPr>
              <w:rFonts w:ascii="Courier New" w:hAnsi="Courier New"/>
              <w:lang w:val="en-US"/>
            </w:rPr>
          </w:rPrChange>
        </w:rPr>
        <w:t xml:space="preserve">. She uses her binoculars to find it and sees a </w:t>
      </w:r>
      <w:r>
        <w:rPr>
          <w:rFonts w:ascii="Courier New" w:hAnsi="Courier New"/>
          <w:rPrChange w:id="201" w:author="Natalie Engel" w:date="2019-01-15T17:05:00Z">
            <w:rPr>
              <w:rFonts w:ascii="Courier New" w:hAnsi="Courier New"/>
              <w:lang w:val="en-US"/>
            </w:rPr>
          </w:rPrChange>
        </w:rPr>
        <w:t>MAMA BIRD</w:t>
      </w:r>
      <w:r w:rsidRPr="000A0A40">
        <w:rPr>
          <w:rFonts w:ascii="Courier New" w:hAnsi="Courier New"/>
          <w:rPrChange w:id="202" w:author="Natalie Engel" w:date="2019-01-15T17:05:00Z">
            <w:rPr>
              <w:rFonts w:ascii="Courier New" w:hAnsi="Courier New"/>
              <w:lang w:val="en-US"/>
            </w:rPr>
          </w:rPrChange>
        </w:rPr>
        <w:t xml:space="preserve">.  It is chirping away and </w:t>
      </w:r>
      <w:commentRangeStart w:id="203"/>
      <w:r w:rsidRPr="000A0A40">
        <w:rPr>
          <w:rFonts w:ascii="Courier New" w:hAnsi="Courier New"/>
          <w:rPrChange w:id="204" w:author="Natalie Engel" w:date="2019-01-15T17:05:00Z">
            <w:rPr>
              <w:rFonts w:ascii="Courier New" w:hAnsi="Courier New"/>
              <w:lang w:val="en-US"/>
            </w:rPr>
          </w:rPrChange>
        </w:rPr>
        <w:t xml:space="preserve">looks </w:t>
      </w:r>
      <w:r>
        <w:rPr>
          <w:rFonts w:ascii="Courier New" w:hAnsi="Courier New"/>
          <w:rPrChange w:id="205" w:author="Natalie Engel" w:date="2019-01-15T17:05:00Z">
            <w:rPr>
              <w:rFonts w:ascii="Courier New" w:hAnsi="Courier New"/>
              <w:lang w:val="en-US"/>
            </w:rPr>
          </w:rPrChange>
        </w:rPr>
        <w:t>like it’s looking for something</w:t>
      </w:r>
      <w:commentRangeEnd w:id="203"/>
      <w:r w:rsidR="002D05CB">
        <w:rPr>
          <w:rStyle w:val="CommentReference"/>
        </w:rPr>
        <w:commentReference w:id="203"/>
      </w:r>
      <w:r w:rsidRPr="000A0A40">
        <w:rPr>
          <w:rFonts w:ascii="Courier New" w:hAnsi="Courier New"/>
          <w:rPrChange w:id="206" w:author="Natalie Engel" w:date="2019-01-15T17:05:00Z">
            <w:rPr>
              <w:rFonts w:ascii="Courier New" w:hAnsi="Courier New"/>
              <w:lang w:val="en-US"/>
            </w:rPr>
          </w:rPrChange>
        </w:rPr>
        <w:t xml:space="preserve">.  </w:t>
      </w:r>
      <w:r>
        <w:rPr>
          <w:rFonts w:ascii="Courier New" w:hAnsi="Courier New"/>
        </w:rPr>
        <w:t>Elinor wonders what the bird is looking for?</w:t>
      </w:r>
    </w:p>
    <w:p w14:paraId="37F621D9" w14:textId="77777777" w:rsidR="00497938" w:rsidRDefault="00497938" w:rsidP="00474623">
      <w:pPr>
        <w:rPr>
          <w:rFonts w:ascii="Courier New" w:eastAsia="Courier New" w:hAnsi="Courier New" w:cs="Courier New"/>
        </w:rPr>
        <w:pPrChange w:id="207" w:author="Natalie Engel" w:date="2019-01-15T17:05:00Z">
          <w:pPr>
            <w:pStyle w:val="Body"/>
          </w:pPr>
        </w:pPrChange>
      </w:pPr>
    </w:p>
    <w:p w14:paraId="787D603D" w14:textId="77777777" w:rsidR="00497938" w:rsidRDefault="009B41E7" w:rsidP="00474623">
      <w:pPr>
        <w:rPr>
          <w:rFonts w:ascii="Courier New" w:eastAsia="Courier New" w:hAnsi="Courier New" w:cs="Courier New"/>
        </w:rPr>
        <w:pPrChange w:id="208" w:author="Natalie Engel" w:date="2019-01-15T17:05:00Z">
          <w:pPr>
            <w:pStyle w:val="Body"/>
          </w:pPr>
        </w:pPrChange>
      </w:pPr>
      <w:r w:rsidRPr="000A0A40">
        <w:rPr>
          <w:rFonts w:ascii="Courier New" w:hAnsi="Courier New"/>
          <w:rPrChange w:id="209" w:author="Natalie Engel" w:date="2019-01-15T17:05:00Z">
            <w:rPr>
              <w:rFonts w:ascii="Courier New" w:hAnsi="Courier New"/>
              <w:lang w:val="en-US"/>
            </w:rPr>
          </w:rPrChange>
        </w:rPr>
        <w:t xml:space="preserve">Then she hears a similar but </w:t>
      </w:r>
      <w:r>
        <w:rPr>
          <w:rFonts w:ascii="Courier New" w:hAnsi="Courier New"/>
        </w:rPr>
        <w:t>higher chirp. She spots a similar-looking kid-version BIRD in a nearby tree.  The bird and mom start a call-and-response. The mom bird chirps and the kid answers. The mom moves closer and chirps again and the kid answers.</w:t>
      </w:r>
    </w:p>
    <w:p w14:paraId="7CE1FF44" w14:textId="77777777" w:rsidR="00497938" w:rsidRDefault="009B41E7" w:rsidP="00474623">
      <w:pPr>
        <w:rPr>
          <w:rFonts w:ascii="Courier New" w:eastAsia="Courier New" w:hAnsi="Courier New" w:cs="Courier New"/>
        </w:rPr>
        <w:pPrChange w:id="210" w:author="Natalie Engel" w:date="2019-01-15T17:05:00Z">
          <w:pPr>
            <w:pStyle w:val="Body"/>
          </w:pPr>
        </w:pPrChange>
      </w:pPr>
      <w:r>
        <w:rPr>
          <w:rFonts w:ascii="Courier New" w:hAnsi="Courier New"/>
        </w:rPr>
        <w:t xml:space="preserve">  </w:t>
      </w:r>
    </w:p>
    <w:p w14:paraId="050ABE54" w14:textId="1E77519F" w:rsidR="00497938" w:rsidRDefault="009B41E7" w:rsidP="00E426BE">
      <w:pPr>
        <w:rPr>
          <w:rFonts w:ascii="Courier New" w:eastAsia="Courier New" w:hAnsi="Courier New" w:cs="Courier New"/>
        </w:rPr>
        <w:pPrChange w:id="211" w:author="Natalie Engel" w:date="2019-01-15T17:05:00Z">
          <w:pPr>
            <w:pStyle w:val="Body"/>
          </w:pPr>
        </w:pPrChange>
      </w:pPr>
      <w:commentRangeStart w:id="212"/>
      <w:r w:rsidRPr="000A0A40">
        <w:rPr>
          <w:rFonts w:ascii="Courier New" w:hAnsi="Courier New"/>
          <w:rPrChange w:id="213" w:author="Natalie Engel" w:date="2019-01-15T17:05:00Z">
            <w:rPr>
              <w:rFonts w:ascii="Courier New" w:hAnsi="Courier New"/>
              <w:lang w:val="en-US"/>
            </w:rPr>
          </w:rPrChange>
        </w:rPr>
        <w:t>BINO</w:t>
      </w:r>
      <w:r>
        <w:rPr>
          <w:rFonts w:ascii="Courier New" w:hAnsi="Courier New"/>
          <w:rPrChange w:id="214" w:author="Natalie Engel" w:date="2019-01-15T17:05:00Z">
            <w:rPr>
              <w:rFonts w:ascii="Courier New" w:hAnsi="Courier New"/>
              <w:lang w:val="en-US"/>
            </w:rPr>
          </w:rPrChange>
        </w:rPr>
        <w:t>CULAR</w:t>
      </w:r>
      <w:r w:rsidRPr="000A0A40">
        <w:rPr>
          <w:rFonts w:ascii="Courier New" w:hAnsi="Courier New"/>
          <w:rPrChange w:id="215" w:author="Natalie Engel" w:date="2019-01-15T17:05:00Z">
            <w:rPr>
              <w:rFonts w:ascii="Courier New" w:hAnsi="Courier New"/>
              <w:lang w:val="en-US"/>
            </w:rPr>
          </w:rPrChange>
        </w:rPr>
        <w:t xml:space="preserve"> POV: Elinor follows </w:t>
      </w:r>
      <w:r>
        <w:rPr>
          <w:rFonts w:ascii="Courier New" w:hAnsi="Courier New"/>
          <w:rPrChange w:id="216" w:author="Natalie Engel" w:date="2019-01-15T17:05:00Z">
            <w:rPr>
              <w:rFonts w:ascii="Courier New" w:hAnsi="Courier New"/>
              <w:lang w:val="en-US"/>
            </w:rPr>
          </w:rPrChange>
        </w:rPr>
        <w:t>this</w:t>
      </w:r>
      <w:r w:rsidRPr="000A0A40">
        <w:rPr>
          <w:rFonts w:ascii="Courier New" w:hAnsi="Courier New"/>
          <w:rPrChange w:id="217" w:author="Natalie Engel" w:date="2019-01-15T17:05:00Z">
            <w:rPr>
              <w:rFonts w:ascii="Courier New" w:hAnsi="Courier New"/>
              <w:lang w:val="en-US"/>
            </w:rPr>
          </w:rPrChange>
        </w:rPr>
        <w:t xml:space="preserve"> progress in her binoculars. Finally</w:t>
      </w:r>
      <w:r>
        <w:rPr>
          <w:rFonts w:ascii="Courier New" w:hAnsi="Courier New"/>
          <w:rPrChange w:id="218" w:author="Natalie Engel" w:date="2019-01-15T17:05:00Z">
            <w:rPr>
              <w:rFonts w:ascii="Courier New" w:hAnsi="Courier New"/>
              <w:lang w:val="en-US"/>
            </w:rPr>
          </w:rPrChange>
        </w:rPr>
        <w:t>,</w:t>
      </w:r>
      <w:r w:rsidRPr="000A0A40">
        <w:rPr>
          <w:rFonts w:ascii="Courier New" w:hAnsi="Courier New"/>
          <w:rPrChange w:id="219" w:author="Natalie Engel" w:date="2019-01-15T17:05:00Z">
            <w:rPr>
              <w:rFonts w:ascii="Courier New" w:hAnsi="Courier New"/>
              <w:lang w:val="en-US"/>
            </w:rPr>
          </w:rPrChange>
        </w:rPr>
        <w:t xml:space="preserve"> the mom finds the </w:t>
      </w:r>
      <w:r>
        <w:rPr>
          <w:rFonts w:ascii="Courier New" w:hAnsi="Courier New"/>
          <w:rPrChange w:id="220" w:author="Natalie Engel" w:date="2019-01-15T17:05:00Z">
            <w:rPr>
              <w:rFonts w:ascii="Courier New" w:hAnsi="Courier New"/>
              <w:lang w:val="en-US"/>
            </w:rPr>
          </w:rPrChange>
        </w:rPr>
        <w:t>kid</w:t>
      </w:r>
      <w:r w:rsidRPr="000A0A40">
        <w:rPr>
          <w:rFonts w:ascii="Courier New" w:hAnsi="Courier New"/>
          <w:rPrChange w:id="221" w:author="Natalie Engel" w:date="2019-01-15T17:05:00Z">
            <w:rPr>
              <w:rFonts w:ascii="Courier New" w:hAnsi="Courier New"/>
              <w:lang w:val="en-US"/>
            </w:rPr>
          </w:rPrChange>
        </w:rPr>
        <w:t xml:space="preserve"> bird and they both chirp happily. </w:t>
      </w:r>
      <w:commentRangeEnd w:id="212"/>
      <w:r w:rsidR="00E625A5">
        <w:rPr>
          <w:rStyle w:val="CommentReference"/>
        </w:rPr>
        <w:commentReference w:id="212"/>
      </w:r>
      <w:r w:rsidRPr="000A0A40">
        <w:rPr>
          <w:rFonts w:ascii="Courier New" w:hAnsi="Courier New"/>
          <w:rPrChange w:id="222" w:author="Natalie Engel" w:date="2019-01-15T17:05:00Z">
            <w:rPr>
              <w:rFonts w:ascii="Courier New" w:hAnsi="Courier New"/>
              <w:lang w:val="en-US"/>
            </w:rPr>
          </w:rPrChange>
        </w:rPr>
        <w:t xml:space="preserve"> Elinor </w:t>
      </w:r>
      <w:r>
        <w:rPr>
          <w:rFonts w:ascii="Courier New" w:hAnsi="Courier New"/>
          <w:rPrChange w:id="223" w:author="Natalie Engel" w:date="2019-01-15T17:05:00Z">
            <w:rPr>
              <w:rFonts w:ascii="Courier New" w:hAnsi="Courier New"/>
              <w:lang w:val="en-US"/>
            </w:rPr>
          </w:rPrChange>
        </w:rPr>
        <w:t xml:space="preserve">looks like she’s about to figure out what the birds were doing </w:t>
      </w:r>
      <w:commentRangeStart w:id="224"/>
      <w:r>
        <w:rPr>
          <w:rFonts w:ascii="Courier New" w:hAnsi="Courier New"/>
          <w:rPrChange w:id="225" w:author="Natalie Engel" w:date="2019-01-15T17:05:00Z">
            <w:rPr>
              <w:rFonts w:ascii="Courier New" w:hAnsi="Courier New"/>
              <w:lang w:val="en-US"/>
            </w:rPr>
          </w:rPrChange>
        </w:rPr>
        <w:t>when suddenly, she</w:t>
      </w:r>
      <w:r w:rsidRPr="000A0A40">
        <w:rPr>
          <w:rFonts w:ascii="Courier New" w:hAnsi="Courier New"/>
          <w:rPrChange w:id="226" w:author="Natalie Engel" w:date="2019-01-15T17:05:00Z">
            <w:rPr>
              <w:rFonts w:ascii="Courier New" w:hAnsi="Courier New"/>
              <w:lang w:val="en-US"/>
            </w:rPr>
          </w:rPrChange>
        </w:rPr>
        <w:t xml:space="preserve"> hears Ari shout: “H</w:t>
      </w:r>
      <w:r>
        <w:rPr>
          <w:rFonts w:ascii="Courier New" w:hAnsi="Courier New"/>
          <w:rPrChange w:id="227" w:author="Natalie Engel" w:date="2019-01-15T17:05:00Z">
            <w:rPr>
              <w:rFonts w:ascii="Courier New" w:hAnsi="Courier New"/>
              <w:lang w:val="en-US"/>
            </w:rPr>
          </w:rPrChange>
        </w:rPr>
        <w:t>azel! Where are you</w:t>
      </w:r>
      <w:r w:rsidRPr="000A0A40">
        <w:rPr>
          <w:rFonts w:ascii="Courier New" w:hAnsi="Courier New"/>
          <w:rPrChange w:id="228" w:author="Natalie Engel" w:date="2019-01-15T17:05:00Z">
            <w:rPr>
              <w:rFonts w:ascii="Courier New" w:hAnsi="Courier New"/>
              <w:lang w:val="en-US"/>
            </w:rPr>
          </w:rPrChange>
        </w:rPr>
        <w:t>!</w:t>
      </w:r>
      <w:r>
        <w:rPr>
          <w:rFonts w:ascii="Courier New" w:hAnsi="Courier New"/>
          <w:rPrChange w:id="229" w:author="Natalie Engel" w:date="2019-01-15T17:05:00Z">
            <w:rPr>
              <w:rFonts w:ascii="Courier New" w:hAnsi="Courier New"/>
              <w:lang w:val="en-US"/>
            </w:rPr>
          </w:rPrChange>
        </w:rPr>
        <w:t>?”</w:t>
      </w:r>
      <w:r w:rsidRPr="000A0A40">
        <w:rPr>
          <w:rFonts w:ascii="Courier New" w:hAnsi="Courier New"/>
          <w:rPrChange w:id="230" w:author="Natalie Engel" w:date="2019-01-15T17:05:00Z">
            <w:rPr>
              <w:rFonts w:ascii="Courier New" w:hAnsi="Courier New"/>
              <w:lang w:val="en-US"/>
            </w:rPr>
          </w:rPrChange>
        </w:rPr>
        <w:t xml:space="preserve">  “</w:t>
      </w:r>
      <w:r>
        <w:rPr>
          <w:rFonts w:ascii="Courier New" w:hAnsi="Courier New"/>
        </w:rPr>
        <w:t>I</w:t>
      </w:r>
      <w:r>
        <w:rPr>
          <w:rFonts w:ascii="Courier New" w:hAnsi="Courier New"/>
          <w:rPrChange w:id="231" w:author="Natalie Engel" w:date="2019-01-15T17:05:00Z">
            <w:rPr>
              <w:rFonts w:ascii="Courier New" w:hAnsi="Courier New"/>
              <w:lang w:val="en-US"/>
            </w:rPr>
          </w:rPrChange>
        </w:rPr>
        <w:t>’m over here! Who is this?</w:t>
      </w:r>
      <w:r w:rsidRPr="000A0A40">
        <w:rPr>
          <w:rFonts w:ascii="Courier New" w:hAnsi="Courier New"/>
          <w:rPrChange w:id="232" w:author="Natalie Engel" w:date="2019-01-15T17:05:00Z">
            <w:rPr>
              <w:rFonts w:ascii="Courier New" w:hAnsi="Courier New"/>
              <w:lang w:val="en-US"/>
            </w:rPr>
          </w:rPrChange>
        </w:rPr>
        <w:t>”</w:t>
      </w:r>
      <w:r>
        <w:rPr>
          <w:rFonts w:ascii="Courier New" w:hAnsi="Courier New"/>
          <w:rPrChange w:id="233" w:author="Natalie Engel" w:date="2019-01-15T17:05:00Z">
            <w:rPr>
              <w:rFonts w:ascii="Courier New" w:hAnsi="Courier New"/>
              <w:lang w:val="en-US"/>
            </w:rPr>
          </w:rPrChange>
        </w:rPr>
        <w:t xml:space="preserve"> answers Hazel, also shouting.</w:t>
      </w:r>
      <w:r w:rsidRPr="000A0A40">
        <w:rPr>
          <w:rFonts w:ascii="Courier New" w:hAnsi="Courier New"/>
          <w:rPrChange w:id="234" w:author="Natalie Engel" w:date="2019-01-15T17:05:00Z">
            <w:rPr>
              <w:rFonts w:ascii="Courier New" w:hAnsi="Courier New"/>
              <w:lang w:val="en-US"/>
            </w:rPr>
          </w:rPrChange>
        </w:rPr>
        <w:t xml:space="preserve"> “</w:t>
      </w:r>
      <w:r>
        <w:rPr>
          <w:rFonts w:ascii="Courier New" w:hAnsi="Courier New"/>
        </w:rPr>
        <w:t>It</w:t>
      </w:r>
      <w:r>
        <w:rPr>
          <w:rFonts w:ascii="Courier New" w:hAnsi="Courier New"/>
          <w:rPrChange w:id="235" w:author="Natalie Engel" w:date="2019-01-15T17:05:00Z">
            <w:rPr>
              <w:rFonts w:ascii="Courier New" w:hAnsi="Courier New"/>
              <w:lang w:val="en-US"/>
            </w:rPr>
          </w:rPrChange>
        </w:rPr>
        <w:t>’</w:t>
      </w:r>
      <w:r>
        <w:rPr>
          <w:rFonts w:ascii="Courier New" w:hAnsi="Courier New"/>
          <w:rPrChange w:id="236" w:author="Natalie Engel" w:date="2019-01-15T17:05:00Z">
            <w:rPr>
              <w:rFonts w:ascii="Courier New" w:hAnsi="Courier New"/>
              <w:lang w:val="ru-RU"/>
            </w:rPr>
          </w:rPrChange>
        </w:rPr>
        <w:t>s me, Ari!</w:t>
      </w:r>
      <w:r w:rsidRPr="000A0A40">
        <w:rPr>
          <w:rFonts w:ascii="Courier New" w:hAnsi="Courier New"/>
          <w:rPrChange w:id="237" w:author="Natalie Engel" w:date="2019-01-15T17:05:00Z">
            <w:rPr>
              <w:rFonts w:ascii="Courier New" w:hAnsi="Courier New"/>
              <w:lang w:val="en-US"/>
            </w:rPr>
          </w:rPrChange>
        </w:rPr>
        <w:t>”</w:t>
      </w:r>
      <w:r>
        <w:rPr>
          <w:rFonts w:ascii="Courier New" w:hAnsi="Courier New"/>
        </w:rPr>
        <w:t xml:space="preserve"> Hazel replies: </w:t>
      </w:r>
      <w:r>
        <w:rPr>
          <w:rFonts w:ascii="Courier New" w:hAnsi="Courier New"/>
          <w:rPrChange w:id="238" w:author="Natalie Engel" w:date="2019-01-15T17:05:00Z">
            <w:rPr>
              <w:rFonts w:ascii="Courier New" w:hAnsi="Courier New"/>
              <w:lang w:val="en-US"/>
            </w:rPr>
          </w:rPrChange>
        </w:rPr>
        <w:t>“</w:t>
      </w:r>
      <w:commentRangeStart w:id="239"/>
      <w:r>
        <w:rPr>
          <w:rFonts w:ascii="Courier New" w:hAnsi="Courier New"/>
        </w:rPr>
        <w:t>Ari</w:t>
      </w:r>
      <w:commentRangeEnd w:id="239"/>
      <w:r>
        <w:commentReference w:id="239"/>
      </w:r>
      <w:r>
        <w:rPr>
          <w:rFonts w:ascii="Courier New" w:hAnsi="Courier New"/>
          <w:rPrChange w:id="240" w:author="Natalie Engel" w:date="2019-01-15T17:05:00Z">
            <w:rPr>
              <w:rFonts w:ascii="Courier New" w:hAnsi="Courier New"/>
              <w:lang w:val="ru-RU"/>
            </w:rPr>
          </w:rPrChange>
        </w:rPr>
        <w:t>?</w:t>
      </w:r>
      <w:r>
        <w:rPr>
          <w:rFonts w:ascii="Courier New" w:hAnsi="Courier New"/>
          <w:rPrChange w:id="241" w:author="Natalie Engel" w:date="2019-01-15T17:05:00Z">
            <w:rPr>
              <w:rFonts w:ascii="Courier New" w:hAnsi="Courier New"/>
              <w:lang w:val="en-US"/>
            </w:rPr>
          </w:rPrChange>
        </w:rPr>
        <w:t>” “Yes, it’</w:t>
      </w:r>
      <w:r>
        <w:rPr>
          <w:rFonts w:ascii="Courier New" w:hAnsi="Courier New"/>
          <w:rPrChange w:id="242" w:author="Natalie Engel" w:date="2019-01-15T17:05:00Z">
            <w:rPr>
              <w:rFonts w:ascii="Courier New" w:hAnsi="Courier New"/>
              <w:lang w:val="ru-RU"/>
            </w:rPr>
          </w:rPrChange>
        </w:rPr>
        <w:t>s me!</w:t>
      </w:r>
      <w:r>
        <w:rPr>
          <w:rFonts w:ascii="Courier New" w:hAnsi="Courier New"/>
          <w:rPrChange w:id="243" w:author="Natalie Engel" w:date="2019-01-15T17:05:00Z">
            <w:rPr>
              <w:rFonts w:ascii="Courier New" w:hAnsi="Courier New"/>
              <w:lang w:val="en-US"/>
            </w:rPr>
          </w:rPrChange>
        </w:rPr>
        <w:t xml:space="preserve">” </w:t>
      </w:r>
      <w:r w:rsidRPr="000A0A40">
        <w:rPr>
          <w:rFonts w:ascii="Courier New" w:hAnsi="Courier New"/>
          <w:rPrChange w:id="244" w:author="Natalie Engel" w:date="2019-01-15T17:05:00Z">
            <w:rPr>
              <w:rFonts w:ascii="Courier New" w:hAnsi="Courier New"/>
              <w:lang w:val="en-US"/>
            </w:rPr>
          </w:rPrChange>
        </w:rPr>
        <w:t>“Where are you?” Ari gives a not very helpful reply: “</w:t>
      </w:r>
      <w:r>
        <w:rPr>
          <w:rFonts w:ascii="Courier New" w:hAnsi="Courier New"/>
        </w:rPr>
        <w:t>I</w:t>
      </w:r>
      <w:r w:rsidRPr="000A0A40">
        <w:rPr>
          <w:rFonts w:ascii="Courier New" w:hAnsi="Courier New"/>
          <w:rPrChange w:id="245" w:author="Natalie Engel" w:date="2019-01-15T17:05:00Z">
            <w:rPr>
              <w:rFonts w:ascii="Courier New" w:hAnsi="Courier New"/>
              <w:lang w:val="en-US"/>
            </w:rPr>
          </w:rPrChange>
        </w:rPr>
        <w:t>’m right next to a tree!”  Hazel says: “Which tree?</w:t>
      </w:r>
      <w:r>
        <w:rPr>
          <w:rFonts w:ascii="Courier New" w:hAnsi="Courier New"/>
          <w:rPrChange w:id="246" w:author="Natalie Engel" w:date="2019-01-15T17:05:00Z">
            <w:rPr>
              <w:rFonts w:ascii="Courier New" w:hAnsi="Courier New"/>
              <w:lang w:val="en-US"/>
            </w:rPr>
          </w:rPrChange>
        </w:rPr>
        <w:t>?</w:t>
      </w:r>
      <w:r w:rsidRPr="000A0A40">
        <w:rPr>
          <w:rFonts w:ascii="Courier New" w:hAnsi="Courier New"/>
          <w:rPrChange w:id="247" w:author="Natalie Engel" w:date="2019-01-15T17:05:00Z">
            <w:rPr>
              <w:rFonts w:ascii="Courier New" w:hAnsi="Courier New"/>
              <w:lang w:val="en-US"/>
            </w:rPr>
          </w:rPrChange>
        </w:rPr>
        <w:t>”</w:t>
      </w:r>
      <w:commentRangeEnd w:id="224"/>
      <w:r w:rsidR="00E625A5">
        <w:rPr>
          <w:rStyle w:val="CommentReference"/>
        </w:rPr>
        <w:commentReference w:id="224"/>
      </w:r>
    </w:p>
    <w:p w14:paraId="08346247" w14:textId="77777777" w:rsidR="00497938" w:rsidRDefault="00497938" w:rsidP="00E426BE">
      <w:pPr>
        <w:rPr>
          <w:rFonts w:ascii="Courier New" w:eastAsia="Courier New" w:hAnsi="Courier New" w:cs="Courier New"/>
        </w:rPr>
        <w:pPrChange w:id="248" w:author="Natalie Engel" w:date="2019-01-15T17:05:00Z">
          <w:pPr>
            <w:pStyle w:val="Body"/>
          </w:pPr>
        </w:pPrChange>
      </w:pPr>
    </w:p>
    <w:p w14:paraId="5CAAF563" w14:textId="3F241ADF" w:rsidR="00497938" w:rsidRDefault="009B41E7" w:rsidP="00E426BE">
      <w:pPr>
        <w:rPr>
          <w:rFonts w:ascii="Courier New" w:eastAsia="Courier New" w:hAnsi="Courier New" w:cs="Courier New"/>
        </w:rPr>
        <w:pPrChange w:id="249" w:author="Natalie Engel" w:date="2019-01-15T17:05:00Z">
          <w:pPr>
            <w:pStyle w:val="Body"/>
          </w:pPr>
        </w:pPrChange>
      </w:pPr>
      <w:r>
        <w:rPr>
          <w:rFonts w:ascii="Courier New" w:hAnsi="Courier New"/>
          <w:rPrChange w:id="250" w:author="Natalie Engel" w:date="2019-01-15T17:05:00Z">
            <w:rPr>
              <w:rFonts w:ascii="Courier New" w:hAnsi="Courier New"/>
              <w:lang w:val="en-US"/>
            </w:rPr>
          </w:rPrChange>
        </w:rPr>
        <w:t xml:space="preserve">The birds Elinor was watching also hear the shouting and decide to fly off. </w:t>
      </w:r>
      <w:commentRangeStart w:id="251"/>
      <w:r>
        <w:rPr>
          <w:rFonts w:ascii="Courier New" w:hAnsi="Courier New"/>
          <w:rPrChange w:id="252" w:author="Natalie Engel" w:date="2019-01-15T17:05:00Z">
            <w:rPr>
              <w:rFonts w:ascii="Courier New" w:hAnsi="Courier New"/>
              <w:lang w:val="en-US"/>
            </w:rPr>
          </w:rPrChange>
        </w:rPr>
        <w:t xml:space="preserve">Ari and Hazel spot each other and finish their </w:t>
      </w:r>
      <w:commentRangeStart w:id="253"/>
      <w:r>
        <w:rPr>
          <w:rFonts w:ascii="Courier New" w:hAnsi="Courier New"/>
          <w:rPrChange w:id="254" w:author="Natalie Engel" w:date="2019-01-15T17:05:00Z">
            <w:rPr>
              <w:rFonts w:ascii="Courier New" w:hAnsi="Courier New"/>
              <w:lang w:val="fr-FR"/>
            </w:rPr>
          </w:rPrChange>
        </w:rPr>
        <w:t>conversation</w:t>
      </w:r>
      <w:commentRangeEnd w:id="253"/>
      <w:r>
        <w:commentReference w:id="253"/>
      </w:r>
      <w:r>
        <w:rPr>
          <w:rFonts w:ascii="Courier New" w:hAnsi="Courier New"/>
        </w:rPr>
        <w:t xml:space="preserve">. </w:t>
      </w:r>
      <w:r>
        <w:rPr>
          <w:rFonts w:ascii="Courier New" w:hAnsi="Courier New"/>
          <w:rPrChange w:id="255" w:author="Natalie Engel" w:date="2019-01-15T17:05:00Z">
            <w:rPr>
              <w:rFonts w:ascii="Courier New" w:hAnsi="Courier New"/>
              <w:lang w:val="en-US"/>
            </w:rPr>
          </w:rPrChange>
        </w:rPr>
        <w:t>“Did you find any birds?” “</w:t>
      </w:r>
      <w:r>
        <w:rPr>
          <w:rFonts w:ascii="Courier New" w:hAnsi="Courier New"/>
          <w:rPrChange w:id="256" w:author="Natalie Engel" w:date="2019-01-15T17:05:00Z">
            <w:rPr>
              <w:rFonts w:ascii="Courier New" w:hAnsi="Courier New"/>
              <w:lang w:val="ru-RU"/>
            </w:rPr>
          </w:rPrChange>
        </w:rPr>
        <w:t>No! I</w:t>
      </w:r>
      <w:r>
        <w:rPr>
          <w:rFonts w:ascii="Courier New" w:hAnsi="Courier New"/>
          <w:rPrChange w:id="257" w:author="Natalie Engel" w:date="2019-01-15T17:05:00Z">
            <w:rPr>
              <w:rFonts w:ascii="Courier New" w:hAnsi="Courier New"/>
              <w:lang w:val="en-US"/>
            </w:rPr>
          </w:rPrChange>
        </w:rPr>
        <w:t>’m still looking!” “</w:t>
      </w:r>
      <w:commentRangeStart w:id="258"/>
      <w:r>
        <w:rPr>
          <w:rFonts w:ascii="Courier New" w:hAnsi="Courier New"/>
        </w:rPr>
        <w:t>OK</w:t>
      </w:r>
      <w:commentRangeEnd w:id="258"/>
      <w:ins w:id="259" w:author="Natalie Engel" w:date="2019-01-15T17:05:00Z">
        <w:r w:rsidR="000715D8">
          <w:rPr>
            <w:rFonts w:ascii="Courier New" w:hAnsi="Courier New" w:cs="Courier New"/>
          </w:rPr>
          <w:t>!”</w:t>
        </w:r>
      </w:ins>
      <w:commentRangeEnd w:id="251"/>
      <w:r w:rsidR="002D05CB">
        <w:rPr>
          <w:rStyle w:val="CommentReference"/>
        </w:rPr>
        <w:commentReference w:id="251"/>
      </w:r>
      <w:r>
        <w:commentReference w:id="258"/>
      </w:r>
      <w:del w:id="260" w:author="Natalie Engel" w:date="2019-01-15T17:05:00Z">
        <w:r>
          <w:rPr>
            <w:rFonts w:ascii="Courier New" w:hAnsi="Courier New"/>
            <w:lang w:val="ru-RU"/>
          </w:rPr>
          <w:delText>!</w:delText>
        </w:r>
        <w:r>
          <w:rPr>
            <w:rFonts w:ascii="Courier New" w:hAnsi="Courier New"/>
          </w:rPr>
          <w:delText>”</w:delText>
        </w:r>
      </w:del>
    </w:p>
    <w:p w14:paraId="2594CEA1" w14:textId="77777777" w:rsidR="00497938" w:rsidRDefault="00497938" w:rsidP="00E426BE">
      <w:pPr>
        <w:rPr>
          <w:rFonts w:ascii="Courier New" w:eastAsia="Courier New" w:hAnsi="Courier New" w:cs="Courier New"/>
        </w:rPr>
        <w:pPrChange w:id="261" w:author="Natalie Engel" w:date="2019-01-15T17:05:00Z">
          <w:pPr>
            <w:pStyle w:val="Body"/>
          </w:pPr>
        </w:pPrChange>
      </w:pPr>
    </w:p>
    <w:p w14:paraId="58C7AD09" w14:textId="7A313445" w:rsidR="00497938" w:rsidRDefault="009B41E7" w:rsidP="00E426BE">
      <w:pPr>
        <w:rPr>
          <w:rFonts w:ascii="Courier New" w:eastAsia="Courier New" w:hAnsi="Courier New" w:cs="Courier New"/>
        </w:rPr>
        <w:pPrChange w:id="262" w:author="Natalie Engel" w:date="2019-01-15T17:05:00Z">
          <w:pPr>
            <w:pStyle w:val="Body"/>
          </w:pPr>
        </w:pPrChange>
      </w:pPr>
      <w:r>
        <w:rPr>
          <w:rFonts w:ascii="Courier New" w:hAnsi="Courier New"/>
          <w:rPrChange w:id="263" w:author="Natalie Engel" w:date="2019-01-15T17:05:00Z">
            <w:rPr>
              <w:rFonts w:ascii="Courier New" w:hAnsi="Courier New"/>
              <w:lang w:val="en-US"/>
            </w:rPr>
          </w:rPrChange>
        </w:rPr>
        <w:t xml:space="preserve">Elinor goes back to looking for birds.  After a beat, she spots a different BIRD sitting in a tree. </w:t>
      </w:r>
      <w:commentRangeStart w:id="264"/>
      <w:r>
        <w:rPr>
          <w:rFonts w:ascii="Courier New" w:hAnsi="Courier New"/>
          <w:rPrChange w:id="265" w:author="Natalie Engel" w:date="2019-01-15T17:05:00Z">
            <w:rPr>
              <w:rFonts w:ascii="Courier New" w:hAnsi="Courier New"/>
              <w:lang w:val="en-US"/>
            </w:rPr>
          </w:rPrChange>
        </w:rPr>
        <w:t>Then she spots another BIRD nearby hopping from branch to branch towards the first bird. The first bird spots the second bird and starts to chirp, waving its wings. The second responds, trying to negotiate how close it can go. The first bird chirps, gesturing to the second bird to move further out. The birds seem to settle on a territorial arrangement</w:t>
      </w:r>
      <w:commentRangeEnd w:id="264"/>
      <w:r>
        <w:commentReference w:id="264"/>
      </w:r>
      <w:r>
        <w:rPr>
          <w:rFonts w:ascii="Courier New" w:hAnsi="Courier New"/>
          <w:rPrChange w:id="266" w:author="Natalie Engel" w:date="2019-01-15T17:05:00Z">
            <w:rPr>
              <w:rFonts w:ascii="Courier New" w:hAnsi="Courier New"/>
              <w:lang w:val="en-US"/>
            </w:rPr>
          </w:rPrChange>
        </w:rPr>
        <w:t xml:space="preserve">, and </w:t>
      </w:r>
      <w:commentRangeStart w:id="267"/>
      <w:r>
        <w:rPr>
          <w:rFonts w:ascii="Courier New" w:hAnsi="Courier New"/>
          <w:rPrChange w:id="268" w:author="Natalie Engel" w:date="2019-01-15T17:05:00Z">
            <w:rPr>
              <w:rFonts w:ascii="Courier New" w:hAnsi="Courier New"/>
              <w:lang w:val="en-US"/>
            </w:rPr>
          </w:rPrChange>
        </w:rPr>
        <w:t>Elinor looks like she’s about to figure out what the birds are doing when Ari and Hazel start to shout at each other again.</w:t>
      </w:r>
      <w:commentRangeEnd w:id="267"/>
      <w:r w:rsidR="00E625A5">
        <w:rPr>
          <w:rStyle w:val="CommentReference"/>
        </w:rPr>
        <w:commentReference w:id="267"/>
      </w:r>
      <w:r>
        <w:rPr>
          <w:rFonts w:ascii="Courier New" w:hAnsi="Courier New"/>
          <w:rPrChange w:id="269" w:author="Natalie Engel" w:date="2019-01-15T17:05:00Z">
            <w:rPr>
              <w:rFonts w:ascii="Courier New" w:hAnsi="Courier New"/>
              <w:lang w:val="en-US"/>
            </w:rPr>
          </w:rPrChange>
        </w:rPr>
        <w:t xml:space="preserve"> “Hey, you’re too close!  I’m looking for birds here!” “No, you’re supposed to go over there! This is my spot!” “Really? Wait, I thought this was </w:t>
      </w:r>
      <w:r>
        <w:rPr>
          <w:rFonts w:ascii="Courier New" w:hAnsi="Courier New"/>
          <w:i/>
          <w:iCs/>
        </w:rPr>
        <w:t>my</w:t>
      </w:r>
      <w:r>
        <w:rPr>
          <w:rFonts w:ascii="Courier New" w:hAnsi="Courier New"/>
          <w:rPrChange w:id="270" w:author="Natalie Engel" w:date="2019-01-15T17:05:00Z">
            <w:rPr>
              <w:rFonts w:ascii="Courier New" w:hAnsi="Courier New"/>
              <w:lang w:val="ru-RU"/>
            </w:rPr>
          </w:rPrChange>
        </w:rPr>
        <w:t xml:space="preserve"> spot!</w:t>
      </w:r>
      <w:r>
        <w:rPr>
          <w:rFonts w:ascii="Courier New" w:hAnsi="Courier New"/>
        </w:rPr>
        <w:t>” Once again, the shouting makes the birds that Elinor was observing fly away.  Ari and Hazel finish their discussion: “Ok, so I’ll go over here!” “</w:t>
      </w:r>
      <w:r>
        <w:rPr>
          <w:rFonts w:ascii="Courier New" w:hAnsi="Courier New"/>
          <w:rPrChange w:id="271" w:author="Natalie Engel" w:date="2019-01-15T17:05:00Z">
            <w:rPr>
              <w:rFonts w:ascii="Courier New" w:hAnsi="Courier New"/>
              <w:lang w:val="ru-RU"/>
            </w:rPr>
          </w:rPrChange>
        </w:rPr>
        <w:t>Ok!</w:t>
      </w:r>
      <w:r>
        <w:rPr>
          <w:rFonts w:ascii="Courier New" w:hAnsi="Courier New"/>
        </w:rPr>
        <w:t>”</w:t>
      </w:r>
    </w:p>
    <w:p w14:paraId="7F461519" w14:textId="77777777" w:rsidR="00497938" w:rsidRDefault="00497938" w:rsidP="00E426BE">
      <w:pPr>
        <w:rPr>
          <w:rFonts w:ascii="Courier New" w:eastAsia="Courier New" w:hAnsi="Courier New" w:cs="Courier New"/>
        </w:rPr>
        <w:pPrChange w:id="272" w:author="Natalie Engel" w:date="2019-01-15T17:05:00Z">
          <w:pPr>
            <w:pStyle w:val="Body"/>
          </w:pPr>
        </w:pPrChange>
      </w:pPr>
    </w:p>
    <w:p w14:paraId="3EA45053" w14:textId="76B01832" w:rsidR="00497938" w:rsidRDefault="009B41E7" w:rsidP="00E426BE">
      <w:pPr>
        <w:rPr>
          <w:rFonts w:ascii="Courier New" w:eastAsia="Courier New" w:hAnsi="Courier New" w:cs="Courier New"/>
        </w:rPr>
        <w:pPrChange w:id="273" w:author="Natalie Engel" w:date="2019-01-15T17:05:00Z">
          <w:pPr>
            <w:pStyle w:val="Body"/>
          </w:pPr>
        </w:pPrChange>
      </w:pPr>
      <w:r>
        <w:rPr>
          <w:rFonts w:ascii="Courier New" w:hAnsi="Courier New"/>
          <w:rPrChange w:id="274" w:author="Natalie Engel" w:date="2019-01-15T17:05:00Z">
            <w:rPr>
              <w:rFonts w:ascii="Courier New" w:hAnsi="Courier New"/>
              <w:lang w:val="en-US"/>
            </w:rPr>
          </w:rPrChange>
        </w:rPr>
        <w:t xml:space="preserve">Elinor goes back to bird watching and spots a group of birds up near where Ari is.  </w:t>
      </w:r>
      <w:commentRangeStart w:id="275"/>
      <w:r>
        <w:rPr>
          <w:rFonts w:ascii="Courier New" w:hAnsi="Courier New"/>
          <w:rPrChange w:id="276" w:author="Natalie Engel" w:date="2019-01-15T17:05:00Z">
            <w:rPr>
              <w:rFonts w:ascii="Courier New" w:hAnsi="Courier New"/>
              <w:lang w:val="en-US"/>
            </w:rPr>
          </w:rPrChange>
        </w:rPr>
        <w:t xml:space="preserve">One of the </w:t>
      </w:r>
      <w:proofErr w:type="gramStart"/>
      <w:r>
        <w:rPr>
          <w:rFonts w:ascii="Courier New" w:hAnsi="Courier New"/>
          <w:rPrChange w:id="277" w:author="Natalie Engel" w:date="2019-01-15T17:05:00Z">
            <w:rPr>
              <w:rFonts w:ascii="Courier New" w:hAnsi="Courier New"/>
              <w:lang w:val="en-US"/>
            </w:rPr>
          </w:rPrChange>
        </w:rPr>
        <w:t>birds</w:t>
      </w:r>
      <w:proofErr w:type="gramEnd"/>
      <w:r>
        <w:rPr>
          <w:rFonts w:ascii="Courier New" w:hAnsi="Courier New"/>
          <w:rPrChange w:id="278" w:author="Natalie Engel" w:date="2019-01-15T17:05:00Z">
            <w:rPr>
              <w:rFonts w:ascii="Courier New" w:hAnsi="Courier New"/>
              <w:lang w:val="en-US"/>
            </w:rPr>
          </w:rPrChange>
        </w:rPr>
        <w:t xml:space="preserve"> spots Ari</w:t>
      </w:r>
      <w:commentRangeEnd w:id="275"/>
      <w:r>
        <w:commentReference w:id="275"/>
      </w:r>
      <w:r>
        <w:rPr>
          <w:rFonts w:ascii="Courier New" w:hAnsi="Courier New"/>
          <w:rPrChange w:id="279" w:author="Natalie Engel" w:date="2019-01-15T17:05:00Z">
            <w:rPr>
              <w:rFonts w:ascii="Courier New" w:hAnsi="Courier New"/>
              <w:lang w:val="en-US"/>
            </w:rPr>
          </w:rPrChange>
        </w:rPr>
        <w:t xml:space="preserve">, and start chirping to the other birds, </w:t>
      </w:r>
      <w:commentRangeStart w:id="280"/>
      <w:commentRangeStart w:id="281"/>
      <w:r>
        <w:rPr>
          <w:rFonts w:ascii="Courier New" w:hAnsi="Courier New"/>
          <w:rPrChange w:id="282" w:author="Natalie Engel" w:date="2019-01-15T17:05:00Z">
            <w:rPr>
              <w:rFonts w:ascii="Courier New" w:hAnsi="Courier New"/>
              <w:lang w:val="en-US"/>
            </w:rPr>
          </w:rPrChange>
        </w:rPr>
        <w:t>gesturing that there’s an animal coming</w:t>
      </w:r>
      <w:commentRangeEnd w:id="280"/>
      <w:r w:rsidR="002D05CB">
        <w:rPr>
          <w:rStyle w:val="CommentReference"/>
        </w:rPr>
        <w:commentReference w:id="280"/>
      </w:r>
      <w:commentRangeEnd w:id="281"/>
      <w:r w:rsidR="00FC2383">
        <w:rPr>
          <w:rStyle w:val="CommentReference"/>
        </w:rPr>
        <w:commentReference w:id="281"/>
      </w:r>
      <w:r>
        <w:rPr>
          <w:rFonts w:ascii="Courier New" w:hAnsi="Courier New"/>
          <w:rPrChange w:id="283" w:author="Natalie Engel" w:date="2019-01-15T17:05:00Z">
            <w:rPr>
              <w:rFonts w:ascii="Courier New" w:hAnsi="Courier New"/>
              <w:lang w:val="en-US"/>
            </w:rPr>
          </w:rPrChange>
        </w:rPr>
        <w:t xml:space="preserve">. The other birds pay attention </w:t>
      </w:r>
      <w:r>
        <w:rPr>
          <w:rFonts w:ascii="Courier New" w:hAnsi="Courier New"/>
        </w:rPr>
        <w:t>and pass the word down the line. They start to scoot over away from where Ari is coming. As Ari gets closer to them, Hazel starts shouting at him again from her spot in the forest. “Ari! Watch out, there’s a big rock over there!  Don’</w:t>
      </w:r>
      <w:r>
        <w:rPr>
          <w:rFonts w:ascii="Courier New" w:hAnsi="Courier New"/>
          <w:rPrChange w:id="284" w:author="Natalie Engel" w:date="2019-01-15T17:05:00Z">
            <w:rPr>
              <w:rFonts w:ascii="Courier New" w:hAnsi="Courier New"/>
              <w:lang w:val="it-IT"/>
            </w:rPr>
          </w:rPrChange>
        </w:rPr>
        <w:t>t run into it!</w:t>
      </w:r>
      <w:r>
        <w:rPr>
          <w:rFonts w:ascii="Courier New" w:hAnsi="Courier New"/>
        </w:rPr>
        <w:t>” “What’s that, Hazel?” “I said, there’s a big rock near where you are. Don’</w:t>
      </w:r>
      <w:r>
        <w:rPr>
          <w:rFonts w:ascii="Courier New" w:hAnsi="Courier New"/>
          <w:rPrChange w:id="285" w:author="Natalie Engel" w:date="2019-01-15T17:05:00Z">
            <w:rPr>
              <w:rFonts w:ascii="Courier New" w:hAnsi="Courier New"/>
              <w:lang w:val="it-IT"/>
            </w:rPr>
          </w:rPrChange>
        </w:rPr>
        <w:t>t run into it!</w:t>
      </w:r>
      <w:r>
        <w:rPr>
          <w:rFonts w:ascii="Courier New" w:hAnsi="Courier New"/>
        </w:rPr>
        <w:t xml:space="preserve">” “Rock? What r- </w:t>
      </w:r>
      <w:proofErr w:type="spellStart"/>
      <w:r>
        <w:rPr>
          <w:rFonts w:ascii="Courier New" w:hAnsi="Courier New"/>
        </w:rPr>
        <w:t>oof</w:t>
      </w:r>
      <w:proofErr w:type="spellEnd"/>
      <w:r>
        <w:rPr>
          <w:rFonts w:ascii="Courier New" w:hAnsi="Courier New"/>
        </w:rPr>
        <w:t>!” He runs into the rock, stubbing his foot. He starts hopping on one foot, saying loudly “Yow! Ow! Ow!”. At this, the birds decide it’s better to move on, and they all fly off.</w:t>
      </w:r>
    </w:p>
    <w:p w14:paraId="40AA5DE3" w14:textId="77777777" w:rsidR="00497938" w:rsidRDefault="00497938" w:rsidP="00E426BE">
      <w:pPr>
        <w:rPr>
          <w:rFonts w:ascii="Courier New" w:eastAsia="Courier New" w:hAnsi="Courier New" w:cs="Courier New"/>
        </w:rPr>
        <w:pPrChange w:id="286" w:author="Natalie Engel" w:date="2019-01-15T17:05:00Z">
          <w:pPr>
            <w:pStyle w:val="Body"/>
          </w:pPr>
        </w:pPrChange>
      </w:pPr>
    </w:p>
    <w:p w14:paraId="62E0B038" w14:textId="3FAF0B27" w:rsidR="00497938" w:rsidRDefault="009B41E7" w:rsidP="003C3256">
      <w:pPr>
        <w:rPr>
          <w:rFonts w:ascii="Courier New" w:eastAsia="Courier New" w:hAnsi="Courier New" w:cs="Courier New"/>
        </w:rPr>
        <w:pPrChange w:id="287" w:author="Natalie Engel" w:date="2019-01-15T17:05:00Z">
          <w:pPr>
            <w:pStyle w:val="Body"/>
          </w:pPr>
        </w:pPrChange>
      </w:pPr>
      <w:r w:rsidRPr="000A0A40">
        <w:rPr>
          <w:rFonts w:ascii="Courier New" w:hAnsi="Courier New"/>
          <w:rPrChange w:id="288" w:author="Natalie Engel" w:date="2019-01-15T17:05:00Z">
            <w:rPr>
              <w:rFonts w:ascii="Courier New" w:hAnsi="Courier New"/>
              <w:lang w:val="en-US"/>
            </w:rPr>
          </w:rPrChange>
        </w:rPr>
        <w:t xml:space="preserve">ON: </w:t>
      </w:r>
      <w:commentRangeStart w:id="289"/>
      <w:r w:rsidRPr="000A0A40">
        <w:rPr>
          <w:rFonts w:ascii="Courier New" w:hAnsi="Courier New"/>
          <w:rPrChange w:id="290" w:author="Natalie Engel" w:date="2019-01-15T17:05:00Z">
            <w:rPr>
              <w:rFonts w:ascii="Courier New" w:hAnsi="Courier New"/>
              <w:lang w:val="en-US"/>
            </w:rPr>
          </w:rPrChange>
        </w:rPr>
        <w:t xml:space="preserve">Elinor </w:t>
      </w:r>
      <w:r>
        <w:rPr>
          <w:rFonts w:ascii="Courier New" w:hAnsi="Courier New"/>
          <w:rPrChange w:id="291" w:author="Natalie Engel" w:date="2019-01-15T17:05:00Z">
            <w:rPr>
              <w:rFonts w:ascii="Courier New" w:hAnsi="Courier New"/>
              <w:lang w:val="en-US"/>
            </w:rPr>
          </w:rPrChange>
        </w:rPr>
        <w:t>thinks about all the things she’s seen</w:t>
      </w:r>
      <w:commentRangeEnd w:id="289"/>
      <w:r w:rsidR="00FC2383">
        <w:rPr>
          <w:rStyle w:val="CommentReference"/>
        </w:rPr>
        <w:commentReference w:id="289"/>
      </w:r>
      <w:r>
        <w:rPr>
          <w:rFonts w:ascii="Courier New" w:hAnsi="Courier New"/>
          <w:rPrChange w:id="292" w:author="Natalie Engel" w:date="2019-01-15T17:05:00Z">
            <w:rPr>
              <w:rFonts w:ascii="Courier New" w:hAnsi="Courier New"/>
              <w:lang w:val="en-US"/>
            </w:rPr>
          </w:rPrChange>
        </w:rPr>
        <w:t xml:space="preserve">.  She looks at the birds chirping at each other, and she looks at Ari and Hazel talking to each other (Hazel heard Ari stub his toe and is </w:t>
      </w:r>
      <w:commentRangeStart w:id="293"/>
      <w:r>
        <w:rPr>
          <w:rFonts w:ascii="Courier New" w:hAnsi="Courier New"/>
          <w:rPrChange w:id="294" w:author="Natalie Engel" w:date="2019-01-15T17:05:00Z">
            <w:rPr>
              <w:rFonts w:ascii="Courier New" w:hAnsi="Courier New"/>
              <w:lang w:val="en-US"/>
            </w:rPr>
          </w:rPrChange>
        </w:rPr>
        <w:t>on her way to see him.</w:t>
      </w:r>
      <w:commentRangeEnd w:id="293"/>
      <w:r>
        <w:commentReference w:id="293"/>
      </w:r>
      <w:r>
        <w:rPr>
          <w:rFonts w:ascii="Courier New" w:hAnsi="Courier New"/>
        </w:rPr>
        <w:t xml:space="preserve"> “Where are you?” “I’m over here!”</w:t>
      </w:r>
    </w:p>
    <w:p w14:paraId="60D53D9E" w14:textId="77777777" w:rsidR="00497938" w:rsidRDefault="00497938" w:rsidP="003C3256">
      <w:pPr>
        <w:rPr>
          <w:rFonts w:ascii="Courier New" w:eastAsia="Courier New" w:hAnsi="Courier New" w:cs="Courier New"/>
        </w:rPr>
        <w:pPrChange w:id="295" w:author="Natalie Engel" w:date="2019-01-15T17:05:00Z">
          <w:pPr>
            <w:pStyle w:val="Body"/>
          </w:pPr>
        </w:pPrChange>
      </w:pPr>
    </w:p>
    <w:p w14:paraId="6FA9B81A" w14:textId="553E4259" w:rsidR="00497938" w:rsidRDefault="009B41E7" w:rsidP="003C3256">
      <w:pPr>
        <w:rPr>
          <w:rFonts w:ascii="Courier New" w:eastAsia="Courier New" w:hAnsi="Courier New" w:cs="Courier New"/>
        </w:rPr>
        <w:pPrChange w:id="296" w:author="Natalie Engel" w:date="2019-01-15T17:05:00Z">
          <w:pPr>
            <w:pStyle w:val="Body"/>
          </w:pPr>
        </w:pPrChange>
      </w:pPr>
      <w:r>
        <w:rPr>
          <w:rFonts w:ascii="Courier New" w:hAnsi="Courier New"/>
          <w:rPrChange w:id="297" w:author="Natalie Engel" w:date="2019-01-15T17:05:00Z">
            <w:rPr>
              <w:rFonts w:ascii="Courier New" w:hAnsi="Courier New"/>
              <w:lang w:val="en-US"/>
            </w:rPr>
          </w:rPrChange>
        </w:rPr>
        <w:t xml:space="preserve">“Hmmm... That is SO INTERESTING! </w:t>
      </w:r>
      <w:commentRangeStart w:id="298"/>
      <w:ins w:id="299" w:author="Natalie Engel" w:date="2019-01-15T17:05:00Z">
        <w:r w:rsidR="003C3256">
          <w:rPr>
            <w:rFonts w:ascii="Courier New" w:hAnsi="Courier New" w:cs="Courier New"/>
          </w:rPr>
          <w:t xml:space="preserve">I </w:t>
        </w:r>
      </w:ins>
      <w:ins w:id="300" w:author="Anne Lund" w:date="2019-01-14T21:06:00Z">
        <w:r w:rsidR="002D05CB">
          <w:rPr>
            <w:rFonts w:ascii="Courier New" w:hAnsi="Courier New" w:cs="Courier New"/>
          </w:rPr>
          <w:t xml:space="preserve">think </w:t>
        </w:r>
        <w:r>
          <w:rPr>
            <w:rFonts w:ascii="Courier New" w:hAnsi="Courier New"/>
            <w:rPrChange w:id="301" w:author="Natalie Engel" w:date="2019-01-15T17:05:00Z">
              <w:rPr>
                <w:rFonts w:ascii="Courier New" w:hAnsi="Courier New"/>
                <w:lang w:val="en-US"/>
              </w:rPr>
            </w:rPrChange>
          </w:rPr>
          <w:t xml:space="preserve">I </w:t>
        </w:r>
      </w:ins>
      <w:r>
        <w:rPr>
          <w:rFonts w:ascii="Courier New" w:hAnsi="Courier New"/>
          <w:rPrChange w:id="302" w:author="Natalie Engel" w:date="2019-01-15T17:05:00Z">
            <w:rPr>
              <w:rFonts w:ascii="Courier New" w:hAnsi="Courier New"/>
              <w:lang w:val="en-US"/>
            </w:rPr>
          </w:rPrChange>
        </w:rPr>
        <w:t xml:space="preserve">know why birds sing!” </w:t>
      </w:r>
      <w:commentRangeEnd w:id="298"/>
      <w:r w:rsidR="002D05CB">
        <w:rPr>
          <w:rStyle w:val="CommentReference"/>
        </w:rPr>
        <w:commentReference w:id="298"/>
      </w:r>
      <w:r>
        <w:rPr>
          <w:rFonts w:ascii="Courier New" w:hAnsi="Courier New"/>
          <w:rPrChange w:id="303" w:author="Natalie Engel" w:date="2019-01-15T17:05:00Z">
            <w:rPr>
              <w:rFonts w:ascii="Courier New" w:hAnsi="Courier New"/>
              <w:lang w:val="en-US"/>
            </w:rPr>
          </w:rPrChange>
        </w:rPr>
        <w:t xml:space="preserve">She runs over to Ari and Hazel and, after checking that Ari is ok, tells them that she knows why birds sing. Singing is how they talk to each other!  She walks them through her observations: </w:t>
      </w:r>
      <w:commentRangeStart w:id="304"/>
      <w:r>
        <w:rPr>
          <w:rFonts w:ascii="Courier New" w:hAnsi="Courier New"/>
          <w:rPrChange w:id="305" w:author="Natalie Engel" w:date="2019-01-15T17:05:00Z">
            <w:rPr>
              <w:rFonts w:ascii="Courier New" w:hAnsi="Courier New"/>
              <w:lang w:val="en-US"/>
            </w:rPr>
          </w:rPrChange>
        </w:rPr>
        <w:t xml:space="preserve">“First, I saw a mama bird calling to find her baby bird, and the baby bird responded, just like you and Hazel were calling to find each other. Then, I saw a bird sing to another bird that this was </w:t>
      </w:r>
      <w:r>
        <w:rPr>
          <w:rFonts w:ascii="Courier New" w:hAnsi="Courier New"/>
          <w:i/>
          <w:iCs/>
        </w:rPr>
        <w:t>her</w:t>
      </w:r>
      <w:r>
        <w:rPr>
          <w:rFonts w:ascii="Courier New" w:hAnsi="Courier New"/>
          <w:rPrChange w:id="306" w:author="Natalie Engel" w:date="2019-01-15T17:05:00Z">
            <w:rPr>
              <w:rFonts w:ascii="Courier New" w:hAnsi="Courier New"/>
              <w:lang w:val="en-US"/>
            </w:rPr>
          </w:rPrChange>
        </w:rPr>
        <w:t xml:space="preserve"> tree, and that made the other bird find its own tree, </w:t>
      </w:r>
      <w:commentRangeStart w:id="307"/>
      <w:r>
        <w:rPr>
          <w:rFonts w:ascii="Courier New" w:hAnsi="Courier New"/>
          <w:rPrChange w:id="308" w:author="Natalie Engel" w:date="2019-01-15T17:05:00Z">
            <w:rPr>
              <w:rFonts w:ascii="Courier New" w:hAnsi="Courier New"/>
              <w:lang w:val="en-US"/>
            </w:rPr>
          </w:rPrChange>
        </w:rPr>
        <w:t>just like you two were deciding where to look for birds</w:t>
      </w:r>
      <w:commentRangeEnd w:id="307"/>
      <w:r>
        <w:commentReference w:id="307"/>
      </w:r>
      <w:r>
        <w:rPr>
          <w:rFonts w:ascii="Courier New" w:hAnsi="Courier New"/>
        </w:rPr>
        <w:t>.</w:t>
      </w:r>
      <w:r>
        <w:rPr>
          <w:rFonts w:ascii="Courier New" w:hAnsi="Courier New"/>
          <w:rPrChange w:id="309" w:author="Natalie Engel" w:date="2019-01-15T17:05:00Z">
            <w:rPr>
              <w:rFonts w:ascii="Courier New" w:hAnsi="Courier New"/>
              <w:lang w:val="en-US"/>
            </w:rPr>
          </w:rPrChange>
        </w:rPr>
        <w:t>” Ari and Hazel go, “</w:t>
      </w:r>
      <w:r>
        <w:rPr>
          <w:rFonts w:ascii="Courier New" w:hAnsi="Courier New"/>
        </w:rPr>
        <w:t>Ohhhh...</w:t>
      </w:r>
      <w:r>
        <w:rPr>
          <w:rFonts w:ascii="Courier New" w:hAnsi="Courier New"/>
          <w:rPrChange w:id="310" w:author="Natalie Engel" w:date="2019-01-15T17:05:00Z">
            <w:rPr>
              <w:rFonts w:ascii="Courier New" w:hAnsi="Courier New"/>
              <w:lang w:val="en-US"/>
            </w:rPr>
          </w:rPrChange>
        </w:rPr>
        <w:t>” “And finally,” says Elinor, “I saw birds sing to tell each other to be careful, just like you were trying to tell Ari about the rock, Hazel!”</w:t>
      </w:r>
      <w:commentRangeEnd w:id="304"/>
      <w:r w:rsidR="002D05CB">
        <w:rPr>
          <w:rStyle w:val="CommentReference"/>
        </w:rPr>
        <w:commentReference w:id="304"/>
      </w:r>
    </w:p>
    <w:p w14:paraId="5D08B840" w14:textId="77777777" w:rsidR="00497938" w:rsidRDefault="00497938" w:rsidP="003C3256">
      <w:pPr>
        <w:rPr>
          <w:rFonts w:ascii="Courier New" w:eastAsia="Courier New" w:hAnsi="Courier New" w:cs="Courier New"/>
        </w:rPr>
        <w:pPrChange w:id="311" w:author="Natalie Engel" w:date="2019-01-15T17:05:00Z">
          <w:pPr>
            <w:pStyle w:val="Body"/>
          </w:pPr>
        </w:pPrChange>
      </w:pPr>
    </w:p>
    <w:p w14:paraId="3291645D" w14:textId="79F68448" w:rsidR="00497938" w:rsidRDefault="009B41E7">
      <w:pPr>
        <w:rPr>
          <w:rFonts w:ascii="Courier New" w:eastAsia="Courier New" w:hAnsi="Courier New" w:cs="Courier New"/>
        </w:rPr>
        <w:pPrChange w:id="312" w:author="Natalie Engel" w:date="2019-01-15T17:05:00Z">
          <w:pPr>
            <w:pStyle w:val="Body"/>
          </w:pPr>
        </w:pPrChange>
      </w:pPr>
      <w:r>
        <w:rPr>
          <w:rFonts w:ascii="Courier New" w:hAnsi="Courier New"/>
          <w:rPrChange w:id="313" w:author="Natalie Engel" w:date="2019-01-15T17:05:00Z">
            <w:rPr>
              <w:rFonts w:ascii="Courier New" w:hAnsi="Courier New"/>
              <w:lang w:val="en-US"/>
            </w:rPr>
          </w:rPrChange>
        </w:rPr>
        <w:t>Hazel and Ari catch on. “Birds sing to talk</w:t>
      </w:r>
      <w:ins w:id="314" w:author="Natalie Engel" w:date="2019-01-15T17:05:00Z">
        <w:r w:rsidR="00EE375F">
          <w:rPr>
            <w:rFonts w:ascii="Courier New" w:hAnsi="Courier New" w:cs="Courier New"/>
          </w:rPr>
          <w:t xml:space="preserve"> </w:t>
        </w:r>
      </w:ins>
      <w:ins w:id="315" w:author="Anne Lund" w:date="2019-01-14T21:10:00Z">
        <w:r w:rsidR="00644460">
          <w:rPr>
            <w:rFonts w:ascii="Courier New" w:hAnsi="Courier New" w:cs="Courier New"/>
          </w:rPr>
          <w:t>to</w:t>
        </w:r>
        <w:r>
          <w:rPr>
            <w:rFonts w:ascii="Courier New" w:hAnsi="Courier New"/>
            <w:rPrChange w:id="316" w:author="Natalie Engel" w:date="2019-01-15T17:05:00Z">
              <w:rPr>
                <w:rFonts w:ascii="Courier New" w:hAnsi="Courier New"/>
                <w:lang w:val="en-US"/>
              </w:rPr>
            </w:rPrChange>
          </w:rPr>
          <w:t xml:space="preserve"> </w:t>
        </w:r>
      </w:ins>
      <w:r>
        <w:rPr>
          <w:rFonts w:ascii="Courier New" w:hAnsi="Courier New"/>
        </w:rPr>
        <w:t xml:space="preserve">each other,” says Hazel.  “To COMMUNICATE,” says Ari, showing off his knowledge of the word. Ari and Hazel get excited about observing </w:t>
      </w:r>
      <w:proofErr w:type="gramStart"/>
      <w:r>
        <w:rPr>
          <w:rFonts w:ascii="Courier New" w:hAnsi="Courier New"/>
        </w:rPr>
        <w:t>this, and</w:t>
      </w:r>
      <w:proofErr w:type="gramEnd"/>
      <w:r>
        <w:rPr>
          <w:rFonts w:ascii="Courier New" w:hAnsi="Courier New"/>
        </w:rPr>
        <w:t xml:space="preserve"> want to do more bird watching. Yes, says Elinor, but I think we need to do it more quietly. How can we talk to each other from different parts of the forest, without scaring off the birds?” They think about it for a beat. While they think, Ari starts to whistle to himself. That’s it, says Elinor!</w:t>
      </w:r>
    </w:p>
    <w:p w14:paraId="0EC419F5" w14:textId="77777777" w:rsidR="00497938" w:rsidRDefault="00497938" w:rsidP="005104ED">
      <w:pPr>
        <w:rPr>
          <w:rFonts w:ascii="Courier New" w:eastAsia="Courier New" w:hAnsi="Courier New" w:cs="Courier New"/>
        </w:rPr>
        <w:pPrChange w:id="317" w:author="Natalie Engel" w:date="2019-01-15T17:05:00Z">
          <w:pPr>
            <w:pStyle w:val="Body"/>
          </w:pPr>
        </w:pPrChange>
      </w:pPr>
    </w:p>
    <w:p w14:paraId="14247B23" w14:textId="77777777" w:rsidR="00497938" w:rsidRDefault="009B41E7" w:rsidP="005104ED">
      <w:pPr>
        <w:rPr>
          <w:rFonts w:ascii="Courier New" w:eastAsia="Courier New" w:hAnsi="Courier New" w:cs="Courier New"/>
        </w:rPr>
        <w:pPrChange w:id="318" w:author="Natalie Engel" w:date="2019-01-15T17:05:00Z">
          <w:pPr>
            <w:pStyle w:val="Body"/>
          </w:pPr>
        </w:pPrChange>
      </w:pPr>
      <w:r w:rsidRPr="000A0A40">
        <w:rPr>
          <w:rFonts w:ascii="Courier New" w:hAnsi="Courier New"/>
          <w:rPrChange w:id="319" w:author="Natalie Engel" w:date="2019-01-15T17:05:00Z">
            <w:rPr>
              <w:rFonts w:ascii="Courier New" w:hAnsi="Courier New"/>
              <w:lang w:val="en-US"/>
            </w:rPr>
          </w:rPrChange>
        </w:rPr>
        <w:t xml:space="preserve">MONTAGE: of the kids doing a better version of bird watching </w:t>
      </w:r>
      <w:r>
        <w:rPr>
          <w:rFonts w:ascii="Courier New" w:hAnsi="Courier New"/>
          <w:rPrChange w:id="320" w:author="Natalie Engel" w:date="2019-01-15T17:05:00Z">
            <w:rPr>
              <w:rFonts w:ascii="Courier New" w:hAnsi="Courier New"/>
              <w:lang w:val="en-US"/>
            </w:rPr>
          </w:rPrChange>
        </w:rPr>
        <w:t>as they</w:t>
      </w:r>
      <w:r w:rsidRPr="000A0A40">
        <w:rPr>
          <w:rFonts w:ascii="Courier New" w:hAnsi="Courier New"/>
          <w:rPrChange w:id="321" w:author="Natalie Engel" w:date="2019-01-15T17:05:00Z">
            <w:rPr>
              <w:rFonts w:ascii="Courier New" w:hAnsi="Courier New"/>
              <w:lang w:val="en-US"/>
            </w:rPr>
          </w:rPrChange>
        </w:rPr>
        <w:t xml:space="preserve"> whistl</w:t>
      </w:r>
      <w:r>
        <w:rPr>
          <w:rFonts w:ascii="Courier New" w:hAnsi="Courier New"/>
          <w:rPrChange w:id="322" w:author="Natalie Engel" w:date="2019-01-15T17:05:00Z">
            <w:rPr>
              <w:rFonts w:ascii="Courier New" w:hAnsi="Courier New"/>
              <w:lang w:val="en-US"/>
            </w:rPr>
          </w:rPrChange>
        </w:rPr>
        <w:t>e</w:t>
      </w:r>
      <w:r w:rsidRPr="000A0A40">
        <w:rPr>
          <w:rFonts w:ascii="Courier New" w:hAnsi="Courier New"/>
          <w:rPrChange w:id="323" w:author="Natalie Engel" w:date="2019-01-15T17:05:00Z">
            <w:rPr>
              <w:rFonts w:ascii="Courier New" w:hAnsi="Courier New"/>
              <w:lang w:val="en-US"/>
            </w:rPr>
          </w:rPrChange>
        </w:rPr>
        <w:t xml:space="preserve"> to each other across different parts of the forest, all while the episode song plays.</w:t>
      </w:r>
      <w:r>
        <w:rPr>
          <w:rFonts w:ascii="Courier New" w:hAnsi="Courier New"/>
          <w:rPrChange w:id="324" w:author="Natalie Engel" w:date="2019-01-15T17:05:00Z">
            <w:rPr>
              <w:rFonts w:ascii="Courier New" w:hAnsi="Courier New"/>
              <w:lang w:val="en-US"/>
            </w:rPr>
          </w:rPrChange>
        </w:rPr>
        <w:t xml:space="preserve"> In between verses sung by Elinor, </w:t>
      </w:r>
      <w:commentRangeStart w:id="325"/>
      <w:r>
        <w:rPr>
          <w:rFonts w:ascii="Courier New" w:hAnsi="Courier New"/>
          <w:rPrChange w:id="326" w:author="Natalie Engel" w:date="2019-01-15T17:05:00Z">
            <w:rPr>
              <w:rFonts w:ascii="Courier New" w:hAnsi="Courier New"/>
              <w:lang w:val="en-US"/>
            </w:rPr>
          </w:rPrChange>
        </w:rPr>
        <w:t>we hear musical whistling by Ari and Hazel to communicate with each other</w:t>
      </w:r>
      <w:commentRangeEnd w:id="325"/>
      <w:r>
        <w:commentReference w:id="325"/>
      </w:r>
      <w:r>
        <w:rPr>
          <w:rFonts w:ascii="Courier New" w:hAnsi="Courier New"/>
        </w:rPr>
        <w:t>.</w:t>
      </w:r>
    </w:p>
    <w:p w14:paraId="5694AADB" w14:textId="77777777" w:rsidR="00497938" w:rsidRDefault="00497938" w:rsidP="00AC629A">
      <w:pPr>
        <w:rPr>
          <w:rFonts w:ascii="Courier New" w:eastAsia="Courier New" w:hAnsi="Courier New" w:cs="Courier New"/>
        </w:rPr>
        <w:pPrChange w:id="327" w:author="Natalie Engel" w:date="2019-01-15T17:05:00Z">
          <w:pPr>
            <w:pStyle w:val="Body"/>
          </w:pPr>
        </w:pPrChange>
      </w:pPr>
    </w:p>
    <w:p w14:paraId="206B75CB" w14:textId="77777777" w:rsidR="00497938" w:rsidRDefault="009B41E7" w:rsidP="00AC629A">
      <w:pPr>
        <w:rPr>
          <w:rFonts w:ascii="Courier New" w:eastAsia="Courier New" w:hAnsi="Courier New" w:cs="Courier New"/>
        </w:rPr>
        <w:pPrChange w:id="328" w:author="Natalie Engel" w:date="2019-01-15T17:05:00Z">
          <w:pPr>
            <w:pStyle w:val="Body"/>
          </w:pPr>
        </w:pPrChange>
      </w:pPr>
      <w:r w:rsidRPr="000A0A40">
        <w:rPr>
          <w:rFonts w:ascii="Courier New" w:hAnsi="Courier New"/>
          <w:rPrChange w:id="329" w:author="Natalie Engel" w:date="2019-01-15T17:05:00Z">
            <w:rPr>
              <w:rFonts w:ascii="Courier New" w:hAnsi="Courier New"/>
              <w:lang w:val="en-US"/>
            </w:rPr>
          </w:rPrChange>
        </w:rPr>
        <w:t>We know it’</w:t>
      </w:r>
      <w:r w:rsidRPr="000A0A40">
        <w:rPr>
          <w:rFonts w:ascii="Courier New" w:hAnsi="Courier New"/>
          <w:rPrChange w:id="330" w:author="Natalie Engel" w:date="2019-01-15T17:05:00Z">
            <w:rPr>
              <w:rFonts w:ascii="Courier New" w:hAnsi="Courier New"/>
              <w:lang w:val="fr-FR"/>
            </w:rPr>
          </w:rPrChange>
        </w:rPr>
        <w:t>s true,</w:t>
      </w:r>
    </w:p>
    <w:p w14:paraId="5592A53E" w14:textId="77777777" w:rsidR="00497938" w:rsidRDefault="009B41E7" w:rsidP="00AC629A">
      <w:pPr>
        <w:rPr>
          <w:rFonts w:ascii="Courier New" w:eastAsia="Courier New" w:hAnsi="Courier New" w:cs="Courier New"/>
        </w:rPr>
        <w:pPrChange w:id="331" w:author="Natalie Engel" w:date="2019-01-15T17:05:00Z">
          <w:pPr>
            <w:pStyle w:val="Body"/>
          </w:pPr>
        </w:pPrChange>
      </w:pPr>
      <w:r w:rsidRPr="000A0A40">
        <w:rPr>
          <w:rFonts w:ascii="Courier New" w:hAnsi="Courier New"/>
          <w:rPrChange w:id="332" w:author="Natalie Engel" w:date="2019-01-15T17:05:00Z">
            <w:rPr>
              <w:rFonts w:ascii="Courier New" w:hAnsi="Courier New"/>
              <w:lang w:val="en-US"/>
            </w:rPr>
          </w:rPrChange>
        </w:rPr>
        <w:t xml:space="preserve">Birds </w:t>
      </w:r>
      <w:r>
        <w:rPr>
          <w:rFonts w:ascii="Courier New" w:hAnsi="Courier New"/>
        </w:rPr>
        <w:t>like to sing,</w:t>
      </w:r>
    </w:p>
    <w:p w14:paraId="75DA13B6" w14:textId="77777777" w:rsidR="00497938" w:rsidRDefault="009B41E7" w:rsidP="00AC629A">
      <w:pPr>
        <w:rPr>
          <w:rFonts w:ascii="Courier New" w:eastAsia="Courier New" w:hAnsi="Courier New" w:cs="Courier New"/>
        </w:rPr>
        <w:pPrChange w:id="333" w:author="Natalie Engel" w:date="2019-01-15T17:05:00Z">
          <w:pPr>
            <w:pStyle w:val="Body"/>
          </w:pPr>
        </w:pPrChange>
      </w:pPr>
      <w:r w:rsidRPr="000A0A40">
        <w:rPr>
          <w:rFonts w:ascii="Courier New" w:hAnsi="Courier New"/>
          <w:rPrChange w:id="334" w:author="Natalie Engel" w:date="2019-01-15T17:05:00Z">
            <w:rPr>
              <w:rFonts w:ascii="Courier New" w:hAnsi="Courier New"/>
              <w:lang w:val="en-US"/>
            </w:rPr>
          </w:rPrChange>
        </w:rPr>
        <w:t xml:space="preserve">But </w:t>
      </w:r>
      <w:r>
        <w:rPr>
          <w:rFonts w:ascii="Courier New" w:hAnsi="Courier New"/>
        </w:rPr>
        <w:t>why do they sing?</w:t>
      </w:r>
    </w:p>
    <w:p w14:paraId="4A33254D" w14:textId="77777777" w:rsidR="00497938" w:rsidRDefault="009B41E7" w:rsidP="00AC629A">
      <w:pPr>
        <w:rPr>
          <w:rFonts w:ascii="Courier New" w:eastAsia="Courier New" w:hAnsi="Courier New" w:cs="Courier New"/>
        </w:rPr>
        <w:pPrChange w:id="335" w:author="Natalie Engel" w:date="2019-01-15T17:05:00Z">
          <w:pPr>
            <w:pStyle w:val="Body"/>
          </w:pPr>
        </w:pPrChange>
      </w:pPr>
      <w:r>
        <w:rPr>
          <w:rFonts w:ascii="Courier New" w:hAnsi="Courier New"/>
        </w:rPr>
        <w:t>It’s for lots of things.</w:t>
      </w:r>
    </w:p>
    <w:p w14:paraId="272AE24D" w14:textId="77777777" w:rsidR="00497938" w:rsidRDefault="00497938" w:rsidP="00AC629A">
      <w:pPr>
        <w:rPr>
          <w:rFonts w:ascii="Courier New" w:eastAsia="Courier New" w:hAnsi="Courier New" w:cs="Courier New"/>
        </w:rPr>
        <w:pPrChange w:id="336" w:author="Natalie Engel" w:date="2019-01-15T17:05:00Z">
          <w:pPr>
            <w:pStyle w:val="Body"/>
          </w:pPr>
        </w:pPrChange>
      </w:pPr>
    </w:p>
    <w:p w14:paraId="333869F5" w14:textId="77777777" w:rsidR="00497938" w:rsidRDefault="009B41E7" w:rsidP="00AC629A">
      <w:pPr>
        <w:rPr>
          <w:rFonts w:ascii="Courier New" w:eastAsia="Courier New" w:hAnsi="Courier New" w:cs="Courier New"/>
        </w:rPr>
        <w:pPrChange w:id="337" w:author="Natalie Engel" w:date="2019-01-15T17:05:00Z">
          <w:pPr>
            <w:pStyle w:val="Body"/>
          </w:pPr>
        </w:pPrChange>
      </w:pPr>
      <w:r w:rsidRPr="000A0A40">
        <w:rPr>
          <w:rFonts w:ascii="Courier New" w:hAnsi="Courier New"/>
          <w:rPrChange w:id="338" w:author="Natalie Engel" w:date="2019-01-15T17:05:00Z">
            <w:rPr>
              <w:rFonts w:ascii="Courier New" w:hAnsi="Courier New"/>
              <w:lang w:val="en-US"/>
            </w:rPr>
          </w:rPrChange>
        </w:rPr>
        <w:t xml:space="preserve">A </w:t>
      </w:r>
      <w:r>
        <w:rPr>
          <w:rFonts w:ascii="Courier New" w:hAnsi="Courier New"/>
        </w:rPr>
        <w:t>whistle or a chirp can be</w:t>
      </w:r>
    </w:p>
    <w:p w14:paraId="1645A882" w14:textId="77777777" w:rsidR="00497938" w:rsidRDefault="009B41E7" w:rsidP="00AC629A">
      <w:pPr>
        <w:rPr>
          <w:rFonts w:ascii="Courier New" w:eastAsia="Courier New" w:hAnsi="Courier New" w:cs="Courier New"/>
        </w:rPr>
        <w:pPrChange w:id="339" w:author="Natalie Engel" w:date="2019-01-15T17:05:00Z">
          <w:pPr>
            <w:pStyle w:val="Body"/>
          </w:pPr>
        </w:pPrChange>
      </w:pPr>
      <w:r w:rsidRPr="000A0A40">
        <w:rPr>
          <w:rFonts w:ascii="Courier New" w:hAnsi="Courier New"/>
          <w:rPrChange w:id="340" w:author="Natalie Engel" w:date="2019-01-15T17:05:00Z">
            <w:rPr>
              <w:rFonts w:ascii="Courier New" w:hAnsi="Courier New"/>
              <w:lang w:val="en-US"/>
            </w:rPr>
          </w:rPrChange>
        </w:rPr>
        <w:t>How do you do!</w:t>
      </w:r>
    </w:p>
    <w:p w14:paraId="095E482A" w14:textId="77777777" w:rsidR="00497938" w:rsidRDefault="009B41E7" w:rsidP="00AC629A">
      <w:pPr>
        <w:rPr>
          <w:rFonts w:ascii="Courier New" w:eastAsia="Courier New" w:hAnsi="Courier New" w:cs="Courier New"/>
        </w:rPr>
        <w:pPrChange w:id="341" w:author="Natalie Engel" w:date="2019-01-15T17:05:00Z">
          <w:pPr>
            <w:pStyle w:val="Body"/>
          </w:pPr>
        </w:pPrChange>
      </w:pPr>
      <w:r w:rsidRPr="000A0A40">
        <w:rPr>
          <w:rFonts w:ascii="Courier New" w:hAnsi="Courier New"/>
          <w:rPrChange w:id="342" w:author="Natalie Engel" w:date="2019-01-15T17:05:00Z">
            <w:rPr>
              <w:rFonts w:ascii="Courier New" w:hAnsi="Courier New"/>
              <w:lang w:val="en-US"/>
            </w:rPr>
          </w:rPrChange>
        </w:rPr>
        <w:t>This is MY tree,</w:t>
      </w:r>
    </w:p>
    <w:p w14:paraId="01032AEF" w14:textId="77777777" w:rsidR="00497938" w:rsidRDefault="009B41E7" w:rsidP="00AC629A">
      <w:pPr>
        <w:rPr>
          <w:rFonts w:ascii="Courier New" w:eastAsia="Courier New" w:hAnsi="Courier New" w:cs="Courier New"/>
        </w:rPr>
        <w:pPrChange w:id="343" w:author="Natalie Engel" w:date="2019-01-15T17:05:00Z">
          <w:pPr>
            <w:pStyle w:val="Body"/>
          </w:pPr>
        </w:pPrChange>
      </w:pPr>
      <w:r w:rsidRPr="000A0A40">
        <w:rPr>
          <w:rFonts w:ascii="Courier New" w:hAnsi="Courier New"/>
          <w:rPrChange w:id="344" w:author="Natalie Engel" w:date="2019-01-15T17:05:00Z">
            <w:rPr>
              <w:rFonts w:ascii="Courier New" w:hAnsi="Courier New"/>
              <w:lang w:val="en-US"/>
            </w:rPr>
          </w:rPrChange>
        </w:rPr>
        <w:t>Or I love you</w:t>
      </w:r>
      <w:r>
        <w:rPr>
          <w:rFonts w:ascii="Courier New" w:hAnsi="Courier New"/>
        </w:rPr>
        <w:t>,</w:t>
      </w:r>
    </w:p>
    <w:p w14:paraId="7192C4B9" w14:textId="77777777" w:rsidR="00497938" w:rsidRDefault="00497938" w:rsidP="00AC629A">
      <w:pPr>
        <w:rPr>
          <w:rFonts w:ascii="Courier New" w:eastAsia="Courier New" w:hAnsi="Courier New" w:cs="Courier New"/>
        </w:rPr>
        <w:pPrChange w:id="345" w:author="Natalie Engel" w:date="2019-01-15T17:05:00Z">
          <w:pPr>
            <w:pStyle w:val="Body"/>
          </w:pPr>
        </w:pPrChange>
      </w:pPr>
    </w:p>
    <w:p w14:paraId="2691EC5D" w14:textId="77777777" w:rsidR="00497938" w:rsidRDefault="009B41E7" w:rsidP="00AC629A">
      <w:pPr>
        <w:rPr>
          <w:rFonts w:ascii="Courier New" w:eastAsia="Courier New" w:hAnsi="Courier New" w:cs="Courier New"/>
        </w:rPr>
        <w:pPrChange w:id="346" w:author="Natalie Engel" w:date="2019-01-15T17:05:00Z">
          <w:pPr>
            <w:pStyle w:val="Body"/>
          </w:pPr>
        </w:pPrChange>
      </w:pPr>
      <w:r w:rsidRPr="000A0A40">
        <w:rPr>
          <w:rFonts w:ascii="Courier New" w:hAnsi="Courier New"/>
          <w:rPrChange w:id="347" w:author="Natalie Engel" w:date="2019-01-15T17:05:00Z">
            <w:rPr>
              <w:rFonts w:ascii="Courier New" w:hAnsi="Courier New"/>
              <w:lang w:val="en-US"/>
            </w:rPr>
          </w:rPrChange>
        </w:rPr>
        <w:t>Birds love to sing,</w:t>
      </w:r>
    </w:p>
    <w:p w14:paraId="4725743E" w14:textId="77777777" w:rsidR="00497938" w:rsidRDefault="009B41E7" w:rsidP="00AC629A">
      <w:pPr>
        <w:rPr>
          <w:rFonts w:ascii="Courier New" w:eastAsia="Courier New" w:hAnsi="Courier New" w:cs="Courier New"/>
        </w:rPr>
        <w:pPrChange w:id="348" w:author="Natalie Engel" w:date="2019-01-15T17:05:00Z">
          <w:pPr>
            <w:pStyle w:val="Body"/>
          </w:pPr>
        </w:pPrChange>
      </w:pPr>
      <w:r w:rsidRPr="000A0A40">
        <w:rPr>
          <w:rFonts w:ascii="Courier New" w:hAnsi="Courier New"/>
          <w:rPrChange w:id="349" w:author="Natalie Engel" w:date="2019-01-15T17:05:00Z">
            <w:rPr>
              <w:rFonts w:ascii="Courier New" w:hAnsi="Courier New"/>
              <w:lang w:val="en-US"/>
            </w:rPr>
          </w:rPrChange>
        </w:rPr>
        <w:t>And now we know why!</w:t>
      </w:r>
    </w:p>
    <w:p w14:paraId="02E93ACE" w14:textId="77777777" w:rsidR="00497938" w:rsidRDefault="009B41E7" w:rsidP="00AC629A">
      <w:pPr>
        <w:rPr>
          <w:rFonts w:ascii="Courier New" w:eastAsia="Courier New" w:hAnsi="Courier New" w:cs="Courier New"/>
        </w:rPr>
        <w:pPrChange w:id="350" w:author="Natalie Engel" w:date="2019-01-15T17:05:00Z">
          <w:pPr>
            <w:pStyle w:val="Body"/>
          </w:pPr>
        </w:pPrChange>
      </w:pPr>
      <w:r w:rsidRPr="000A0A40">
        <w:rPr>
          <w:rFonts w:ascii="Courier New" w:hAnsi="Courier New"/>
          <w:rPrChange w:id="351" w:author="Natalie Engel" w:date="2019-01-15T17:05:00Z">
            <w:rPr>
              <w:rFonts w:ascii="Courier New" w:hAnsi="Courier New"/>
              <w:lang w:val="en-US"/>
            </w:rPr>
          </w:rPrChange>
        </w:rPr>
        <w:t>They’re talking to each other,</w:t>
      </w:r>
    </w:p>
    <w:p w14:paraId="4881A0DD" w14:textId="013DB931" w:rsidR="00497938" w:rsidRDefault="009B41E7" w:rsidP="005104ED">
      <w:pPr>
        <w:rPr>
          <w:rFonts w:ascii="Courier New" w:eastAsia="Courier New" w:hAnsi="Courier New" w:cs="Courier New"/>
        </w:rPr>
        <w:pPrChange w:id="352" w:author="Natalie Engel" w:date="2019-01-15T17:05:00Z">
          <w:pPr>
            <w:pStyle w:val="Body"/>
          </w:pPr>
        </w:pPrChange>
      </w:pPr>
      <w:r w:rsidRPr="000A0A40">
        <w:rPr>
          <w:rFonts w:ascii="Courier New" w:hAnsi="Courier New"/>
          <w:rPrChange w:id="353" w:author="Natalie Engel" w:date="2019-01-15T17:05:00Z">
            <w:rPr>
              <w:rFonts w:ascii="Courier New" w:hAnsi="Courier New"/>
              <w:lang w:val="en-US"/>
            </w:rPr>
          </w:rPrChange>
        </w:rPr>
        <w:t xml:space="preserve">Just like </w:t>
      </w:r>
      <w:commentRangeStart w:id="354"/>
      <w:commentRangeStart w:id="355"/>
      <w:r w:rsidRPr="000A0A40">
        <w:rPr>
          <w:rFonts w:ascii="Courier New" w:hAnsi="Courier New"/>
          <w:rPrChange w:id="356" w:author="Natalie Engel" w:date="2019-01-15T17:05:00Z">
            <w:rPr>
              <w:rFonts w:ascii="Courier New" w:hAnsi="Courier New"/>
              <w:lang w:val="en-US"/>
            </w:rPr>
          </w:rPrChange>
        </w:rPr>
        <w:t>you and I</w:t>
      </w:r>
      <w:commentRangeEnd w:id="354"/>
      <w:r w:rsidR="00644460">
        <w:rPr>
          <w:rStyle w:val="CommentReference"/>
        </w:rPr>
        <w:commentReference w:id="354"/>
      </w:r>
      <w:commentRangeEnd w:id="355"/>
      <w:r w:rsidR="00FC2383">
        <w:rPr>
          <w:rStyle w:val="CommentReference"/>
        </w:rPr>
        <w:commentReference w:id="355"/>
      </w:r>
      <w:r w:rsidRPr="000A0A40">
        <w:rPr>
          <w:rFonts w:ascii="Courier New" w:hAnsi="Courier New"/>
          <w:rPrChange w:id="357" w:author="Natalie Engel" w:date="2019-01-15T17:05:00Z">
            <w:rPr>
              <w:rFonts w:ascii="Courier New" w:hAnsi="Courier New"/>
              <w:lang w:val="en-US"/>
            </w:rPr>
          </w:rPrChange>
        </w:rPr>
        <w:t xml:space="preserve">! </w:t>
      </w:r>
      <w:r>
        <w:rPr>
          <w:rFonts w:ascii="Courier New" w:hAnsi="Courier New"/>
        </w:rPr>
        <w:t xml:space="preserve"> </w:t>
      </w:r>
    </w:p>
    <w:p w14:paraId="300528B0" w14:textId="77777777" w:rsidR="00497938" w:rsidRDefault="00497938" w:rsidP="005104ED">
      <w:pPr>
        <w:rPr>
          <w:rFonts w:ascii="Courier New" w:eastAsia="Courier New" w:hAnsi="Courier New" w:cs="Courier New"/>
        </w:rPr>
        <w:pPrChange w:id="358" w:author="Natalie Engel" w:date="2019-01-15T17:05:00Z">
          <w:pPr>
            <w:pStyle w:val="Body"/>
          </w:pPr>
        </w:pPrChange>
      </w:pPr>
    </w:p>
    <w:p w14:paraId="50F6AFB8" w14:textId="77777777" w:rsidR="00497938" w:rsidRDefault="009B41E7" w:rsidP="00E426BE">
      <w:pPr>
        <w:rPr>
          <w:rFonts w:ascii="Courier New" w:eastAsia="Courier New" w:hAnsi="Courier New" w:cs="Courier New"/>
        </w:rPr>
        <w:pPrChange w:id="359" w:author="Natalie Engel" w:date="2019-01-15T17:05:00Z">
          <w:pPr>
            <w:pStyle w:val="Body"/>
          </w:pPr>
        </w:pPrChange>
      </w:pPr>
      <w:r w:rsidRPr="000A0A40">
        <w:rPr>
          <w:rFonts w:ascii="Courier New" w:hAnsi="Courier New"/>
          <w:rPrChange w:id="360" w:author="Natalie Engel" w:date="2019-01-15T17:05:00Z">
            <w:rPr>
              <w:rFonts w:ascii="Courier New" w:hAnsi="Courier New"/>
              <w:lang w:val="en-US"/>
            </w:rPr>
          </w:rPrChange>
        </w:rPr>
        <w:t xml:space="preserve">PULL OUT: As the kids </w:t>
      </w:r>
      <w:r>
        <w:rPr>
          <w:rFonts w:ascii="Courier New" w:hAnsi="Courier New"/>
        </w:rPr>
        <w:t>are playing, running around WHISTLING and observing the birds. PAN UP to the sky.</w:t>
      </w:r>
    </w:p>
    <w:p w14:paraId="22C00022" w14:textId="77777777" w:rsidR="00497938" w:rsidRDefault="00497938" w:rsidP="00E426BE">
      <w:pPr>
        <w:rPr>
          <w:rFonts w:ascii="Courier New" w:eastAsia="Courier New" w:hAnsi="Courier New" w:cs="Courier New"/>
        </w:rPr>
        <w:pPrChange w:id="361" w:author="Natalie Engel" w:date="2019-01-15T17:05:00Z">
          <w:pPr>
            <w:pStyle w:val="Body"/>
          </w:pPr>
        </w:pPrChange>
      </w:pPr>
    </w:p>
    <w:p w14:paraId="3AD1ED79" w14:textId="77777777" w:rsidR="00497938" w:rsidRDefault="009B41E7" w:rsidP="009A4EE6">
      <w:pPr>
        <w:jc w:val="right"/>
        <w:rPr>
          <w:rFonts w:ascii="Courier New" w:eastAsia="Courier New" w:hAnsi="Courier New" w:cs="Courier New"/>
        </w:rPr>
        <w:pPrChange w:id="362" w:author="Natalie Engel" w:date="2019-01-15T17:05:00Z">
          <w:pPr>
            <w:pStyle w:val="Body"/>
            <w:jc w:val="right"/>
          </w:pPr>
        </w:pPrChange>
      </w:pPr>
      <w:r w:rsidRPr="000A0A40">
        <w:rPr>
          <w:rFonts w:ascii="Courier New" w:hAnsi="Courier New"/>
          <w:rPrChange w:id="363" w:author="Natalie Engel" w:date="2019-01-15T17:05:00Z">
            <w:rPr>
              <w:rFonts w:ascii="Courier New" w:hAnsi="Courier New"/>
              <w:lang w:val="da-DK"/>
            </w:rPr>
          </w:rPrChange>
        </w:rPr>
        <w:t xml:space="preserve">CROSSFADE TO: </w:t>
      </w:r>
    </w:p>
    <w:p w14:paraId="228FFB9F" w14:textId="77777777" w:rsidR="00497938" w:rsidRDefault="00497938" w:rsidP="00E426BE">
      <w:pPr>
        <w:rPr>
          <w:rFonts w:ascii="Courier New" w:eastAsia="Courier New" w:hAnsi="Courier New" w:cs="Courier New"/>
        </w:rPr>
        <w:pPrChange w:id="364" w:author="Natalie Engel" w:date="2019-01-15T17:05:00Z">
          <w:pPr>
            <w:pStyle w:val="Body"/>
          </w:pPr>
        </w:pPrChange>
      </w:pPr>
    </w:p>
    <w:p w14:paraId="08B4D33D" w14:textId="77777777" w:rsidR="00497938" w:rsidRDefault="009B41E7" w:rsidP="00E426BE">
      <w:pPr>
        <w:rPr>
          <w:rFonts w:ascii="Courier New" w:eastAsia="Courier New" w:hAnsi="Courier New" w:cs="Courier New"/>
          <w:b/>
          <w:bCs/>
        </w:rPr>
        <w:pPrChange w:id="365" w:author="Natalie Engel" w:date="2019-01-15T17:05:00Z">
          <w:pPr>
            <w:pStyle w:val="Body"/>
          </w:pPr>
        </w:pPrChange>
      </w:pPr>
      <w:r>
        <w:rPr>
          <w:rFonts w:ascii="Courier New" w:hAnsi="Courier New"/>
          <w:b/>
          <w:bCs/>
        </w:rPr>
        <w:t>6. EXT. ANIMAL TOWN – WIDE</w:t>
      </w:r>
    </w:p>
    <w:p w14:paraId="1C1881C9" w14:textId="77777777" w:rsidR="00497938" w:rsidRDefault="00497938" w:rsidP="00E426BE">
      <w:pPr>
        <w:rPr>
          <w:rFonts w:ascii="Courier New" w:eastAsia="Courier New" w:hAnsi="Courier New" w:cs="Courier New"/>
          <w:b/>
          <w:bCs/>
        </w:rPr>
        <w:pPrChange w:id="366" w:author="Natalie Engel" w:date="2019-01-15T17:05:00Z">
          <w:pPr>
            <w:pStyle w:val="Body"/>
          </w:pPr>
        </w:pPrChange>
      </w:pPr>
    </w:p>
    <w:p w14:paraId="7337BF74" w14:textId="77777777" w:rsidR="00497938" w:rsidRDefault="009B41E7" w:rsidP="00E426BE">
      <w:pPr>
        <w:rPr>
          <w:rFonts w:ascii="Courier New" w:eastAsia="Courier New" w:hAnsi="Courier New" w:cs="Courier New"/>
        </w:rPr>
        <w:pPrChange w:id="367" w:author="Natalie Engel" w:date="2019-01-15T17:05:00Z">
          <w:pPr>
            <w:pStyle w:val="Body"/>
          </w:pPr>
        </w:pPrChange>
      </w:pPr>
      <w:r w:rsidRPr="000A0A40">
        <w:rPr>
          <w:rFonts w:ascii="Courier New" w:hAnsi="Courier New"/>
          <w:rPrChange w:id="368" w:author="Natalie Engel" w:date="2019-01-15T17:05:00Z">
            <w:rPr>
              <w:rFonts w:ascii="Courier New" w:hAnsi="Courier New"/>
              <w:lang w:val="en-US"/>
            </w:rPr>
          </w:rPrChange>
        </w:rPr>
        <w:t xml:space="preserve">The </w:t>
      </w:r>
      <w:r>
        <w:rPr>
          <w:rFonts w:ascii="Courier New" w:hAnsi="Courier New"/>
        </w:rPr>
        <w:t>sun sets, the night passes, the sun rises again.</w:t>
      </w:r>
    </w:p>
    <w:p w14:paraId="3CB8B143" w14:textId="77777777" w:rsidR="00497938" w:rsidRDefault="00497938" w:rsidP="00E426BE">
      <w:pPr>
        <w:rPr>
          <w:rFonts w:ascii="Courier New" w:eastAsia="Courier New" w:hAnsi="Courier New" w:cs="Courier New"/>
        </w:rPr>
        <w:pPrChange w:id="369" w:author="Natalie Engel" w:date="2019-01-15T17:05:00Z">
          <w:pPr>
            <w:pStyle w:val="Body"/>
          </w:pPr>
        </w:pPrChange>
      </w:pPr>
    </w:p>
    <w:p w14:paraId="14753561" w14:textId="77777777" w:rsidR="00497938" w:rsidRDefault="009B41E7" w:rsidP="00E426BE">
      <w:pPr>
        <w:rPr>
          <w:rFonts w:ascii="Courier New" w:eastAsia="Courier New" w:hAnsi="Courier New" w:cs="Courier New"/>
          <w:b/>
          <w:bCs/>
        </w:rPr>
        <w:pPrChange w:id="370" w:author="Natalie Engel" w:date="2019-01-15T17:05:00Z">
          <w:pPr>
            <w:pStyle w:val="Body"/>
          </w:pPr>
        </w:pPrChange>
      </w:pPr>
      <w:r>
        <w:rPr>
          <w:rFonts w:ascii="Courier New" w:hAnsi="Courier New"/>
          <w:b/>
          <w:bCs/>
        </w:rPr>
        <w:t xml:space="preserve">7. EXT. ELINOR’S HOUSE – MORNING  </w:t>
      </w:r>
    </w:p>
    <w:p w14:paraId="6F8D7C23" w14:textId="77777777" w:rsidR="00497938" w:rsidRDefault="00497938" w:rsidP="00E426BE">
      <w:pPr>
        <w:rPr>
          <w:rFonts w:ascii="Courier New" w:eastAsia="Courier New" w:hAnsi="Courier New" w:cs="Courier New"/>
        </w:rPr>
        <w:pPrChange w:id="371" w:author="Natalie Engel" w:date="2019-01-15T17:05:00Z">
          <w:pPr>
            <w:pStyle w:val="Body"/>
          </w:pPr>
        </w:pPrChange>
      </w:pPr>
    </w:p>
    <w:p w14:paraId="21E049DF" w14:textId="77777777" w:rsidR="00497938" w:rsidRDefault="009B41E7" w:rsidP="00E426BE">
      <w:pPr>
        <w:rPr>
          <w:rFonts w:ascii="Courier New" w:eastAsia="Courier New" w:hAnsi="Courier New" w:cs="Courier New"/>
        </w:rPr>
        <w:pPrChange w:id="372" w:author="Natalie Engel" w:date="2019-01-15T17:05:00Z">
          <w:pPr>
            <w:pStyle w:val="Body"/>
          </w:pPr>
        </w:pPrChange>
      </w:pPr>
      <w:r>
        <w:rPr>
          <w:rFonts w:ascii="Courier New" w:hAnsi="Courier New"/>
        </w:rPr>
        <w:t xml:space="preserve">It’s early morning and through the window we see Elinor’s father sleeping happily. Suddenly the same bird from yesterday lands on the branch outside his window. </w:t>
      </w:r>
    </w:p>
    <w:p w14:paraId="347EACEE" w14:textId="77777777" w:rsidR="00497938" w:rsidRDefault="00497938" w:rsidP="00E426BE">
      <w:pPr>
        <w:rPr>
          <w:rFonts w:ascii="Courier New" w:eastAsia="Courier New" w:hAnsi="Courier New" w:cs="Courier New"/>
        </w:rPr>
        <w:pPrChange w:id="373" w:author="Natalie Engel" w:date="2019-01-15T17:05:00Z">
          <w:pPr>
            <w:pStyle w:val="Body"/>
          </w:pPr>
        </w:pPrChange>
      </w:pPr>
    </w:p>
    <w:p w14:paraId="7ABCF3C9" w14:textId="77777777" w:rsidR="00497938" w:rsidRDefault="009B41E7" w:rsidP="00E426BE">
      <w:pPr>
        <w:rPr>
          <w:rFonts w:ascii="Courier New" w:eastAsia="Courier New" w:hAnsi="Courier New" w:cs="Courier New"/>
        </w:rPr>
        <w:pPrChange w:id="374" w:author="Natalie Engel" w:date="2019-01-15T17:05:00Z">
          <w:pPr>
            <w:pStyle w:val="Body"/>
          </w:pPr>
        </w:pPrChange>
      </w:pPr>
      <w:r w:rsidRPr="000A0A40">
        <w:rPr>
          <w:rFonts w:ascii="Courier New" w:hAnsi="Courier New"/>
          <w:rPrChange w:id="375" w:author="Natalie Engel" w:date="2019-01-15T17:05:00Z">
            <w:rPr>
              <w:rFonts w:ascii="Courier New" w:hAnsi="Courier New"/>
              <w:lang w:val="en-US"/>
            </w:rPr>
          </w:rPrChange>
        </w:rPr>
        <w:t xml:space="preserve">ON: </w:t>
      </w:r>
      <w:r>
        <w:rPr>
          <w:rFonts w:ascii="Courier New" w:hAnsi="Courier New"/>
        </w:rPr>
        <w:t xml:space="preserve">Just as the Bird opens its mouth and prepares to belt out a good morning song, it’s interrupted by an off-screen whistle.  ON: Elinor whistling to the bird. She smiles. </w:t>
      </w:r>
    </w:p>
    <w:p w14:paraId="3DE1513E" w14:textId="77777777" w:rsidR="00497938" w:rsidRDefault="00497938" w:rsidP="00E426BE">
      <w:pPr>
        <w:rPr>
          <w:rFonts w:ascii="Courier New" w:eastAsia="Courier New" w:hAnsi="Courier New" w:cs="Courier New"/>
        </w:rPr>
        <w:pPrChange w:id="376" w:author="Natalie Engel" w:date="2019-01-15T17:05:00Z">
          <w:pPr>
            <w:pStyle w:val="Body"/>
          </w:pPr>
        </w:pPrChange>
      </w:pPr>
    </w:p>
    <w:p w14:paraId="07F68EAB" w14:textId="77777777" w:rsidR="00497938" w:rsidRDefault="009B41E7" w:rsidP="00E426BE">
      <w:pPr>
        <w:rPr>
          <w:rFonts w:ascii="Courier New" w:eastAsia="Courier New" w:hAnsi="Courier New" w:cs="Courier New"/>
        </w:rPr>
        <w:pPrChange w:id="377" w:author="Natalie Engel" w:date="2019-01-15T17:05:00Z">
          <w:pPr>
            <w:pStyle w:val="Body"/>
          </w:pPr>
        </w:pPrChange>
      </w:pPr>
      <w:commentRangeStart w:id="378"/>
      <w:commentRangeStart w:id="379"/>
      <w:r w:rsidRPr="000A0A40">
        <w:rPr>
          <w:rFonts w:ascii="Courier New" w:hAnsi="Courier New"/>
          <w:rPrChange w:id="380" w:author="Natalie Engel" w:date="2019-01-15T17:05:00Z">
            <w:rPr>
              <w:rFonts w:ascii="Courier New" w:hAnsi="Courier New"/>
              <w:lang w:val="en-US"/>
            </w:rPr>
          </w:rPrChange>
        </w:rPr>
        <w:t xml:space="preserve">WIDEN </w:t>
      </w:r>
      <w:r>
        <w:rPr>
          <w:rFonts w:ascii="Courier New" w:hAnsi="Courier New"/>
        </w:rPr>
        <w:t xml:space="preserve">The bird looks interested in Elinor’s whistle. Elinor backs away whistling more, then she beckons (so it’s clear to the audience) and the bird follows. It flits from tree to tree, chirping in response as Elinor leads it away. </w:t>
      </w:r>
    </w:p>
    <w:p w14:paraId="18CBF31E" w14:textId="77777777" w:rsidR="00497938" w:rsidRDefault="00497938" w:rsidP="00E426BE">
      <w:pPr>
        <w:rPr>
          <w:rFonts w:ascii="Courier New" w:eastAsia="Courier New" w:hAnsi="Courier New" w:cs="Courier New"/>
        </w:rPr>
        <w:pPrChange w:id="381" w:author="Natalie Engel" w:date="2019-01-15T17:05:00Z">
          <w:pPr>
            <w:pStyle w:val="Body"/>
          </w:pPr>
        </w:pPrChange>
      </w:pPr>
    </w:p>
    <w:p w14:paraId="68635F37" w14:textId="77777777" w:rsidR="00F50EA7" w:rsidRDefault="009B41E7">
      <w:pPr>
        <w:rPr>
          <w:rFonts w:ascii="Courier New" w:hAnsi="Courier New"/>
        </w:rPr>
        <w:pPrChange w:id="382" w:author="Natalie Engel" w:date="2019-01-15T17:05:00Z">
          <w:pPr>
            <w:pStyle w:val="Body"/>
          </w:pPr>
        </w:pPrChange>
      </w:pPr>
      <w:r w:rsidRPr="000A0A40">
        <w:rPr>
          <w:rFonts w:ascii="Courier New" w:hAnsi="Courier New"/>
          <w:rPrChange w:id="383" w:author="Natalie Engel" w:date="2019-01-15T17:05:00Z">
            <w:rPr>
              <w:rFonts w:ascii="Courier New" w:hAnsi="Courier New"/>
              <w:lang w:val="en-US"/>
            </w:rPr>
          </w:rPrChange>
        </w:rPr>
        <w:t>“Have a good sleep, Dad!” says Elinor, PAN back to show Elinor’s father sleeping happily.</w:t>
      </w:r>
      <w:r>
        <w:rPr>
          <w:rFonts w:ascii="Courier New" w:hAnsi="Courier New"/>
          <w:rPrChange w:id="384" w:author="Natalie Engel" w:date="2019-01-15T17:05:00Z">
            <w:rPr>
              <w:rFonts w:ascii="Courier New" w:hAnsi="Courier New"/>
              <w:lang w:val="en-US"/>
            </w:rPr>
          </w:rPrChange>
        </w:rPr>
        <w:t xml:space="preserve"> </w:t>
      </w:r>
      <w:r w:rsidRPr="000A0A40">
        <w:rPr>
          <w:rFonts w:ascii="Courier New" w:hAnsi="Courier New"/>
          <w:rPrChange w:id="385" w:author="Natalie Engel" w:date="2019-01-15T17:05:00Z">
            <w:rPr>
              <w:rFonts w:ascii="Courier New" w:hAnsi="Courier New"/>
              <w:lang w:val="en-US"/>
            </w:rPr>
          </w:rPrChange>
        </w:rPr>
        <w:t xml:space="preserve">THE END </w:t>
      </w:r>
      <w:commentRangeEnd w:id="378"/>
      <w:r w:rsidR="00644460">
        <w:rPr>
          <w:rStyle w:val="CommentReference"/>
        </w:rPr>
        <w:commentReference w:id="378"/>
      </w:r>
      <w:commentRangeEnd w:id="379"/>
    </w:p>
    <w:p w14:paraId="5F38DB42" w14:textId="77777777" w:rsidR="00F50EA7" w:rsidRDefault="00F50EA7" w:rsidP="00F50EA7">
      <w:pPr>
        <w:rPr>
          <w:rFonts w:ascii="Courier New" w:hAnsi="Courier New"/>
        </w:rPr>
      </w:pPr>
    </w:p>
    <w:p w14:paraId="2340652B" w14:textId="0E96D5BC" w:rsidR="00F50EA7" w:rsidRPr="00F50EA7" w:rsidRDefault="00FC2383" w:rsidP="00F50EA7">
      <w:pPr>
        <w:pStyle w:val="Body"/>
        <w:rPr>
          <w:rFonts w:ascii="Courier New" w:hAnsi="Courier New"/>
          <w:b/>
          <w:u w:val="single"/>
          <w:lang w:val="en-US"/>
        </w:rPr>
      </w:pPr>
      <w:r>
        <w:rPr>
          <w:rStyle w:val="CommentReference"/>
        </w:rPr>
        <w:commentReference w:id="379"/>
      </w:r>
      <w:r w:rsidR="00F50EA7" w:rsidRPr="00F50EA7">
        <w:rPr>
          <w:rFonts w:ascii="Courier New" w:hAnsi="Courier New"/>
          <w:b/>
          <w:u w:val="single"/>
          <w:lang w:val="en-US"/>
        </w:rPr>
        <w:t xml:space="preserve"> </w:t>
      </w:r>
      <w:r w:rsidR="00F50EA7" w:rsidRPr="00F50EA7">
        <w:rPr>
          <w:rFonts w:ascii="Courier New" w:hAnsi="Courier New"/>
          <w:b/>
          <w:u w:val="single"/>
          <w:lang w:val="en-US"/>
        </w:rPr>
        <w:t>Sara Sweetman Notes:</w:t>
      </w:r>
    </w:p>
    <w:p w14:paraId="7875F590" w14:textId="77777777" w:rsidR="00F50EA7" w:rsidRPr="00F50EA7" w:rsidRDefault="00F50EA7" w:rsidP="00F50EA7">
      <w:pPr>
        <w:shd w:val="clear" w:color="auto" w:fill="FFFFFF"/>
        <w:rPr>
          <w:rFonts w:ascii="Arial" w:eastAsia="Times New Roman" w:hAnsi="Arial" w:cs="Arial"/>
          <w:i/>
          <w:color w:val="222222"/>
        </w:rPr>
      </w:pPr>
      <w:r w:rsidRPr="00F50EA7">
        <w:rPr>
          <w:rFonts w:ascii="Arial" w:eastAsia="Times New Roman" w:hAnsi="Arial" w:cs="Arial"/>
          <w:i/>
          <w:color w:val="222222"/>
        </w:rPr>
        <w:t xml:space="preserve">I love the introduction to binoculars as a tool that we use to </w:t>
      </w:r>
      <w:proofErr w:type="spellStart"/>
      <w:r w:rsidRPr="00F50EA7">
        <w:rPr>
          <w:rFonts w:ascii="Arial" w:eastAsia="Times New Roman" w:hAnsi="Arial" w:cs="Arial"/>
          <w:i/>
          <w:color w:val="222222"/>
        </w:rPr>
        <w:t>OBSERVe</w:t>
      </w:r>
      <w:proofErr w:type="spellEnd"/>
      <w:r w:rsidRPr="00F50EA7">
        <w:rPr>
          <w:rFonts w:ascii="Arial" w:eastAsia="Times New Roman" w:hAnsi="Arial" w:cs="Arial"/>
          <w:i/>
          <w:color w:val="222222"/>
        </w:rPr>
        <w:t xml:space="preserve"> things farther away and see them more clearly and </w:t>
      </w:r>
      <w:proofErr w:type="spellStart"/>
      <w:r w:rsidRPr="00F50EA7">
        <w:rPr>
          <w:rFonts w:ascii="Arial" w:eastAsia="Times New Roman" w:hAnsi="Arial" w:cs="Arial"/>
          <w:i/>
          <w:color w:val="222222"/>
        </w:rPr>
        <w:t>upclose</w:t>
      </w:r>
      <w:proofErr w:type="spellEnd"/>
      <w:r w:rsidRPr="00F50EA7">
        <w:rPr>
          <w:rFonts w:ascii="Arial" w:eastAsia="Times New Roman" w:hAnsi="Arial" w:cs="Arial"/>
          <w:i/>
          <w:color w:val="222222"/>
        </w:rPr>
        <w:t xml:space="preserve">.  I also think the connection made that birds sing to communicate is age appropriate.  I struggled a little with the "my spot" "your spot" argument.  I just think the need to communicate between the characters should be fleshed out or made more into the story (also you want to be careful about how the kids talk to each other.  We need to model </w:t>
      </w:r>
      <w:proofErr w:type="spellStart"/>
      <w:r w:rsidRPr="00F50EA7">
        <w:rPr>
          <w:rFonts w:ascii="Arial" w:eastAsia="Times New Roman" w:hAnsi="Arial" w:cs="Arial"/>
          <w:i/>
          <w:color w:val="222222"/>
        </w:rPr>
        <w:t>approrpriate</w:t>
      </w:r>
      <w:proofErr w:type="spellEnd"/>
      <w:r w:rsidRPr="00F50EA7">
        <w:rPr>
          <w:rFonts w:ascii="Arial" w:eastAsia="Times New Roman" w:hAnsi="Arial" w:cs="Arial"/>
          <w:i/>
          <w:color w:val="222222"/>
        </w:rPr>
        <w:t xml:space="preserve"> behavior or use the episode to teach a lesson about talking nicely).</w:t>
      </w:r>
    </w:p>
    <w:p w14:paraId="633A73D4" w14:textId="45BA52DE" w:rsidR="00497938" w:rsidRPr="00F50EA7" w:rsidRDefault="00F50EA7" w:rsidP="00F50EA7">
      <w:pPr>
        <w:pStyle w:val="Body"/>
        <w:shd w:val="clear" w:color="auto" w:fill="FFFFFF"/>
        <w:rPr>
          <w:del w:id="386" w:author="Natalie Engel" w:date="2019-01-15T17:05:00Z"/>
          <w:rFonts w:ascii="Arial" w:eastAsia="Times New Roman" w:hAnsi="Arial" w:cs="Arial"/>
          <w:i/>
          <w:color w:val="222222"/>
          <w:lang w:val="en-US"/>
        </w:rPr>
      </w:pPr>
      <w:r w:rsidRPr="00F50EA7">
        <w:rPr>
          <w:rFonts w:ascii="Arial" w:eastAsia="Times New Roman" w:hAnsi="Arial" w:cs="Arial"/>
          <w:i/>
          <w:color w:val="222222"/>
        </w:rPr>
        <w:t>I look forward to the draft.</w:t>
      </w:r>
      <w:bookmarkStart w:id="387" w:name="_GoBack"/>
      <w:bookmarkEnd w:id="387"/>
    </w:p>
    <w:p w14:paraId="547A731E" w14:textId="77777777" w:rsidR="009B41E7" w:rsidRDefault="009B41E7">
      <w:pPr>
        <w:pStyle w:val="Body"/>
        <w:rPr>
          <w:del w:id="388" w:author="Natalie Engel" w:date="2019-01-15T17:05:00Z"/>
          <w:rFonts w:ascii="Courier New" w:hAnsi="Courier New"/>
          <w:lang w:val="en-US"/>
        </w:rPr>
      </w:pPr>
    </w:p>
    <w:p w14:paraId="789F1D56" w14:textId="77777777" w:rsidR="009B41E7" w:rsidRPr="009B41E7" w:rsidRDefault="009B41E7">
      <w:pPr>
        <w:pStyle w:val="Body"/>
        <w:rPr>
          <w:del w:id="389" w:author="Natalie Engel" w:date="2019-01-15T17:05:00Z"/>
          <w:rFonts w:ascii="Courier New" w:hAnsi="Courier New"/>
          <w:b/>
          <w:u w:val="single"/>
          <w:lang w:val="en-US"/>
        </w:rPr>
      </w:pPr>
      <w:del w:id="390" w:author="Natalie Engel" w:date="2019-01-15T17:05:00Z">
        <w:r w:rsidRPr="009B41E7">
          <w:rPr>
            <w:rFonts w:ascii="Courier New" w:hAnsi="Courier New"/>
            <w:b/>
            <w:u w:val="single"/>
            <w:lang w:val="en-US"/>
          </w:rPr>
          <w:delText>Sara Sweetman Notes:</w:delText>
        </w:r>
      </w:del>
    </w:p>
    <w:p w14:paraId="0B356B79" w14:textId="77777777" w:rsidR="009B41E7" w:rsidRPr="009B41E7" w:rsidRDefault="009B41E7" w:rsidP="009B41E7">
      <w:pPr>
        <w:shd w:val="clear" w:color="auto" w:fill="FFFFFF"/>
        <w:rPr>
          <w:del w:id="391" w:author="Natalie Engel" w:date="2019-01-15T17:05:00Z"/>
          <w:rFonts w:ascii="Arial" w:eastAsia="Times New Roman" w:hAnsi="Arial" w:cs="Arial"/>
          <w:i/>
          <w:color w:val="222222"/>
        </w:rPr>
      </w:pPr>
      <w:del w:id="392" w:author="Natalie Engel" w:date="2019-01-15T17:05:00Z">
        <w:r w:rsidRPr="009B41E7">
          <w:rPr>
            <w:rFonts w:ascii="Arial" w:eastAsia="Times New Roman" w:hAnsi="Arial" w:cs="Arial"/>
            <w:i/>
            <w:color w:val="222222"/>
          </w:rPr>
          <w:delText>I love the introduction to binoculars as a tool that we use to OBSERVe things farther away and see them more clearly and upclose.  I also think the connection made that birds sing to communicate is age appropriate.  I struggled a little with the "my spot" "your spot" argument.  I just think the need to communicate between the characters should be fleshed out or made more into the story (also you want to be careful about how the kids talk to each other.  We need to model approrpriate behavior or use the episode to teach a lesson about talking nicely).</w:delText>
        </w:r>
      </w:del>
    </w:p>
    <w:p w14:paraId="1B68C4EB" w14:textId="77777777" w:rsidR="009B41E7" w:rsidRPr="009B41E7" w:rsidRDefault="009B41E7" w:rsidP="009B41E7">
      <w:pPr>
        <w:shd w:val="clear" w:color="auto" w:fill="FFFFFF"/>
        <w:rPr>
          <w:del w:id="393" w:author="Natalie Engel" w:date="2019-01-15T17:05:00Z"/>
          <w:rFonts w:ascii="Arial" w:eastAsia="Times New Roman" w:hAnsi="Arial" w:cs="Arial"/>
          <w:i/>
          <w:color w:val="222222"/>
        </w:rPr>
      </w:pPr>
      <w:del w:id="394" w:author="Natalie Engel" w:date="2019-01-15T17:05:00Z">
        <w:r w:rsidRPr="009B41E7">
          <w:rPr>
            <w:rFonts w:ascii="Arial" w:eastAsia="Times New Roman" w:hAnsi="Arial" w:cs="Arial"/>
            <w:i/>
            <w:color w:val="222222"/>
          </w:rPr>
          <w:delText>I look forward to the draft.</w:delText>
        </w:r>
      </w:del>
    </w:p>
    <w:p w14:paraId="1D573B8C" w14:textId="77777777" w:rsidR="009B41E7" w:rsidRPr="00D407AC" w:rsidRDefault="009B41E7">
      <w:pPr>
        <w:rPr>
          <w:rFonts w:ascii="Courier New" w:hAnsi="Courier New"/>
          <w:rPrChange w:id="395" w:author="Natalie Engel" w:date="2019-01-15T17:05:00Z">
            <w:rPr/>
          </w:rPrChange>
        </w:rPr>
        <w:pPrChange w:id="396" w:author="Natalie Engel" w:date="2019-01-15T17:05:00Z">
          <w:pPr>
            <w:pStyle w:val="Body"/>
          </w:pPr>
        </w:pPrChange>
      </w:pPr>
    </w:p>
    <w:sectPr w:rsidR="009B41E7" w:rsidRPr="00D407AC">
      <w:headerReference w:type="default" r:id="rId13"/>
      <w:footerReference w:type="default" r:id="rId14"/>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9" w:author="Kevin Micallef" w:date="2019-01-09T21:30:00Z" w:initials="">
    <w:p w14:paraId="528432B7" w14:textId="77777777" w:rsidR="00497938" w:rsidRDefault="00497938">
      <w:pPr>
        <w:pStyle w:val="Default"/>
      </w:pPr>
    </w:p>
    <w:p w14:paraId="349A7544" w14:textId="77777777" w:rsidR="00497938" w:rsidRDefault="009B41E7">
      <w:pPr>
        <w:pStyle w:val="Default"/>
      </w:pPr>
      <w:r>
        <w:rPr>
          <w:rFonts w:eastAsia="Arial Unicode MS" w:cs="Arial Unicode MS"/>
        </w:rPr>
        <w:t>Visual design: note to design the bedrooms next to one another on the same side of the house for this to occur</w:t>
      </w:r>
    </w:p>
  </w:comment>
  <w:comment w:id="114" w:author="Kevin Micallef" w:date="2019-01-09T21:36:00Z" w:initials="">
    <w:p w14:paraId="249182ED" w14:textId="77777777" w:rsidR="00497938" w:rsidRDefault="00497938">
      <w:pPr>
        <w:pStyle w:val="Default"/>
      </w:pPr>
    </w:p>
    <w:p w14:paraId="7D589409" w14:textId="77777777" w:rsidR="00497938" w:rsidRDefault="009B41E7">
      <w:pPr>
        <w:pStyle w:val="Default"/>
      </w:pPr>
      <w:r>
        <w:rPr>
          <w:rFonts w:eastAsia="Arial Unicode MS" w:cs="Arial Unicode MS"/>
        </w:rPr>
        <w:t xml:space="preserve">For Animation timing. We need to fill this time with dialogue or other action otherwise we’re just watching him walking into the kitchen, grab the coffee pot, pour, put it back, take his cup and walk over to the chair to sit. </w:t>
      </w:r>
    </w:p>
    <w:p w14:paraId="4A342A96" w14:textId="77777777" w:rsidR="00497938" w:rsidRDefault="009B41E7">
      <w:pPr>
        <w:pStyle w:val="Default"/>
      </w:pPr>
      <w:r>
        <w:rPr>
          <w:rFonts w:eastAsia="Arial Unicode MS" w:cs="Arial Unicode MS"/>
        </w:rPr>
        <w:t xml:space="preserve">We could either have Elinor tell him good morning and he can respond all sluggish and then slump in the chair etc. Or to save action time, have mom pouring a cup for him as he enters the </w:t>
      </w:r>
      <w:proofErr w:type="gramStart"/>
      <w:r>
        <w:rPr>
          <w:rFonts w:eastAsia="Arial Unicode MS" w:cs="Arial Unicode MS"/>
        </w:rPr>
        <w:t>kitchen</w:t>
      </w:r>
      <w:proofErr w:type="gramEnd"/>
      <w:r>
        <w:rPr>
          <w:rFonts w:eastAsia="Arial Unicode MS" w:cs="Arial Unicode MS"/>
        </w:rPr>
        <w:t xml:space="preserve"> so she can hold it out for him as he drags his feet to the chair. </w:t>
      </w:r>
    </w:p>
  </w:comment>
  <w:comment w:id="144" w:author="Kevin Micallef" w:date="2019-01-09T21:43:00Z" w:initials="">
    <w:p w14:paraId="4E528625" w14:textId="77777777" w:rsidR="00497938" w:rsidRDefault="00497938">
      <w:pPr>
        <w:pStyle w:val="Default"/>
      </w:pPr>
    </w:p>
    <w:p w14:paraId="4EF1287C" w14:textId="77777777" w:rsidR="00497938" w:rsidRDefault="009B41E7">
      <w:pPr>
        <w:pStyle w:val="Default"/>
      </w:pPr>
      <w:r>
        <w:rPr>
          <w:rFonts w:eastAsia="Arial Unicode MS" w:cs="Arial Unicode MS"/>
        </w:rPr>
        <w:t xml:space="preserve">Very cute moment </w:t>
      </w:r>
    </w:p>
  </w:comment>
  <w:comment w:id="166" w:author="Kevin Micallef" w:date="2019-01-09T23:14:00Z" w:initials="">
    <w:p w14:paraId="14AAFE3B" w14:textId="77777777" w:rsidR="00497938" w:rsidRDefault="00497938">
      <w:pPr>
        <w:pStyle w:val="Default"/>
      </w:pPr>
    </w:p>
    <w:p w14:paraId="7EE7E776" w14:textId="77777777" w:rsidR="00497938" w:rsidRDefault="009B41E7">
      <w:pPr>
        <w:pStyle w:val="Default"/>
      </w:pPr>
      <w:r>
        <w:rPr>
          <w:rFonts w:eastAsia="Arial Unicode MS" w:cs="Arial Unicode MS"/>
        </w:rPr>
        <w:t xml:space="preserve">Could be cute if she says to herself ‘silly bunny’ with a smile </w:t>
      </w:r>
    </w:p>
  </w:comment>
  <w:comment w:id="203" w:author="Anne Lund" w:date="2019-01-14T21:00:00Z" w:initials="AL">
    <w:p w14:paraId="20E67106" w14:textId="77777777" w:rsidR="00644460" w:rsidRDefault="00644460">
      <w:pPr>
        <w:pStyle w:val="CommentText"/>
      </w:pPr>
      <w:r>
        <w:rPr>
          <w:rStyle w:val="CommentReference"/>
        </w:rPr>
        <w:annotationRef/>
      </w:r>
      <w:r>
        <w:t xml:space="preserve">Interested in how you will animate this to get this idea across. </w:t>
      </w:r>
    </w:p>
  </w:comment>
  <w:comment w:id="212" w:author="Natalie Engel" w:date="2019-01-15T15:13:00Z" w:initials="NE">
    <w:p w14:paraId="3C5B87D9" w14:textId="77777777" w:rsidR="00E625A5" w:rsidRDefault="00E625A5">
      <w:pPr>
        <w:pStyle w:val="CommentText"/>
      </w:pPr>
      <w:r>
        <w:rPr>
          <w:rStyle w:val="CommentReference"/>
        </w:rPr>
        <w:annotationRef/>
      </w:r>
      <w:r>
        <w:t>Maybe Elinor could comment on this to herself: Oh! They found each other!</w:t>
      </w:r>
      <w:r w:rsidR="00DA059A">
        <w:t xml:space="preserve"> Or she can “speak” for the birds in the same way she did for the ants in an earlier episode.</w:t>
      </w:r>
      <w:r>
        <w:t xml:space="preserve"> The clearer we make the birds’ interaction with one another, the stronger the setup for Ari and Hazel’s interaction.</w:t>
      </w:r>
    </w:p>
  </w:comment>
  <w:comment w:id="239" w:author="Kevin Micallef" w:date="2019-01-09T23:17:00Z" w:initials="">
    <w:p w14:paraId="21A78564" w14:textId="77777777" w:rsidR="00497938" w:rsidRDefault="00497938">
      <w:pPr>
        <w:pStyle w:val="Default"/>
      </w:pPr>
    </w:p>
    <w:p w14:paraId="32B519FB" w14:textId="77777777" w:rsidR="00497938" w:rsidRDefault="009B41E7">
      <w:pPr>
        <w:pStyle w:val="Default"/>
      </w:pPr>
      <w:r>
        <w:rPr>
          <w:rFonts w:eastAsia="Arial Unicode MS" w:cs="Arial Unicode MS"/>
        </w:rPr>
        <w:t>Is hazel joking with Ari here?</w:t>
      </w:r>
    </w:p>
  </w:comment>
  <w:comment w:id="224" w:author="Natalie Engel" w:date="2019-01-15T14:49:00Z" w:initials="NE">
    <w:p w14:paraId="628306AB" w14:textId="77777777" w:rsidR="00E625A5" w:rsidRDefault="00E625A5">
      <w:pPr>
        <w:pStyle w:val="CommentText"/>
      </w:pPr>
      <w:r>
        <w:rPr>
          <w:rStyle w:val="CommentReference"/>
        </w:rPr>
        <w:annotationRef/>
      </w:r>
      <w:r>
        <w:rPr>
          <w:rStyle w:val="CommentReference"/>
        </w:rPr>
        <w:t xml:space="preserve">I like this exchange. Is Elinor observing Ari and Hazel through her binoculars, too? Wondering if this visual clue might help tie the two sets of behaviors (the birds and Ari/Hazel) together, per Anne’s notes. </w:t>
      </w:r>
    </w:p>
  </w:comment>
  <w:comment w:id="253" w:author="Kevin Micallef" w:date="2019-01-09T23:19:00Z" w:initials="">
    <w:p w14:paraId="68B2850D" w14:textId="77777777" w:rsidR="00497938" w:rsidRDefault="00497938">
      <w:pPr>
        <w:pStyle w:val="Default"/>
      </w:pPr>
    </w:p>
    <w:p w14:paraId="23A73FE2" w14:textId="77777777" w:rsidR="00497938" w:rsidRDefault="009B41E7">
      <w:pPr>
        <w:pStyle w:val="Default"/>
      </w:pPr>
      <w:r>
        <w:rPr>
          <w:rFonts w:eastAsia="Arial Unicode MS" w:cs="Arial Unicode MS"/>
        </w:rPr>
        <w:t xml:space="preserve">They should emerge from the trees coming towards one another. Not noticing Elinor. One of them should say something like “there you are” </w:t>
      </w:r>
      <w:proofErr w:type="gramStart"/>
      <w:r>
        <w:rPr>
          <w:rFonts w:eastAsia="Arial Unicode MS" w:cs="Arial Unicode MS"/>
        </w:rPr>
        <w:t>( a</w:t>
      </w:r>
      <w:proofErr w:type="gramEnd"/>
      <w:r>
        <w:rPr>
          <w:rFonts w:eastAsia="Arial Unicode MS" w:cs="Arial Unicode MS"/>
        </w:rPr>
        <w:t xml:space="preserve"> bit out of breath) as they spot one another and continue as you have it </w:t>
      </w:r>
    </w:p>
  </w:comment>
  <w:comment w:id="251" w:author="Anne Lund" w:date="2019-01-14T21:16:00Z" w:initials="AL">
    <w:p w14:paraId="6727BAAC" w14:textId="77777777" w:rsidR="00644460" w:rsidRDefault="00644460">
      <w:pPr>
        <w:pStyle w:val="CommentText"/>
      </w:pPr>
      <w:r>
        <w:rPr>
          <w:rStyle w:val="CommentReference"/>
        </w:rPr>
        <w:annotationRef/>
      </w:r>
      <w:r>
        <w:t>We might have to make the connection between these two “conversations” more explicit for kids understand. Same for the next bird/Ari/Hazel conversation/encounter below.</w:t>
      </w:r>
    </w:p>
  </w:comment>
  <w:comment w:id="258" w:author="Kevin Micallef" w:date="2019-01-09T23:24:00Z" w:initials="">
    <w:p w14:paraId="624A73C0" w14:textId="77777777" w:rsidR="00497938" w:rsidRDefault="00497938">
      <w:pPr>
        <w:pStyle w:val="Default"/>
      </w:pPr>
    </w:p>
    <w:p w14:paraId="5D4784DC" w14:textId="77777777" w:rsidR="00497938" w:rsidRDefault="009B41E7">
      <w:pPr>
        <w:pStyle w:val="Default"/>
      </w:pPr>
      <w:r>
        <w:rPr>
          <w:rFonts w:eastAsia="Arial Unicode MS" w:cs="Arial Unicode MS"/>
        </w:rPr>
        <w:t xml:space="preserve">They each go back in the direction they came from </w:t>
      </w:r>
    </w:p>
  </w:comment>
  <w:comment w:id="264" w:author="Kevin Micallef" w:date="2019-01-09T23:28:00Z" w:initials="">
    <w:p w14:paraId="1BC0CC48" w14:textId="77777777" w:rsidR="00497938" w:rsidRDefault="00497938">
      <w:pPr>
        <w:pStyle w:val="Default"/>
      </w:pPr>
    </w:p>
    <w:p w14:paraId="4E69B043" w14:textId="77777777" w:rsidR="00497938" w:rsidRDefault="009B41E7">
      <w:pPr>
        <w:pStyle w:val="Default"/>
      </w:pPr>
      <w:r>
        <w:rPr>
          <w:rFonts w:eastAsia="Arial Unicode MS" w:cs="Arial Unicode MS"/>
        </w:rPr>
        <w:t xml:space="preserve">I’m concerned with how this will be communicated visually so it’s understood by our audience. </w:t>
      </w:r>
    </w:p>
    <w:p w14:paraId="479BC678" w14:textId="77777777" w:rsidR="00497938" w:rsidRDefault="009B41E7">
      <w:pPr>
        <w:pStyle w:val="Default"/>
      </w:pPr>
      <w:r>
        <w:rPr>
          <w:rFonts w:eastAsia="Arial Unicode MS" w:cs="Arial Unicode MS"/>
        </w:rPr>
        <w:t xml:space="preserve">I’m not sure what the solution is...if maybe the second bird gets closer to the first bird and the first bird chirps a lot, waving its wings forcing the second bird to move back to a further branch? But I’m assuming we want to avoid it looking aggressive </w:t>
      </w:r>
    </w:p>
  </w:comment>
  <w:comment w:id="267" w:author="Natalie Engel" w:date="2019-01-15T15:03:00Z" w:initials="NE">
    <w:p w14:paraId="4CAF2876" w14:textId="77777777" w:rsidR="00E625A5" w:rsidRDefault="00E625A5">
      <w:pPr>
        <w:pStyle w:val="CommentText"/>
      </w:pPr>
      <w:r>
        <w:rPr>
          <w:rStyle w:val="CommentReference"/>
        </w:rPr>
        <w:annotationRef/>
      </w:r>
      <w:r>
        <w:t>It would be helpful if Elinor could narrate the birds’ actions throughout – so that even if she doesn’t fully add it all together until the end, at least we (the viewer) know how she’s interpreting what she’s seeing.  For example: The blue bird doesn’t seem happy to see the red bird.  Oh wow, now the red bird is getting rea</w:t>
      </w:r>
      <w:r w:rsidR="00FC2383">
        <w:t>lly close! The blue bird looks frustrated</w:t>
      </w:r>
      <w:r>
        <w:t>!</w:t>
      </w:r>
    </w:p>
  </w:comment>
  <w:comment w:id="275" w:author="Kevin Micallef" w:date="2019-01-09T23:37:00Z" w:initials="">
    <w:p w14:paraId="3E19B20D" w14:textId="77777777" w:rsidR="00497938" w:rsidRDefault="00497938">
      <w:pPr>
        <w:pStyle w:val="Default"/>
      </w:pPr>
    </w:p>
    <w:p w14:paraId="7AD068FF" w14:textId="77777777" w:rsidR="00497938" w:rsidRDefault="009B41E7">
      <w:pPr>
        <w:pStyle w:val="Default"/>
      </w:pPr>
      <w:r>
        <w:rPr>
          <w:rFonts w:eastAsia="Arial Unicode MS" w:cs="Arial Unicode MS"/>
        </w:rPr>
        <w:t xml:space="preserve">Does the bird closest to Ari see him first, start to chirp as it moves away from Ari but closer to the next </w:t>
      </w:r>
      <w:proofErr w:type="gramStart"/>
      <w:r>
        <w:rPr>
          <w:rFonts w:eastAsia="Arial Unicode MS" w:cs="Arial Unicode MS"/>
        </w:rPr>
        <w:t>bird ,</w:t>
      </w:r>
      <w:proofErr w:type="gramEnd"/>
      <w:r>
        <w:rPr>
          <w:rFonts w:eastAsia="Arial Unicode MS" w:cs="Arial Unicode MS"/>
        </w:rPr>
        <w:t xml:space="preserve"> warning it and it continues from there?</w:t>
      </w:r>
    </w:p>
  </w:comment>
  <w:comment w:id="280" w:author="Anne Lund" w:date="2019-01-14T21:05:00Z" w:initials="AL">
    <w:p w14:paraId="5C9D347E" w14:textId="77777777" w:rsidR="00644460" w:rsidRDefault="00644460">
      <w:pPr>
        <w:pStyle w:val="CommentText"/>
      </w:pPr>
      <w:r>
        <w:rPr>
          <w:rStyle w:val="CommentReference"/>
        </w:rPr>
        <w:annotationRef/>
      </w:r>
      <w:r>
        <w:t>Do birds really gesture?  I don’t think I’ve experienced that.  We want to make sure we are representing the bird behavior accurately.</w:t>
      </w:r>
    </w:p>
  </w:comment>
  <w:comment w:id="281" w:author="Natalie Engel" w:date="2019-01-15T15:02:00Z" w:initials="NE">
    <w:p w14:paraId="15F3A935" w14:textId="77777777" w:rsidR="00FC2383" w:rsidRDefault="00FC2383">
      <w:pPr>
        <w:pStyle w:val="CommentText"/>
      </w:pPr>
      <w:r>
        <w:rPr>
          <w:rStyle w:val="CommentReference"/>
        </w:rPr>
        <w:annotationRef/>
      </w:r>
      <w:r>
        <w:t xml:space="preserve">Agree with Anne.  We’ll need to research proper bird behavior to get this across correctly.                                                                                                                                                                                                                                                                                                                                                                                                                                                                                                                                                                                                                                                                                                                                                                                                                                                                                                                                                                                                                                                                                                                                                                                                                                                                                                                                                                                                                                                                                                                                                                                                                                                                                                                                                                                                                                                                                                                                                                                                                                                                                                                                                                                                                                                                                                                                                                                                                                                                                                                                                                                                                                                                                                                                                                                                                                                                                                                                                                                                                                                                                                                                                                                                                                                                                                                                                                                                                                                                                                                                                                                                                                                                                                                                                                                                                                                                                                                                                                                                                                                                                                                                                                                                                                                                                                                                                                                                                                                                                                                                                                                                                                                                                                                                                                                                                                                                                                                                                                                                                                                                                                                                                                                                                                                               </w:t>
      </w:r>
    </w:p>
  </w:comment>
  <w:comment w:id="289" w:author="Natalie Engel" w:date="2019-01-15T15:02:00Z" w:initials="NE">
    <w:p w14:paraId="394BBA26" w14:textId="77777777" w:rsidR="00FC2383" w:rsidRDefault="00FC2383">
      <w:pPr>
        <w:pStyle w:val="CommentText"/>
      </w:pPr>
      <w:r>
        <w:rPr>
          <w:rStyle w:val="CommentReference"/>
        </w:rPr>
        <w:annotationRef/>
      </w:r>
      <w:r>
        <w:t>Will she think through some of this out loud, to help us reach her conclusion alongside her?</w:t>
      </w:r>
    </w:p>
  </w:comment>
  <w:comment w:id="293" w:author="Kevin Micallef" w:date="2019-01-09T23:40:00Z" w:initials="">
    <w:p w14:paraId="2858FB65" w14:textId="77777777" w:rsidR="00497938" w:rsidRDefault="00497938">
      <w:pPr>
        <w:pStyle w:val="Default"/>
      </w:pPr>
    </w:p>
    <w:p w14:paraId="78B115CC" w14:textId="77777777" w:rsidR="00497938" w:rsidRDefault="009B41E7">
      <w:pPr>
        <w:pStyle w:val="Default"/>
      </w:pPr>
      <w:r>
        <w:rPr>
          <w:rFonts w:eastAsia="Arial Unicode MS" w:cs="Arial Unicode MS"/>
        </w:rPr>
        <w:t>Maybe she should first call out “are you ok!?”</w:t>
      </w:r>
    </w:p>
  </w:comment>
  <w:comment w:id="298" w:author="Anne Lund" w:date="2019-01-14T21:07:00Z" w:initials="AL">
    <w:p w14:paraId="25F57961" w14:textId="77777777" w:rsidR="00644460" w:rsidRDefault="00644460">
      <w:pPr>
        <w:pStyle w:val="CommentText"/>
      </w:pPr>
      <w:r>
        <w:rPr>
          <w:rStyle w:val="CommentReference"/>
        </w:rPr>
        <w:annotationRef/>
      </w:r>
      <w:r>
        <w:t>This is her idea/</w:t>
      </w:r>
      <w:proofErr w:type="gramStart"/>
      <w:r>
        <w:t>conclusion</w:t>
      </w:r>
      <w:proofErr w:type="gramEnd"/>
      <w:r>
        <w:t xml:space="preserve"> right?  It seems like she should say “I think” instead of being so definitive.</w:t>
      </w:r>
    </w:p>
  </w:comment>
  <w:comment w:id="307" w:author="Kevin Micallef" w:date="2019-01-09T23:43:00Z" w:initials="">
    <w:p w14:paraId="3C9E3795" w14:textId="77777777" w:rsidR="00497938" w:rsidRDefault="00497938">
      <w:pPr>
        <w:pStyle w:val="Default"/>
      </w:pPr>
    </w:p>
    <w:p w14:paraId="1CC72E5E" w14:textId="77777777" w:rsidR="00497938" w:rsidRDefault="009B41E7">
      <w:pPr>
        <w:pStyle w:val="Default"/>
      </w:pPr>
      <w:r>
        <w:rPr>
          <w:rFonts w:eastAsia="Arial Unicode MS" w:cs="Arial Unicode MS"/>
        </w:rPr>
        <w:t>I think this needs to be explained differently. It was more about respecting their personal space, and not being too close to one another.</w:t>
      </w:r>
    </w:p>
  </w:comment>
  <w:comment w:id="304" w:author="Anne Lund" w:date="2019-01-14T21:17:00Z" w:initials="AL">
    <w:p w14:paraId="50842E71" w14:textId="77777777" w:rsidR="00644460" w:rsidRDefault="00644460">
      <w:pPr>
        <w:pStyle w:val="CommentText"/>
      </w:pPr>
      <w:r>
        <w:rPr>
          <w:rStyle w:val="CommentReference"/>
        </w:rPr>
        <w:annotationRef/>
      </w:r>
      <w:r>
        <w:t xml:space="preserve">Watching the testing tonight is making me wonder if Elinor needs to make these connections all along instead of just here are the end.  Maybe we see how this all plays out in scripting?  But I worry that the bird behaviors might not be so noticeable that kids will make the connections along with Elinor about what the birds are doing and what Ari and Hazel are doing.  </w:t>
      </w:r>
    </w:p>
  </w:comment>
  <w:comment w:id="325" w:author="Kevin Micallef" w:date="2019-01-10T00:11:00Z" w:initials="">
    <w:p w14:paraId="204A7A75" w14:textId="77777777" w:rsidR="00497938" w:rsidRDefault="00497938">
      <w:pPr>
        <w:pStyle w:val="Default"/>
      </w:pPr>
    </w:p>
    <w:p w14:paraId="644897B8" w14:textId="77777777" w:rsidR="00497938" w:rsidRDefault="009B41E7">
      <w:pPr>
        <w:pStyle w:val="Default"/>
      </w:pPr>
      <w:r>
        <w:rPr>
          <w:rFonts w:eastAsia="Arial Unicode MS" w:cs="Arial Unicode MS"/>
        </w:rPr>
        <w:t xml:space="preserve">This is cute - ala ‘whistle while you work’ an a cappella song </w:t>
      </w:r>
    </w:p>
  </w:comment>
  <w:comment w:id="354" w:author="Anne Lund" w:date="2019-01-14T21:18:00Z" w:initials="AL">
    <w:p w14:paraId="37F64A2B" w14:textId="77777777" w:rsidR="00644460" w:rsidRDefault="00644460">
      <w:pPr>
        <w:pStyle w:val="CommentText"/>
      </w:pPr>
      <w:r>
        <w:rPr>
          <w:rStyle w:val="CommentReference"/>
        </w:rPr>
        <w:annotationRef/>
      </w:r>
      <w:r>
        <w:t>I know it rhymes but it’s not grammatically correct.</w:t>
      </w:r>
    </w:p>
  </w:comment>
  <w:comment w:id="355" w:author="Natalie Engel" w:date="2019-01-15T15:04:00Z" w:initials="NE">
    <w:p w14:paraId="7E882464" w14:textId="77777777" w:rsidR="00FC2383" w:rsidRDefault="00FC2383">
      <w:pPr>
        <w:pStyle w:val="CommentText"/>
      </w:pPr>
      <w:r>
        <w:rPr>
          <w:rStyle w:val="CommentReference"/>
        </w:rPr>
        <w:annotationRef/>
      </w:r>
      <w:r>
        <w:t>You could change to something like: Birds love to sing/and now we can see/they’re talking to each other/just like you and me.</w:t>
      </w:r>
    </w:p>
  </w:comment>
  <w:comment w:id="378" w:author="Anne Lund" w:date="2019-01-14T21:22:00Z" w:initials="AL">
    <w:p w14:paraId="53CA1C1D" w14:textId="77777777" w:rsidR="00644460" w:rsidRDefault="00644460">
      <w:pPr>
        <w:pStyle w:val="CommentText"/>
      </w:pPr>
      <w:r>
        <w:rPr>
          <w:rStyle w:val="CommentReference"/>
        </w:rPr>
        <w:annotationRef/>
      </w:r>
      <w:r>
        <w:t xml:space="preserve">This is </w:t>
      </w:r>
      <w:proofErr w:type="gramStart"/>
      <w:r>
        <w:t>pretty subtle</w:t>
      </w:r>
      <w:proofErr w:type="gramEnd"/>
      <w:r>
        <w:t xml:space="preserve"> and I’m not sure kids will understand what Elinor is doing.  </w:t>
      </w:r>
      <w:r w:rsidR="00E849BF">
        <w:t xml:space="preserve">We haven’t connected the whistling as a way to communicate with the birds. </w:t>
      </w:r>
      <w:r>
        <w:t xml:space="preserve">Also, it’s not clear a bird would act this way. Some small birds get interested in </w:t>
      </w:r>
      <w:r w:rsidR="00E849BF">
        <w:t xml:space="preserve">the </w:t>
      </w:r>
      <w:proofErr w:type="spellStart"/>
      <w:r w:rsidR="00E849BF">
        <w:t>pishing</w:t>
      </w:r>
      <w:proofErr w:type="spellEnd"/>
      <w:r w:rsidR="00E849BF">
        <w:t xml:space="preserve"> sounds that birders make.  And if you play recorded bird songs, then the same bird might respond.  But how does Elinor know what to whistle to call this bird away from her father’s window?  And do they ever answer the question about why that particular bird is chirping there?</w:t>
      </w:r>
    </w:p>
  </w:comment>
  <w:comment w:id="379" w:author="Natalie Engel" w:date="2019-01-15T15:08:00Z" w:initials="NE">
    <w:p w14:paraId="0BA56F63" w14:textId="77777777" w:rsidR="00FC2383" w:rsidRDefault="00FC2383">
      <w:pPr>
        <w:pStyle w:val="CommentText"/>
      </w:pPr>
      <w:r>
        <w:rPr>
          <w:rStyle w:val="CommentReference"/>
        </w:rPr>
        <w:annotationRef/>
      </w:r>
      <w:r>
        <w:t xml:space="preserve">Agree with Anne that Elinor needs to first interpret why the bird is singing outside of her dad’s window. </w:t>
      </w:r>
      <w:r w:rsidR="00DA059A">
        <w:t xml:space="preserve"> She can then ask it to move and they can have a call-and-response, with Elinor talking and the bird singing.  For example:</w:t>
      </w:r>
    </w:p>
    <w:p w14:paraId="64AEDD30" w14:textId="77777777" w:rsidR="00DA059A" w:rsidRDefault="00DA059A">
      <w:pPr>
        <w:pStyle w:val="CommentText"/>
      </w:pPr>
      <w:r>
        <w:t>Elinor: I wonder why that bird’s singing now. Oh! Maybe it’s saying good morning!</w:t>
      </w:r>
    </w:p>
    <w:p w14:paraId="23686B6E" w14:textId="77777777" w:rsidR="00DA059A" w:rsidRDefault="00DA059A">
      <w:pPr>
        <w:pStyle w:val="CommentText"/>
      </w:pPr>
      <w:r>
        <w:t>&lt;Bird whistles&gt;</w:t>
      </w:r>
    </w:p>
    <w:p w14:paraId="77EE3180" w14:textId="77777777" w:rsidR="00DA059A" w:rsidRDefault="00DA059A">
      <w:pPr>
        <w:pStyle w:val="CommentText"/>
      </w:pPr>
      <w:r>
        <w:t>Elinor: Good morning to you too, bird.  But… do you think you could sing your song over there? My dad is trying to sleep.</w:t>
      </w:r>
    </w:p>
    <w:p w14:paraId="07EDF3D7" w14:textId="77777777" w:rsidR="00DA059A" w:rsidRDefault="00DA059A">
      <w:pPr>
        <w:pStyle w:val="CommentText"/>
      </w:pPr>
      <w:r>
        <w:t>&lt;Bird whistles&gt;</w:t>
      </w:r>
    </w:p>
    <w:p w14:paraId="4EB027CA" w14:textId="77777777" w:rsidR="00DA059A" w:rsidRDefault="00DA059A">
      <w:pPr>
        <w:pStyle w:val="CommentText"/>
      </w:pPr>
      <w:r>
        <w:t xml:space="preserve">Elinor: Where? I’ll show you! </w:t>
      </w:r>
    </w:p>
    <w:p w14:paraId="56F3626C" w14:textId="77777777" w:rsidR="00DA059A" w:rsidRDefault="00DA059A">
      <w:pPr>
        <w:pStyle w:val="CommentText"/>
      </w:pPr>
      <w:r>
        <w:t>(And then they could have a call-and-response bird song as she leads it away)</w:t>
      </w:r>
    </w:p>
    <w:p w14:paraId="5213B49B" w14:textId="77777777" w:rsidR="00DA059A" w:rsidRDefault="00DA059A">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49A7544" w15:done="0"/>
  <w15:commentEx w15:paraId="4A342A96" w15:done="0"/>
  <w15:commentEx w15:paraId="4EF1287C" w15:done="0"/>
  <w15:commentEx w15:paraId="7EE7E776" w15:done="0"/>
  <w15:commentEx w15:paraId="20E67106" w15:done="0"/>
  <w15:commentEx w15:paraId="3C5B87D9" w15:done="0"/>
  <w15:commentEx w15:paraId="32B519FB" w15:done="0"/>
  <w15:commentEx w15:paraId="628306AB" w15:done="0"/>
  <w15:commentEx w15:paraId="23A73FE2" w15:done="0"/>
  <w15:commentEx w15:paraId="6727BAAC" w15:done="0"/>
  <w15:commentEx w15:paraId="5D4784DC" w15:done="0"/>
  <w15:commentEx w15:paraId="479BC678" w15:done="0"/>
  <w15:commentEx w15:paraId="4CAF2876" w15:done="0"/>
  <w15:commentEx w15:paraId="7AD068FF" w15:done="0"/>
  <w15:commentEx w15:paraId="5C9D347E" w15:done="0"/>
  <w15:commentEx w15:paraId="15F3A935" w15:done="0"/>
  <w15:commentEx w15:paraId="394BBA26" w15:done="0"/>
  <w15:commentEx w15:paraId="78B115CC" w15:done="0"/>
  <w15:commentEx w15:paraId="25F57961" w15:done="0"/>
  <w15:commentEx w15:paraId="1CC72E5E" w15:done="0"/>
  <w15:commentEx w15:paraId="50842E71" w15:done="0"/>
  <w15:commentEx w15:paraId="644897B8" w15:done="0"/>
  <w15:commentEx w15:paraId="37F64A2B" w15:done="0"/>
  <w15:commentEx w15:paraId="7E882464" w15:done="0"/>
  <w15:commentEx w15:paraId="53CA1C1D" w15:done="0"/>
  <w15:commentEx w15:paraId="5213B49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49A7544" w16cid:durableId="1FE1E778"/>
  <w16cid:commentId w16cid:paraId="4A342A96" w16cid:durableId="1FE1E779"/>
  <w16cid:commentId w16cid:paraId="4EF1287C" w16cid:durableId="1FE1E77A"/>
  <w16cid:commentId w16cid:paraId="7EE7E776" w16cid:durableId="1FE1E77B"/>
  <w16cid:commentId w16cid:paraId="20E67106" w16cid:durableId="1FE8913A"/>
  <w16cid:commentId w16cid:paraId="3C5B87D9" w16cid:durableId="1FE8913B"/>
  <w16cid:commentId w16cid:paraId="32B519FB" w16cid:durableId="1FE1E77C"/>
  <w16cid:commentId w16cid:paraId="628306AB" w16cid:durableId="1FE8913C"/>
  <w16cid:commentId w16cid:paraId="23A73FE2" w16cid:durableId="1FE1E77D"/>
  <w16cid:commentId w16cid:paraId="6727BAAC" w16cid:durableId="1FE8913D"/>
  <w16cid:commentId w16cid:paraId="5D4784DC" w16cid:durableId="1FE1E77E"/>
  <w16cid:commentId w16cid:paraId="479BC678" w16cid:durableId="1FE1E77F"/>
  <w16cid:commentId w16cid:paraId="4CAF2876" w16cid:durableId="1FE8913E"/>
  <w16cid:commentId w16cid:paraId="7AD068FF" w16cid:durableId="1FE1E780"/>
  <w16cid:commentId w16cid:paraId="5C9D347E" w16cid:durableId="1FE8913F"/>
  <w16cid:commentId w16cid:paraId="15F3A935" w16cid:durableId="1FE89140"/>
  <w16cid:commentId w16cid:paraId="394BBA26" w16cid:durableId="1FE89141"/>
  <w16cid:commentId w16cid:paraId="78B115CC" w16cid:durableId="1FE1E781"/>
  <w16cid:commentId w16cid:paraId="25F57961" w16cid:durableId="1FE89142"/>
  <w16cid:commentId w16cid:paraId="1CC72E5E" w16cid:durableId="1FE1E782"/>
  <w16cid:commentId w16cid:paraId="50842E71" w16cid:durableId="1FE89143"/>
  <w16cid:commentId w16cid:paraId="644897B8" w16cid:durableId="1FE1E783"/>
  <w16cid:commentId w16cid:paraId="37F64A2B" w16cid:durableId="1FE89144"/>
  <w16cid:commentId w16cid:paraId="7E882464" w16cid:durableId="1FE89145"/>
  <w16cid:commentId w16cid:paraId="53CA1C1D" w16cid:durableId="1FE89146"/>
  <w16cid:commentId w16cid:paraId="5213B49B" w16cid:durableId="1FE8914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8402CB" w14:textId="77777777" w:rsidR="00F50EA7" w:rsidRDefault="00F50EA7">
      <w:r>
        <w:separator/>
      </w:r>
    </w:p>
  </w:endnote>
  <w:endnote w:type="continuationSeparator" w:id="0">
    <w:p w14:paraId="05197C1A" w14:textId="77777777" w:rsidR="00F50EA7" w:rsidRDefault="00F50EA7">
      <w:r>
        <w:continuationSeparator/>
      </w:r>
    </w:p>
  </w:endnote>
  <w:endnote w:type="continuationNotice" w:id="1">
    <w:p w14:paraId="02140940" w14:textId="77777777" w:rsidR="00F50EA7" w:rsidRDefault="00F50E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E29904" w14:textId="77777777" w:rsidR="00497938" w:rsidRDefault="00497938">
    <w:pPr>
      <w:pStyle w:val="Footer"/>
      <w:rPr>
        <w:rFonts w:hint="eastAsia"/>
      </w:rPr>
      <w:pPrChange w:id="398" w:author="Natalie Engel" w:date="2019-01-15T17:05: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8F9BE9" w14:textId="77777777" w:rsidR="00F50EA7" w:rsidRDefault="00F50EA7">
      <w:r>
        <w:separator/>
      </w:r>
    </w:p>
  </w:footnote>
  <w:footnote w:type="continuationSeparator" w:id="0">
    <w:p w14:paraId="6E813703" w14:textId="77777777" w:rsidR="00F50EA7" w:rsidRDefault="00F50EA7">
      <w:r>
        <w:continuationSeparator/>
      </w:r>
    </w:p>
  </w:footnote>
  <w:footnote w:type="continuationNotice" w:id="1">
    <w:p w14:paraId="1D2E6836" w14:textId="77777777" w:rsidR="00F50EA7" w:rsidRDefault="00F50E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6E5E35" w14:textId="77777777" w:rsidR="00497938" w:rsidRDefault="00497938">
    <w:pPr>
      <w:pStyle w:val="Header"/>
      <w:rPr>
        <w:rFonts w:hint="eastAsia"/>
      </w:rPr>
      <w:pPrChange w:id="397" w:author="Natalie Engel" w:date="2019-01-15T17:05: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CB32F2"/>
    <w:multiLevelType w:val="hybridMultilevel"/>
    <w:tmpl w:val="34C4AE4A"/>
    <w:lvl w:ilvl="0" w:tplc="147AFB02">
      <w:start w:val="7"/>
      <w:numFmt w:val="bullet"/>
      <w:lvlText w:val="-"/>
      <w:lvlJc w:val="left"/>
      <w:pPr>
        <w:ind w:left="720" w:hanging="360"/>
      </w:pPr>
      <w:rPr>
        <w:rFonts w:ascii="Courier New" w:eastAsiaTheme="minorEastAsia" w:hAnsi="Courier New" w:cs="Courier New" w:hint="default"/>
      </w:rPr>
    </w:lvl>
    <w:lvl w:ilvl="1" w:tplc="04090015">
      <w:start w:val="1"/>
      <w:numFmt w:val="upp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3B0F09"/>
    <w:multiLevelType w:val="hybridMultilevel"/>
    <w:tmpl w:val="0314917C"/>
    <w:lvl w:ilvl="0" w:tplc="147AFB02">
      <w:start w:val="7"/>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86332B"/>
    <w:multiLevelType w:val="hybridMultilevel"/>
    <w:tmpl w:val="3C98EE32"/>
    <w:lvl w:ilvl="0" w:tplc="1009000F">
      <w:start w:val="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53D7273"/>
    <w:multiLevelType w:val="hybridMultilevel"/>
    <w:tmpl w:val="E684E1F8"/>
    <w:lvl w:ilvl="0" w:tplc="147AFB02">
      <w:start w:val="7"/>
      <w:numFmt w:val="bullet"/>
      <w:lvlText w:val="-"/>
      <w:lvlJc w:val="left"/>
      <w:pPr>
        <w:ind w:left="720" w:hanging="360"/>
      </w:pPr>
      <w:rPr>
        <w:rFonts w:ascii="Courier New" w:eastAsiaTheme="minorEastAsia"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DB6757"/>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5A76E3"/>
    <w:multiLevelType w:val="hybridMultilevel"/>
    <w:tmpl w:val="155CBBB4"/>
    <w:lvl w:ilvl="0" w:tplc="1009000F">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69EC44B5"/>
    <w:multiLevelType w:val="hybridMultilevel"/>
    <w:tmpl w:val="36CE0EE0"/>
    <w:lvl w:ilvl="0" w:tplc="C12401B0">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2DB11E2"/>
    <w:multiLevelType w:val="hybridMultilevel"/>
    <w:tmpl w:val="52B67D98"/>
    <w:lvl w:ilvl="0" w:tplc="D55E10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9A45BE8"/>
    <w:multiLevelType w:val="hybridMultilevel"/>
    <w:tmpl w:val="003EC3FC"/>
    <w:lvl w:ilvl="0" w:tplc="870E9F62">
      <w:start w:val="8"/>
      <w:numFmt w:val="decimal"/>
      <w:lvlText w:val="%1."/>
      <w:lvlJc w:val="left"/>
      <w:pPr>
        <w:ind w:left="1160" w:hanging="360"/>
      </w:pPr>
      <w:rPr>
        <w:rFonts w:hint="default"/>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1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0"/>
  </w:num>
  <w:num w:numId="3">
    <w:abstractNumId w:val="7"/>
  </w:num>
  <w:num w:numId="4">
    <w:abstractNumId w:val="5"/>
  </w:num>
  <w:num w:numId="5">
    <w:abstractNumId w:val="9"/>
  </w:num>
  <w:num w:numId="6">
    <w:abstractNumId w:val="2"/>
  </w:num>
  <w:num w:numId="7">
    <w:abstractNumId w:val="8"/>
  </w:num>
  <w:num w:numId="8">
    <w:abstractNumId w:val="4"/>
  </w:num>
  <w:num w:numId="9">
    <w:abstractNumId w:val="1"/>
  </w:num>
  <w:num w:numId="10">
    <w:abstractNumId w:val="3"/>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38"/>
    <w:rsid w:val="00027547"/>
    <w:rsid w:val="000372AF"/>
    <w:rsid w:val="00042FB1"/>
    <w:rsid w:val="000549C5"/>
    <w:rsid w:val="000715D8"/>
    <w:rsid w:val="000757DB"/>
    <w:rsid w:val="00086878"/>
    <w:rsid w:val="000A0A40"/>
    <w:rsid w:val="000C2355"/>
    <w:rsid w:val="00110A5F"/>
    <w:rsid w:val="001226D2"/>
    <w:rsid w:val="001270B0"/>
    <w:rsid w:val="00127725"/>
    <w:rsid w:val="001621F4"/>
    <w:rsid w:val="00191541"/>
    <w:rsid w:val="001A22D2"/>
    <w:rsid w:val="001E0AB2"/>
    <w:rsid w:val="001F5B4D"/>
    <w:rsid w:val="001F7C2C"/>
    <w:rsid w:val="0026307A"/>
    <w:rsid w:val="00276DA1"/>
    <w:rsid w:val="00277144"/>
    <w:rsid w:val="00292F2F"/>
    <w:rsid w:val="002B21D9"/>
    <w:rsid w:val="002D05CB"/>
    <w:rsid w:val="002D6CF7"/>
    <w:rsid w:val="0030628F"/>
    <w:rsid w:val="00332430"/>
    <w:rsid w:val="00397B29"/>
    <w:rsid w:val="003C00A0"/>
    <w:rsid w:val="003C3256"/>
    <w:rsid w:val="003E5682"/>
    <w:rsid w:val="003E56B2"/>
    <w:rsid w:val="00401E39"/>
    <w:rsid w:val="004355BE"/>
    <w:rsid w:val="00436DA5"/>
    <w:rsid w:val="00474623"/>
    <w:rsid w:val="00476CD4"/>
    <w:rsid w:val="0048182B"/>
    <w:rsid w:val="00497938"/>
    <w:rsid w:val="004C1AA9"/>
    <w:rsid w:val="004D5957"/>
    <w:rsid w:val="004F43B2"/>
    <w:rsid w:val="005104ED"/>
    <w:rsid w:val="00516DB9"/>
    <w:rsid w:val="00526E98"/>
    <w:rsid w:val="00543714"/>
    <w:rsid w:val="00557CEB"/>
    <w:rsid w:val="00570C69"/>
    <w:rsid w:val="005747D2"/>
    <w:rsid w:val="005834A2"/>
    <w:rsid w:val="005D08F4"/>
    <w:rsid w:val="005F1318"/>
    <w:rsid w:val="00601163"/>
    <w:rsid w:val="00615450"/>
    <w:rsid w:val="00644460"/>
    <w:rsid w:val="00673418"/>
    <w:rsid w:val="00693D2A"/>
    <w:rsid w:val="006C4D3C"/>
    <w:rsid w:val="006F0C2B"/>
    <w:rsid w:val="00702980"/>
    <w:rsid w:val="00710552"/>
    <w:rsid w:val="0073451C"/>
    <w:rsid w:val="00751933"/>
    <w:rsid w:val="00755C07"/>
    <w:rsid w:val="00766145"/>
    <w:rsid w:val="00797B35"/>
    <w:rsid w:val="007B0FD2"/>
    <w:rsid w:val="007C0070"/>
    <w:rsid w:val="007D64CB"/>
    <w:rsid w:val="00820E37"/>
    <w:rsid w:val="00847168"/>
    <w:rsid w:val="0088064E"/>
    <w:rsid w:val="00890949"/>
    <w:rsid w:val="0089583E"/>
    <w:rsid w:val="008A1AED"/>
    <w:rsid w:val="008A2BBF"/>
    <w:rsid w:val="008A662F"/>
    <w:rsid w:val="008B6298"/>
    <w:rsid w:val="008C2661"/>
    <w:rsid w:val="008C687E"/>
    <w:rsid w:val="008D53C2"/>
    <w:rsid w:val="008D6372"/>
    <w:rsid w:val="009061EE"/>
    <w:rsid w:val="00922D2C"/>
    <w:rsid w:val="00943B96"/>
    <w:rsid w:val="009923C9"/>
    <w:rsid w:val="009A4EE6"/>
    <w:rsid w:val="009B0C77"/>
    <w:rsid w:val="009B41E7"/>
    <w:rsid w:val="009D3C70"/>
    <w:rsid w:val="009E003F"/>
    <w:rsid w:val="009E4AE8"/>
    <w:rsid w:val="00A01101"/>
    <w:rsid w:val="00A04F15"/>
    <w:rsid w:val="00A64DB4"/>
    <w:rsid w:val="00A9724D"/>
    <w:rsid w:val="00AA65A2"/>
    <w:rsid w:val="00AB147C"/>
    <w:rsid w:val="00AB5586"/>
    <w:rsid w:val="00AB7A47"/>
    <w:rsid w:val="00AC629A"/>
    <w:rsid w:val="00B067A4"/>
    <w:rsid w:val="00B26B84"/>
    <w:rsid w:val="00B31536"/>
    <w:rsid w:val="00B50A2A"/>
    <w:rsid w:val="00B567A2"/>
    <w:rsid w:val="00B646B0"/>
    <w:rsid w:val="00B65424"/>
    <w:rsid w:val="00B8029A"/>
    <w:rsid w:val="00BA3495"/>
    <w:rsid w:val="00BC0B77"/>
    <w:rsid w:val="00BC48B3"/>
    <w:rsid w:val="00BC56D9"/>
    <w:rsid w:val="00BD08FB"/>
    <w:rsid w:val="00C06422"/>
    <w:rsid w:val="00C40105"/>
    <w:rsid w:val="00C46D37"/>
    <w:rsid w:val="00C85632"/>
    <w:rsid w:val="00CA3876"/>
    <w:rsid w:val="00CB67CE"/>
    <w:rsid w:val="00CD2295"/>
    <w:rsid w:val="00CE2CA9"/>
    <w:rsid w:val="00CE6DA6"/>
    <w:rsid w:val="00CF23A7"/>
    <w:rsid w:val="00D11C9A"/>
    <w:rsid w:val="00D156DA"/>
    <w:rsid w:val="00D35010"/>
    <w:rsid w:val="00D407AC"/>
    <w:rsid w:val="00D67A96"/>
    <w:rsid w:val="00D91A70"/>
    <w:rsid w:val="00DA059A"/>
    <w:rsid w:val="00DB1B2F"/>
    <w:rsid w:val="00DC22E5"/>
    <w:rsid w:val="00DC54AA"/>
    <w:rsid w:val="00DE04C1"/>
    <w:rsid w:val="00E40DCC"/>
    <w:rsid w:val="00E426BE"/>
    <w:rsid w:val="00E46F79"/>
    <w:rsid w:val="00E625A5"/>
    <w:rsid w:val="00E71841"/>
    <w:rsid w:val="00E849BF"/>
    <w:rsid w:val="00E85EF2"/>
    <w:rsid w:val="00E94D9F"/>
    <w:rsid w:val="00EA0AD5"/>
    <w:rsid w:val="00EC1B80"/>
    <w:rsid w:val="00ED2316"/>
    <w:rsid w:val="00ED546B"/>
    <w:rsid w:val="00EE375F"/>
    <w:rsid w:val="00F4054C"/>
    <w:rsid w:val="00F434A3"/>
    <w:rsid w:val="00F45D88"/>
    <w:rsid w:val="00F46E39"/>
    <w:rsid w:val="00F50EA7"/>
    <w:rsid w:val="00F73828"/>
    <w:rsid w:val="00F73A83"/>
    <w:rsid w:val="00F82971"/>
    <w:rsid w:val="00F839AE"/>
    <w:rsid w:val="00FA32CB"/>
    <w:rsid w:val="00FB7518"/>
    <w:rsid w:val="00FC2383"/>
    <w:rsid w:val="00FF2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CD48E"/>
  <w15:docId w15:val="{088AD279-0BDF-45A9-930F-3220A4846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2CA9"/>
    <w:pPr>
      <w:pBdr>
        <w:top w:val="none" w:sz="0" w:space="0" w:color="auto"/>
        <w:left w:val="none" w:sz="0" w:space="0" w:color="auto"/>
        <w:bottom w:val="none" w:sz="0" w:space="0" w:color="auto"/>
        <w:right w:val="none" w:sz="0" w:space="0" w:color="auto"/>
        <w:between w:val="none" w:sz="0" w:space="0" w:color="auto"/>
        <w:bar w:val="none" w:sz="0" w:color="auto"/>
      </w:pBdr>
      <w:pPrChange w:id="0" w:author="Natalie Engel" w:date="2019-01-15T17:05:00Z">
        <w:pPr>
          <w:pBdr>
            <w:top w:val="nil"/>
            <w:left w:val="nil"/>
            <w:bottom w:val="nil"/>
            <w:right w:val="nil"/>
            <w:between w:val="nil"/>
            <w:bar w:val="nil"/>
          </w:pBdr>
        </w:pPr>
      </w:pPrChange>
    </w:pPr>
    <w:rPr>
      <w:rFonts w:eastAsiaTheme="minorEastAsia"/>
      <w:sz w:val="24"/>
      <w:szCs w:val="24"/>
      <w:bdr w:val="none" w:sz="0" w:space="0" w:color="auto"/>
      <w:rPrChange w:id="0" w:author="Natalie Engel" w:date="2019-01-15T17:05: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5682"/>
    <w:rPr>
      <w:color w:val="0000FF" w:themeColor="hyperlink"/>
      <w:u w:val="single"/>
      <w:rPrChange w:id="1" w:author="Natalie Engel" w:date="2019-01-15T17:05:00Z">
        <w:rPr>
          <w:u w:val="single"/>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customStyle="1" w:styleId="Default">
    <w:name w:val="Default"/>
    <w:rPr>
      <w:rFonts w:ascii="Helvetica Neue" w:eastAsia="Helvetica Neue" w:hAnsi="Helvetica Neue" w:cs="Helvetica Neue"/>
      <w:color w:val="000000"/>
      <w:sz w:val="22"/>
      <w:szCs w:val="22"/>
    </w:rPr>
  </w:style>
  <w:style w:type="paragraph" w:styleId="ListParagraph">
    <w:name w:val="List Paragraph"/>
    <w:basedOn w:val="Normal"/>
    <w:uiPriority w:val="34"/>
    <w:qFormat/>
    <w:rsid w:val="00CE2CA9"/>
    <w:pPr>
      <w:ind w:left="720"/>
      <w:contextualSpacing/>
      <w:pPrChange w:id="2" w:author="Natalie Engel" w:date="2019-01-15T17:05:00Z">
        <w:pPr>
          <w:pBdr>
            <w:top w:val="nil"/>
            <w:left w:val="nil"/>
            <w:bottom w:val="nil"/>
            <w:right w:val="nil"/>
            <w:between w:val="nil"/>
            <w:bar w:val="nil"/>
          </w:pBdr>
          <w:ind w:left="720"/>
        </w:pPr>
      </w:pPrChange>
    </w:pPr>
    <w:rPr>
      <w:rPrChange w:id="2" w:author="Natalie Engel" w:date="2019-01-15T17:05:00Z">
        <w:rPr>
          <w:color w:val="000000"/>
          <w:sz w:val="24"/>
          <w:szCs w:val="24"/>
          <w:u w:color="000000"/>
          <w:bdr w:val="nil"/>
          <w:lang w:val="en-US" w:eastAsia="en-US" w:bidi="ar-SA"/>
        </w:rPr>
      </w:rPrChange>
    </w:rPr>
  </w:style>
  <w:style w:type="paragraph" w:styleId="CommentText">
    <w:name w:val="annotation text"/>
    <w:basedOn w:val="Normal"/>
    <w:link w:val="CommentTextChar"/>
    <w:uiPriority w:val="99"/>
    <w:semiHidden/>
    <w:unhideWhenUsed/>
    <w:rsid w:val="00F73A83"/>
    <w:pPr>
      <w:pPrChange w:id="3" w:author="Natalie Engel" w:date="2019-01-15T17:05:00Z">
        <w:pPr/>
      </w:pPrChange>
    </w:pPr>
    <w:rPr>
      <w:rPrChange w:id="3" w:author="Natalie Engel" w:date="2019-01-15T17:05:00Z">
        <w:rPr>
          <w:rFonts w:eastAsiaTheme="minorEastAsia"/>
          <w:lang w:val="en-US" w:eastAsia="en-US" w:bidi="ar-SA"/>
        </w:rPr>
      </w:rPrChange>
    </w:rPr>
  </w:style>
  <w:style w:type="character" w:customStyle="1" w:styleId="CommentTextChar">
    <w:name w:val="Comment Text Char"/>
    <w:basedOn w:val="DefaultParagraphFont"/>
    <w:link w:val="CommentText"/>
    <w:uiPriority w:val="99"/>
    <w:semiHidden/>
    <w:rPr>
      <w:rFonts w:eastAsiaTheme="minorEastAsia"/>
      <w:sz w:val="24"/>
      <w:szCs w:val="24"/>
      <w:bdr w:val="none" w:sz="0" w:space="0" w:color="auto"/>
    </w:rPr>
  </w:style>
  <w:style w:type="character" w:styleId="CommentReference">
    <w:name w:val="annotation reference"/>
    <w:basedOn w:val="DefaultParagraphFont"/>
    <w:uiPriority w:val="99"/>
    <w:semiHidden/>
    <w:unhideWhenUsed/>
    <w:rsid w:val="00F73A83"/>
    <w:rPr>
      <w:sz w:val="18"/>
      <w:szCs w:val="18"/>
      <w:rPrChange w:id="4" w:author="Natalie Engel" w:date="2019-01-15T17:05:00Z">
        <w:rPr>
          <w:sz w:val="16"/>
          <w:szCs w:val="16"/>
        </w:rPr>
      </w:rPrChange>
    </w:rPr>
  </w:style>
  <w:style w:type="paragraph" w:styleId="BalloonText">
    <w:name w:val="Balloon Text"/>
    <w:basedOn w:val="Normal"/>
    <w:link w:val="BalloonTextChar"/>
    <w:uiPriority w:val="99"/>
    <w:semiHidden/>
    <w:unhideWhenUsed/>
    <w:rsid w:val="00F73A83"/>
    <w:pPr>
      <w:pPrChange w:id="5" w:author="Natalie Engel" w:date="2019-01-15T17:05:00Z">
        <w:pPr/>
      </w:pPrChange>
    </w:pPr>
    <w:rPr>
      <w:rFonts w:ascii="Lucida Grande" w:hAnsi="Lucida Grande" w:cs="Lucida Grande"/>
      <w:sz w:val="18"/>
      <w:szCs w:val="18"/>
      <w:rPrChange w:id="5" w:author="Natalie Engel" w:date="2019-01-15T17:05:00Z">
        <w:rPr>
          <w:rFonts w:ascii="Segoe UI" w:eastAsiaTheme="minorEastAsia"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9B41E7"/>
    <w:rPr>
      <w:rFonts w:ascii="Lucida Grande" w:eastAsiaTheme="minorEastAsia" w:hAnsi="Lucida Grande" w:cs="Lucida Grande"/>
      <w:sz w:val="18"/>
      <w:szCs w:val="18"/>
      <w:bdr w:val="none" w:sz="0" w:space="0" w:color="auto"/>
    </w:rPr>
  </w:style>
  <w:style w:type="paragraph" w:styleId="CommentSubject">
    <w:name w:val="annotation subject"/>
    <w:basedOn w:val="CommentText"/>
    <w:next w:val="CommentText"/>
    <w:link w:val="CommentSubjectChar"/>
    <w:uiPriority w:val="99"/>
    <w:semiHidden/>
    <w:unhideWhenUsed/>
    <w:rsid w:val="00F73A83"/>
    <w:pPr>
      <w:pPrChange w:id="6" w:author="Natalie Engel" w:date="2019-01-15T17:05:00Z">
        <w:pPr/>
      </w:pPrChange>
    </w:pPr>
    <w:rPr>
      <w:b/>
      <w:bCs/>
      <w:sz w:val="20"/>
      <w:szCs w:val="20"/>
      <w:rPrChange w:id="6" w:author="Natalie Engel" w:date="2019-01-15T17:05:00Z">
        <w:rPr>
          <w:rFonts w:eastAsiaTheme="minorEastAsia"/>
          <w:b/>
          <w:bCs/>
          <w:sz w:val="24"/>
          <w:szCs w:val="24"/>
          <w:lang w:val="en-US" w:eastAsia="en-US" w:bidi="ar-SA"/>
        </w:rPr>
      </w:rPrChange>
    </w:rPr>
  </w:style>
  <w:style w:type="character" w:customStyle="1" w:styleId="CommentSubjectChar">
    <w:name w:val="Comment Subject Char"/>
    <w:basedOn w:val="CommentTextChar"/>
    <w:link w:val="CommentSubject"/>
    <w:uiPriority w:val="99"/>
    <w:semiHidden/>
    <w:rsid w:val="00F50EA7"/>
    <w:rPr>
      <w:rFonts w:eastAsiaTheme="minorEastAsia"/>
      <w:b/>
      <w:bCs/>
      <w:sz w:val="24"/>
      <w:szCs w:val="24"/>
      <w:bdr w:val="none" w:sz="0" w:space="0" w:color="auto"/>
    </w:rPr>
  </w:style>
  <w:style w:type="character" w:styleId="Strong">
    <w:name w:val="Strong"/>
    <w:basedOn w:val="DefaultParagraphFont"/>
    <w:uiPriority w:val="22"/>
    <w:qFormat/>
    <w:rsid w:val="00F50EA7"/>
    <w:rPr>
      <w:b/>
      <w:bCs/>
    </w:rPr>
  </w:style>
  <w:style w:type="paragraph" w:styleId="Header">
    <w:name w:val="header"/>
    <w:basedOn w:val="Normal"/>
    <w:link w:val="HeaderChar"/>
    <w:uiPriority w:val="99"/>
    <w:unhideWhenUsed/>
    <w:rsid w:val="00543714"/>
    <w:pPr>
      <w:tabs>
        <w:tab w:val="center" w:pos="4680"/>
        <w:tab w:val="right" w:pos="9360"/>
      </w:tabs>
      <w:pPrChange w:id="7" w:author="Natalie Engel" w:date="2019-01-15T17:05:00Z">
        <w:pPr>
          <w:tabs>
            <w:tab w:val="center" w:pos="4680"/>
            <w:tab w:val="right" w:pos="9360"/>
          </w:tabs>
        </w:pPr>
      </w:pPrChange>
    </w:pPr>
    <w:rPr>
      <w:rPrChange w:id="7" w:author="Natalie Engel" w:date="2019-01-15T17:05:00Z">
        <w:rPr>
          <w:rFonts w:eastAsiaTheme="minorEastAsia"/>
          <w:sz w:val="24"/>
          <w:szCs w:val="24"/>
          <w:lang w:val="en-US" w:eastAsia="en-US" w:bidi="ar-SA"/>
        </w:rPr>
      </w:rPrChange>
    </w:rPr>
  </w:style>
  <w:style w:type="character" w:customStyle="1" w:styleId="HeaderChar">
    <w:name w:val="Header Char"/>
    <w:basedOn w:val="DefaultParagraphFont"/>
    <w:link w:val="Header"/>
    <w:uiPriority w:val="99"/>
    <w:rsid w:val="00F50EA7"/>
    <w:rPr>
      <w:rFonts w:eastAsiaTheme="minorEastAsia"/>
      <w:sz w:val="24"/>
      <w:szCs w:val="24"/>
      <w:bdr w:val="none" w:sz="0" w:space="0" w:color="auto"/>
    </w:rPr>
  </w:style>
  <w:style w:type="paragraph" w:styleId="Footer">
    <w:name w:val="footer"/>
    <w:basedOn w:val="Normal"/>
    <w:link w:val="FooterChar"/>
    <w:uiPriority w:val="99"/>
    <w:unhideWhenUsed/>
    <w:rsid w:val="00543714"/>
    <w:pPr>
      <w:tabs>
        <w:tab w:val="center" w:pos="4680"/>
        <w:tab w:val="right" w:pos="9360"/>
      </w:tabs>
      <w:pPrChange w:id="8" w:author="Natalie Engel" w:date="2019-01-15T17:05:00Z">
        <w:pPr>
          <w:tabs>
            <w:tab w:val="center" w:pos="4680"/>
            <w:tab w:val="right" w:pos="9360"/>
          </w:tabs>
        </w:pPr>
      </w:pPrChange>
    </w:pPr>
    <w:rPr>
      <w:rPrChange w:id="8" w:author="Natalie Engel" w:date="2019-01-15T17:05:00Z">
        <w:rPr>
          <w:rFonts w:eastAsiaTheme="minorEastAsia"/>
          <w:sz w:val="24"/>
          <w:szCs w:val="24"/>
          <w:lang w:val="en-US" w:eastAsia="en-US" w:bidi="ar-SA"/>
        </w:rPr>
      </w:rPrChange>
    </w:rPr>
  </w:style>
  <w:style w:type="character" w:customStyle="1" w:styleId="FooterChar">
    <w:name w:val="Footer Char"/>
    <w:basedOn w:val="DefaultParagraphFont"/>
    <w:link w:val="Footer"/>
    <w:uiPriority w:val="99"/>
    <w:rsid w:val="00F50EA7"/>
    <w:rPr>
      <w:rFonts w:eastAsiaTheme="minorEastAsia"/>
      <w:sz w:val="24"/>
      <w:szCs w:val="24"/>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4095097">
      <w:bodyDiv w:val="1"/>
      <w:marLeft w:val="0"/>
      <w:marRight w:val="0"/>
      <w:marTop w:val="0"/>
      <w:marBottom w:val="0"/>
      <w:divBdr>
        <w:top w:val="none" w:sz="0" w:space="0" w:color="auto"/>
        <w:left w:val="none" w:sz="0" w:space="0" w:color="auto"/>
        <w:bottom w:val="none" w:sz="0" w:space="0" w:color="auto"/>
        <w:right w:val="none" w:sz="0" w:space="0" w:color="auto"/>
      </w:divBdr>
      <w:divsChild>
        <w:div w:id="109474841">
          <w:marLeft w:val="0"/>
          <w:marRight w:val="0"/>
          <w:marTop w:val="0"/>
          <w:marBottom w:val="0"/>
          <w:divBdr>
            <w:top w:val="none" w:sz="0" w:space="0" w:color="auto"/>
            <w:left w:val="none" w:sz="0" w:space="0" w:color="auto"/>
            <w:bottom w:val="none" w:sz="0" w:space="0" w:color="auto"/>
            <w:right w:val="none" w:sz="0" w:space="0" w:color="auto"/>
          </w:divBdr>
        </w:div>
        <w:div w:id="849418353">
          <w:marLeft w:val="0"/>
          <w:marRight w:val="0"/>
          <w:marTop w:val="0"/>
          <w:marBottom w:val="0"/>
          <w:divBdr>
            <w:top w:val="none" w:sz="0" w:space="0" w:color="auto"/>
            <w:left w:val="none" w:sz="0" w:space="0" w:color="auto"/>
            <w:bottom w:val="none" w:sz="0" w:space="0" w:color="auto"/>
            <w:right w:val="none" w:sz="0" w:space="0" w:color="auto"/>
          </w:divBdr>
          <w:divsChild>
            <w:div w:id="627974503">
              <w:marLeft w:val="0"/>
              <w:marRight w:val="0"/>
              <w:marTop w:val="0"/>
              <w:marBottom w:val="0"/>
              <w:divBdr>
                <w:top w:val="none" w:sz="0" w:space="0" w:color="auto"/>
                <w:left w:val="none" w:sz="0" w:space="0" w:color="auto"/>
                <w:bottom w:val="none" w:sz="0" w:space="0" w:color="auto"/>
                <w:right w:val="none" w:sz="0" w:space="0" w:color="auto"/>
              </w:divBdr>
            </w:div>
            <w:div w:id="659239183">
              <w:marLeft w:val="0"/>
              <w:marRight w:val="0"/>
              <w:marTop w:val="0"/>
              <w:marBottom w:val="0"/>
              <w:divBdr>
                <w:top w:val="none" w:sz="0" w:space="0" w:color="auto"/>
                <w:left w:val="none" w:sz="0" w:space="0" w:color="auto"/>
                <w:bottom w:val="none" w:sz="0" w:space="0" w:color="auto"/>
                <w:right w:val="none" w:sz="0" w:space="0" w:color="auto"/>
              </w:divBdr>
            </w:div>
            <w:div w:id="1296793219">
              <w:marLeft w:val="0"/>
              <w:marRight w:val="0"/>
              <w:marTop w:val="0"/>
              <w:marBottom w:val="0"/>
              <w:divBdr>
                <w:top w:val="none" w:sz="0" w:space="0" w:color="auto"/>
                <w:left w:val="none" w:sz="0" w:space="0" w:color="auto"/>
                <w:bottom w:val="none" w:sz="0" w:space="0" w:color="auto"/>
                <w:right w:val="none" w:sz="0" w:space="0" w:color="auto"/>
              </w:divBdr>
            </w:div>
            <w:div w:id="1849900545">
              <w:marLeft w:val="0"/>
              <w:marRight w:val="0"/>
              <w:marTop w:val="0"/>
              <w:marBottom w:val="0"/>
              <w:divBdr>
                <w:top w:val="none" w:sz="0" w:space="0" w:color="auto"/>
                <w:left w:val="none" w:sz="0" w:space="0" w:color="auto"/>
                <w:bottom w:val="none" w:sz="0" w:space="0" w:color="auto"/>
                <w:right w:val="none" w:sz="0" w:space="0" w:color="auto"/>
              </w:divBdr>
            </w:div>
          </w:divsChild>
        </w:div>
        <w:div w:id="1697074679">
          <w:marLeft w:val="0"/>
          <w:marRight w:val="0"/>
          <w:marTop w:val="0"/>
          <w:marBottom w:val="0"/>
          <w:divBdr>
            <w:top w:val="none" w:sz="0" w:space="0" w:color="auto"/>
            <w:left w:val="none" w:sz="0" w:space="0" w:color="auto"/>
            <w:bottom w:val="none" w:sz="0" w:space="0" w:color="auto"/>
            <w:right w:val="none" w:sz="0" w:space="0" w:color="auto"/>
          </w:divBdr>
        </w:div>
        <w:div w:id="2122795880">
          <w:marLeft w:val="0"/>
          <w:marRight w:val="0"/>
          <w:marTop w:val="0"/>
          <w:marBottom w:val="0"/>
          <w:divBdr>
            <w:top w:val="none" w:sz="0" w:space="0" w:color="auto"/>
            <w:left w:val="none" w:sz="0" w:space="0" w:color="auto"/>
            <w:bottom w:val="none" w:sz="0" w:space="0" w:color="auto"/>
            <w:right w:val="none" w:sz="0" w:space="0" w:color="auto"/>
          </w:divBdr>
        </w:div>
      </w:divsChild>
    </w:div>
    <w:div w:id="1799639550">
      <w:bodyDiv w:val="1"/>
      <w:marLeft w:val="0"/>
      <w:marRight w:val="0"/>
      <w:marTop w:val="0"/>
      <w:marBottom w:val="0"/>
      <w:divBdr>
        <w:top w:val="none" w:sz="0" w:space="0" w:color="auto"/>
        <w:left w:val="none" w:sz="0" w:space="0" w:color="auto"/>
        <w:bottom w:val="none" w:sz="0" w:space="0" w:color="auto"/>
        <w:right w:val="none" w:sz="0" w:space="0" w:color="auto"/>
      </w:divBdr>
      <w:divsChild>
        <w:div w:id="1933734789">
          <w:marLeft w:val="0"/>
          <w:marRight w:val="0"/>
          <w:marTop w:val="0"/>
          <w:marBottom w:val="0"/>
          <w:divBdr>
            <w:top w:val="none" w:sz="0" w:space="0" w:color="auto"/>
            <w:left w:val="none" w:sz="0" w:space="0" w:color="auto"/>
            <w:bottom w:val="none" w:sz="0" w:space="0" w:color="auto"/>
            <w:right w:val="none" w:sz="0" w:space="0" w:color="auto"/>
          </w:divBdr>
        </w:div>
        <w:div w:id="186424482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1724-3622-4C80-9526-F976C5F61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2062</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2019-01-10T20:47:00Z</dcterms:created>
  <dcterms:modified xsi:type="dcterms:W3CDTF">2019-01-15T22:06:00Z</dcterms:modified>
</cp:coreProperties>
</file>