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bookmarkStart w:id="3" w:name="_GoBack"/>
      <w:bookmarkEnd w:id="3"/>
      <w:r w:rsidRPr="005F7BF6">
        <w:rPr>
          <w:shd w:val="clear" w:color="auto" w:fill="FFFFFF"/>
        </w:rPr>
        <w:t>ELINOR’S TOWN</w:t>
      </w:r>
    </w:p>
    <w:p w14:paraId="1A3D4F15" w14:textId="52EA8DA5" w:rsidR="0012702D" w:rsidRPr="005F7BF6" w:rsidRDefault="00D42885" w:rsidP="0012702D">
      <w:pPr>
        <w:jc w:val="center"/>
      </w:pPr>
      <w:r>
        <w:t>Bird Song</w:t>
      </w:r>
    </w:p>
    <w:p w14:paraId="3D0F867C" w14:textId="5818CD9E" w:rsidR="0012702D" w:rsidRPr="005F7BF6" w:rsidRDefault="0012702D" w:rsidP="0012702D">
      <w:pPr>
        <w:jc w:val="center"/>
      </w:pPr>
      <w:r w:rsidRPr="005F7BF6">
        <w:t>PREMISE</w:t>
      </w:r>
      <w:r>
        <w:t>– V</w:t>
      </w:r>
      <w:r w:rsidR="005E4AC3">
        <w:t>2</w:t>
      </w:r>
      <w:r w:rsidRPr="005F7BF6">
        <w:t xml:space="preserve"> – </w:t>
      </w:r>
      <w:r w:rsidR="005E4AC3">
        <w:t>December 17</w:t>
      </w:r>
      <w:r w:rsidRPr="005F7BF6">
        <w:t>, 2018</w:t>
      </w:r>
    </w:p>
    <w:p w14:paraId="17A7232F" w14:textId="77777777" w:rsidR="0012702D" w:rsidRPr="005F7BF6" w:rsidRDefault="0012702D" w:rsidP="0012702D">
      <w:pPr>
        <w:ind w:left="-15"/>
        <w:rPr>
          <w:b/>
        </w:rPr>
      </w:pPr>
    </w:p>
    <w:p w14:paraId="01FD7747" w14:textId="0A5557CF" w:rsidR="0012702D" w:rsidRPr="005F7BF6" w:rsidRDefault="0012702D" w:rsidP="0012702D">
      <w:commentRangeStart w:id="4"/>
      <w:commentRangeStart w:id="5"/>
      <w:r w:rsidRPr="005F7BF6">
        <w:rPr>
          <w:b/>
        </w:rPr>
        <w:t>Elinor’s Question:</w:t>
      </w:r>
      <w:r w:rsidRPr="005F7BF6">
        <w:t xml:space="preserve"> </w:t>
      </w:r>
      <w:r w:rsidR="00D42885">
        <w:t>Why do birds sing?</w:t>
      </w:r>
      <w:r w:rsidRPr="005F7BF6">
        <w:t xml:space="preserve"> </w:t>
      </w:r>
      <w:commentRangeEnd w:id="4"/>
      <w:r w:rsidR="00673F3A">
        <w:rPr>
          <w:rStyle w:val="CommentReference"/>
        </w:rPr>
        <w:commentReference w:id="4"/>
      </w:r>
      <w:commentRangeEnd w:id="5"/>
      <w:r w:rsidR="00840A9D">
        <w:rPr>
          <w:rStyle w:val="CommentReference"/>
        </w:rPr>
        <w:commentReference w:id="5"/>
      </w:r>
    </w:p>
    <w:p w14:paraId="73D590EB" w14:textId="20578A62" w:rsidR="0012702D" w:rsidRPr="005F7BF6" w:rsidRDefault="0012702D" w:rsidP="0012702D">
      <w:r w:rsidRPr="005F7BF6">
        <w:rPr>
          <w:b/>
        </w:rPr>
        <w:t>Logline:</w:t>
      </w:r>
      <w:r w:rsidRPr="005F7BF6">
        <w:t xml:space="preserve"> </w:t>
      </w:r>
      <w:r w:rsidR="00D53D4D">
        <w:t xml:space="preserve">The kids learn that </w:t>
      </w:r>
      <w:r w:rsidR="00D42885">
        <w:t xml:space="preserve">birds sing </w:t>
      </w:r>
      <w:r w:rsidR="00D76318">
        <w:t>to communicate with each other.</w:t>
      </w:r>
    </w:p>
    <w:p w14:paraId="19E4797C" w14:textId="4A950C73" w:rsidR="005E4AC3" w:rsidRPr="005F7BF6" w:rsidRDefault="0012702D" w:rsidP="005E4AC3">
      <w:pPr>
        <w:rPr>
          <w:b/>
        </w:rPr>
      </w:pPr>
      <w:r w:rsidRPr="005F7BF6">
        <w:rPr>
          <w:b/>
        </w:rPr>
        <w:t>Curriculum Goals:</w:t>
      </w:r>
    </w:p>
    <w:p w14:paraId="707B5D39" w14:textId="530B80C0" w:rsidR="005E4AC3" w:rsidRPr="005E4AC3" w:rsidRDefault="00D53D4D" w:rsidP="005E4AC3">
      <w:pPr>
        <w:ind w:left="720"/>
      </w:pPr>
      <w:r w:rsidRPr="005E4AC3">
        <w:rPr>
          <w:b/>
        </w:rPr>
        <w:t>LS3:</w:t>
      </w:r>
      <w:r w:rsidRPr="005E4AC3">
        <w:t xml:space="preserve"> </w:t>
      </w:r>
      <w:r w:rsidR="005E4AC3" w:rsidRPr="005E4AC3">
        <w:t xml:space="preserve">a. Observe ways that animals and plants get what they need to live and grow. Elinor will observe the ways the birds use songs to </w:t>
      </w:r>
      <w:r w:rsidR="005E4AC3">
        <w:t>c</w:t>
      </w:r>
      <w:r w:rsidR="005E4AC3" w:rsidRPr="005E4AC3">
        <w:t xml:space="preserve">ommunicate in order to get what they need. </w:t>
      </w:r>
    </w:p>
    <w:p w14:paraId="2AB1346C" w14:textId="77777777" w:rsidR="005E4AC3" w:rsidRDefault="00D53D4D" w:rsidP="005E4AC3">
      <w:pPr>
        <w:pStyle w:val="ListParagraph"/>
        <w:rPr>
          <w:rFonts w:ascii="TimesNewRomanPSMT" w:hAnsi="TimesNewRomanPSMT" w:cs="TimesNewRomanPSMT" w:hint="eastAsia"/>
          <w:lang w:val="en-CA" w:eastAsia="ja-JP"/>
        </w:rPr>
      </w:pPr>
      <w:r w:rsidRPr="00D53D4D">
        <w:rPr>
          <w:b/>
          <w:bCs/>
        </w:rPr>
        <w:t>ND2</w:t>
      </w:r>
      <w:r w:rsidRPr="00D53D4D">
        <w:t xml:space="preserve">. </w:t>
      </w:r>
      <w:r w:rsidR="005E4AC3">
        <w:rPr>
          <w:rFonts w:ascii="TimesNewRomanPSMT" w:hAnsi="TimesNewRomanPSMT" w:cs="TimesNewRomanPSMT"/>
          <w:lang w:val="en-CA" w:eastAsia="ja-JP"/>
        </w:rPr>
        <w:t>(RTL Crosscutting concept ‘Systems’): Begin to understand that systems</w:t>
      </w:r>
    </w:p>
    <w:p w14:paraId="154CF36F" w14:textId="7B5731F1" w:rsidR="005E4AC3" w:rsidRPr="005E4AC3" w:rsidRDefault="005E4AC3" w:rsidP="005E4AC3">
      <w:pPr>
        <w:ind w:left="720"/>
        <w:rPr>
          <w:rFonts w:ascii="TimesNewRomanPSMT" w:hAnsi="TimesNewRomanPSMT" w:cs="TimesNewRomanPSMT" w:hint="eastAsia"/>
          <w:lang w:val="en-CA" w:eastAsia="ja-JP"/>
        </w:rPr>
      </w:pPr>
      <w:r>
        <w:rPr>
          <w:rFonts w:ascii="TimesNewRomanPSMT" w:hAnsi="TimesNewRomanPSMT" w:cs="TimesNewRomanPSMT"/>
          <w:lang w:val="en-CA" w:eastAsia="ja-JP"/>
        </w:rPr>
        <w:t xml:space="preserve">developed in our world often work in similar ways to systems found in the natural world. Elinor will use the system of bird calls to design a communication system for herself and her friends. </w:t>
      </w:r>
    </w:p>
    <w:p w14:paraId="73027D31" w14:textId="40C0AE7A" w:rsidR="001C7B7F" w:rsidRPr="005E4AC3" w:rsidRDefault="0012702D" w:rsidP="005E4AC3">
      <w:pPr>
        <w:ind w:firstLine="720"/>
      </w:pPr>
      <w:r w:rsidRPr="005E4AC3">
        <w:rPr>
          <w:b/>
        </w:rPr>
        <w:t>S</w:t>
      </w:r>
      <w:r w:rsidR="00D53D4D" w:rsidRPr="005E4AC3">
        <w:rPr>
          <w:b/>
        </w:rPr>
        <w:t xml:space="preserve">EP1: </w:t>
      </w:r>
      <w:r w:rsidR="005E4AC3" w:rsidRPr="005E4AC3">
        <w:t xml:space="preserve">To be determined at Outline </w:t>
      </w:r>
    </w:p>
    <w:p w14:paraId="248D5D24" w14:textId="5E3B06B7" w:rsidR="001C7B7F" w:rsidRPr="005E4AC3" w:rsidRDefault="001C7B7F" w:rsidP="001C7B7F">
      <w:pPr>
        <w:pStyle w:val="ListParagraph"/>
      </w:pPr>
    </w:p>
    <w:p w14:paraId="0E0E6E3E" w14:textId="1FCC67E2" w:rsidR="00D42885" w:rsidRPr="00C66617" w:rsidRDefault="00D42885" w:rsidP="00D42885">
      <w:r w:rsidRPr="007F73DD">
        <w:t xml:space="preserve">It’s morning in Elinor’s Town. </w:t>
      </w:r>
      <w:r w:rsidR="00955DCE">
        <w:t>The Rabbit family</w:t>
      </w:r>
      <w:r w:rsidR="00955DCE" w:rsidRPr="007F73DD">
        <w:t xml:space="preserve"> </w:t>
      </w:r>
      <w:r w:rsidRPr="007F73DD">
        <w:t xml:space="preserve">is happily sleeping in </w:t>
      </w:r>
      <w:r w:rsidR="00AB6E57">
        <w:t>t</w:t>
      </w:r>
      <w:r w:rsidRPr="007F73DD">
        <w:t>he</w:t>
      </w:r>
      <w:r w:rsidR="00AB6E57">
        <w:t>i</w:t>
      </w:r>
      <w:r w:rsidRPr="007F73DD">
        <w:t>r bed</w:t>
      </w:r>
      <w:r w:rsidR="00AB6E57">
        <w:t>s</w:t>
      </w:r>
      <w:r w:rsidRPr="007F73DD">
        <w:t xml:space="preserve">.  Suddenly, a bird lands on the tree outside </w:t>
      </w:r>
      <w:r w:rsidR="00AB6E57">
        <w:t>Mr. Rabbit’s</w:t>
      </w:r>
      <w:r w:rsidRPr="007F73DD">
        <w:t xml:space="preserve"> window and starting singing. This wakes </w:t>
      </w:r>
      <w:r w:rsidR="00AB6E57">
        <w:t>him</w:t>
      </w:r>
      <w:r w:rsidR="00AB6E57" w:rsidRPr="007F73DD">
        <w:t xml:space="preserve"> </w:t>
      </w:r>
      <w:r w:rsidRPr="007F73DD">
        <w:t xml:space="preserve">up, who tries to ignore it and go back to sleep. After a beat, the bird starts to sing again, waking </w:t>
      </w:r>
      <w:r w:rsidR="00AB6E57">
        <w:t>him</w:t>
      </w:r>
      <w:r w:rsidR="00AB6E57" w:rsidRPr="007F73DD">
        <w:t xml:space="preserve"> </w:t>
      </w:r>
      <w:r w:rsidRPr="007F73DD">
        <w:t xml:space="preserve">up again. </w:t>
      </w:r>
      <w:r w:rsidR="00AB6E57">
        <w:t>He</w:t>
      </w:r>
      <w:r w:rsidR="00AB6E57" w:rsidRPr="007F73DD">
        <w:t xml:space="preserve"> </w:t>
      </w:r>
      <w:r w:rsidRPr="007F73DD">
        <w:t xml:space="preserve">walks down to breakfast, looking a little sleepy. </w:t>
      </w:r>
      <w:r w:rsidR="00AB6E57">
        <w:t xml:space="preserve">Elinor comes bounding in, telling her </w:t>
      </w:r>
      <w:commentRangeStart w:id="6"/>
      <w:r w:rsidRPr="007F73DD">
        <w:t xml:space="preserve">parents </w:t>
      </w:r>
      <w:commentRangeEnd w:id="6"/>
      <w:r w:rsidR="00620288">
        <w:rPr>
          <w:rStyle w:val="CommentReference"/>
        </w:rPr>
        <w:commentReference w:id="6"/>
      </w:r>
      <w:r w:rsidRPr="007F73DD">
        <w:t xml:space="preserve">about the </w:t>
      </w:r>
      <w:r w:rsidR="00AB6E57">
        <w:t xml:space="preserve">cool </w:t>
      </w:r>
      <w:r w:rsidRPr="007F73DD">
        <w:t>bird</w:t>
      </w:r>
      <w:r w:rsidR="00AB6E57">
        <w:t xml:space="preserve"> singing outside their window</w:t>
      </w:r>
      <w:r w:rsidRPr="007F73DD">
        <w:t xml:space="preserve">. She asks her parents why birds sing? </w:t>
      </w:r>
      <w:commentRangeStart w:id="7"/>
      <w:r w:rsidRPr="007F73DD">
        <w:t xml:space="preserve">Her </w:t>
      </w:r>
      <w:r w:rsidR="00AB6E57">
        <w:t>mom</w:t>
      </w:r>
      <w:r w:rsidR="00AB6E57" w:rsidRPr="007F73DD">
        <w:t xml:space="preserve"> </w:t>
      </w:r>
      <w:r w:rsidR="00AB6E57">
        <w:t>isn’t</w:t>
      </w:r>
      <w:r w:rsidR="00AB6E57" w:rsidRPr="007F73DD">
        <w:t xml:space="preserve"> </w:t>
      </w:r>
      <w:r w:rsidRPr="007F73DD">
        <w:t>sure what the answer is</w:t>
      </w:r>
      <w:r>
        <w:t xml:space="preserve">, </w:t>
      </w:r>
      <w:commentRangeEnd w:id="7"/>
      <w:r w:rsidR="00673F3A">
        <w:rPr>
          <w:rStyle w:val="CommentReference"/>
        </w:rPr>
        <w:commentReference w:id="7"/>
      </w:r>
      <w:r>
        <w:t xml:space="preserve">but together they all </w:t>
      </w:r>
      <w:r w:rsidRPr="00C66617">
        <w:t xml:space="preserve">have fun coming up </w:t>
      </w:r>
      <w:r>
        <w:t xml:space="preserve">and considering several </w:t>
      </w:r>
      <w:r w:rsidRPr="00C66617">
        <w:t>ideas:</w:t>
      </w:r>
    </w:p>
    <w:p w14:paraId="5AA7F93E" w14:textId="77777777" w:rsidR="00D42885" w:rsidRDefault="00D42885" w:rsidP="00D42885">
      <w:pPr>
        <w:pStyle w:val="ListParagraph"/>
        <w:numPr>
          <w:ilvl w:val="0"/>
          <w:numId w:val="3"/>
        </w:numPr>
      </w:pPr>
      <w:r w:rsidRPr="00C66617">
        <w:t>Maybe birds just like music… but they haven’t ever seen a bird attracted to their music, or dancing to music</w:t>
      </w:r>
    </w:p>
    <w:p w14:paraId="31E808D7" w14:textId="2DA7ED0F" w:rsidR="00D42885" w:rsidRPr="00C66617" w:rsidRDefault="00D42885" w:rsidP="00D42885">
      <w:pPr>
        <w:pStyle w:val="ListParagraph"/>
        <w:numPr>
          <w:ilvl w:val="0"/>
          <w:numId w:val="3"/>
        </w:numPr>
      </w:pPr>
      <w:commentRangeStart w:id="8"/>
      <w:r>
        <w:t xml:space="preserve">Maybe birds like to wake up bunnies? </w:t>
      </w:r>
      <w:commentRangeEnd w:id="8"/>
      <w:r w:rsidR="002050A9">
        <w:rPr>
          <w:rStyle w:val="CommentReference"/>
        </w:rPr>
        <w:commentReference w:id="8"/>
      </w:r>
      <w:r>
        <w:t>But birds sing lots of other times.</w:t>
      </w:r>
    </w:p>
    <w:p w14:paraId="7911AC9E" w14:textId="77777777" w:rsidR="00D42885" w:rsidRDefault="00D42885" w:rsidP="00D42885">
      <w:pPr>
        <w:pStyle w:val="ListParagraph"/>
        <w:numPr>
          <w:ilvl w:val="0"/>
          <w:numId w:val="3"/>
        </w:numPr>
      </w:pPr>
      <w:r w:rsidRPr="00C66617">
        <w:t>Maybe birds are practicing for a big performance, that's why they do the same song over and over…. But has anyone seen a bird performance?</w:t>
      </w:r>
    </w:p>
    <w:p w14:paraId="78B0CE52" w14:textId="77777777" w:rsidR="00D42885" w:rsidRPr="00C66617" w:rsidRDefault="00D42885" w:rsidP="00D42885">
      <w:pPr>
        <w:pStyle w:val="ListParagraph"/>
      </w:pPr>
    </w:p>
    <w:p w14:paraId="36181539" w14:textId="213D72DA" w:rsidR="00D42885" w:rsidRPr="007F73DD" w:rsidRDefault="00AB6E57" w:rsidP="00D42885">
      <w:r>
        <w:t xml:space="preserve">They turn to ask Mr. Rabbit for his opinion, but he’s fallen asleep! This </w:t>
      </w:r>
      <w:r w:rsidR="00D42885">
        <w:t xml:space="preserve">all </w:t>
      </w:r>
      <w:r w:rsidR="00D42885" w:rsidRPr="007F73DD">
        <w:t xml:space="preserve">makes Elinor very curious to know.  Her </w:t>
      </w:r>
      <w:r>
        <w:t>mom</w:t>
      </w:r>
      <w:r w:rsidRPr="007F73DD">
        <w:t xml:space="preserve"> </w:t>
      </w:r>
      <w:r w:rsidR="00D42885" w:rsidRPr="007F73DD">
        <w:t>gives her a pair of binoculars an</w:t>
      </w:r>
      <w:r w:rsidR="00D42885">
        <w:t>d encourages her to observe the birds</w:t>
      </w:r>
      <w:r w:rsidR="00D42885" w:rsidRPr="007F73DD">
        <w:t xml:space="preserve"> to try to find out.</w:t>
      </w:r>
    </w:p>
    <w:p w14:paraId="54F2EDDE" w14:textId="77777777" w:rsidR="00D42885" w:rsidRPr="007F73DD" w:rsidRDefault="00D42885" w:rsidP="00D42885">
      <w:pPr>
        <w:jc w:val="center"/>
      </w:pPr>
      <w:r w:rsidRPr="007F73DD">
        <w:rPr>
          <w:noProof/>
        </w:rPr>
        <w:drawing>
          <wp:inline distT="0" distB="0" distL="0" distR="0" wp14:anchorId="25F74ED4" wp14:editId="1B97E486">
            <wp:extent cx="1533525" cy="182668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1826685"/>
                    </a:xfrm>
                    <a:prstGeom prst="rect">
                      <a:avLst/>
                    </a:prstGeom>
                    <a:noFill/>
                    <a:ln>
                      <a:noFill/>
                    </a:ln>
                  </pic:spPr>
                </pic:pic>
              </a:graphicData>
            </a:graphic>
          </wp:inline>
        </w:drawing>
      </w:r>
      <w:r w:rsidRPr="007F73DD">
        <w:rPr>
          <w:noProof/>
        </w:rPr>
        <w:t xml:space="preserve">         </w:t>
      </w:r>
      <w:r w:rsidRPr="007F73DD">
        <w:rPr>
          <w:noProof/>
        </w:rPr>
        <w:drawing>
          <wp:inline distT="0" distB="0" distL="0" distR="0" wp14:anchorId="2D26A36D" wp14:editId="3E584FA9">
            <wp:extent cx="2924246" cy="158686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3405" cy="1597262"/>
                    </a:xfrm>
                    <a:prstGeom prst="rect">
                      <a:avLst/>
                    </a:prstGeom>
                    <a:noFill/>
                    <a:ln>
                      <a:noFill/>
                    </a:ln>
                  </pic:spPr>
                </pic:pic>
              </a:graphicData>
            </a:graphic>
          </wp:inline>
        </w:drawing>
      </w:r>
    </w:p>
    <w:p w14:paraId="069C4667" w14:textId="77777777" w:rsidR="00D42885" w:rsidRPr="007F73DD" w:rsidRDefault="00D42885" w:rsidP="00D42885"/>
    <w:p w14:paraId="34458E59" w14:textId="7D03336E" w:rsidR="00D42885" w:rsidRPr="007F73DD" w:rsidRDefault="00D42885" w:rsidP="00D42885">
      <w:r w:rsidRPr="007F73DD">
        <w:t xml:space="preserve">As she’s walking </w:t>
      </w:r>
      <w:r>
        <w:t xml:space="preserve">and </w:t>
      </w:r>
      <w:r w:rsidRPr="007F73DD">
        <w:t xml:space="preserve">looking for birds, Ari and Hazel join her, and they decide to help Elinor observe birds. They all crouch down in the same spot to listen for birds. </w:t>
      </w:r>
      <w:commentRangeStart w:id="9"/>
      <w:commentRangeStart w:id="10"/>
      <w:r w:rsidRPr="007F73DD">
        <w:t>When they realize there are lots of birds in the area, they decide to split up.</w:t>
      </w:r>
      <w:commentRangeEnd w:id="9"/>
      <w:r w:rsidR="00673F3A">
        <w:rPr>
          <w:rStyle w:val="CommentReference"/>
        </w:rPr>
        <w:commentReference w:id="9"/>
      </w:r>
      <w:commentRangeEnd w:id="10"/>
      <w:r w:rsidR="00840A9D">
        <w:rPr>
          <w:rStyle w:val="CommentReference"/>
        </w:rPr>
        <w:commentReference w:id="10"/>
      </w:r>
    </w:p>
    <w:p w14:paraId="6B72B742" w14:textId="77777777" w:rsidR="00D42885" w:rsidRPr="007F73DD" w:rsidRDefault="00D42885" w:rsidP="00D42885"/>
    <w:p w14:paraId="03AF72A7" w14:textId="22A6E032" w:rsidR="00AB6E57" w:rsidRPr="00AB6E57" w:rsidRDefault="00D42885" w:rsidP="00D42885">
      <w:r w:rsidRPr="007F73DD">
        <w:t>Now that they are in separate parts of the forest, they have to shout to communicate: to identify themselves</w:t>
      </w:r>
      <w:commentRangeStart w:id="11"/>
      <w:r w:rsidRPr="007F73DD">
        <w:t xml:space="preserve"> </w:t>
      </w:r>
      <w:commentRangeStart w:id="12"/>
      <w:r w:rsidRPr="007F73DD">
        <w:t xml:space="preserve">(It’s me! Hazel!!), find each other (Where are you!?), warn each other (Watch out for this rock!), claim territory (This is my spot!). </w:t>
      </w:r>
      <w:commentRangeStart w:id="13"/>
      <w:r w:rsidRPr="007F73DD">
        <w:t xml:space="preserve">Each time, Elinor notices that birds seem to be doing similar things (identifying themselves, finding each other, warning and claiming spots), </w:t>
      </w:r>
      <w:commentRangeEnd w:id="11"/>
      <w:r w:rsidR="002050A9">
        <w:rPr>
          <w:rStyle w:val="CommentReference"/>
        </w:rPr>
        <w:commentReference w:id="11"/>
      </w:r>
      <w:commentRangeEnd w:id="12"/>
      <w:r w:rsidR="00137D37">
        <w:rPr>
          <w:rStyle w:val="CommentReference"/>
        </w:rPr>
        <w:commentReference w:id="12"/>
      </w:r>
      <w:r w:rsidRPr="007F73DD">
        <w:t>but that the kids’ shouting scares the birds away</w:t>
      </w:r>
      <w:commentRangeEnd w:id="13"/>
      <w:r w:rsidR="00673F3A">
        <w:rPr>
          <w:rStyle w:val="CommentReference"/>
        </w:rPr>
        <w:commentReference w:id="13"/>
      </w:r>
      <w:r w:rsidRPr="007F73DD">
        <w:t xml:space="preserve">. Elinor realizes the birds sing to </w:t>
      </w:r>
      <w:commentRangeStart w:id="14"/>
      <w:r w:rsidR="00747963" w:rsidRPr="007F73DD">
        <w:t>communicate</w:t>
      </w:r>
      <w:commentRangeEnd w:id="14"/>
      <w:r w:rsidR="000344FE">
        <w:rPr>
          <w:rStyle w:val="CommentReference"/>
        </w:rPr>
        <w:commentReference w:id="14"/>
      </w:r>
      <w:r w:rsidR="00747963" w:rsidRPr="007F73DD">
        <w:t xml:space="preserve"> and</w:t>
      </w:r>
      <w:r w:rsidRPr="007F73DD">
        <w:t xml:space="preserve"> figures out a way to communicate with her friends without shouting: </w:t>
      </w:r>
      <w:commentRangeStart w:id="15"/>
      <w:r w:rsidRPr="007F73DD">
        <w:t>they whistle to each other, like the birds!</w:t>
      </w:r>
      <w:r w:rsidR="00AB6E57">
        <w:t xml:space="preserve"> </w:t>
      </w:r>
      <w:commentRangeEnd w:id="15"/>
      <w:r w:rsidR="00F2373D">
        <w:rPr>
          <w:rStyle w:val="CommentReference"/>
        </w:rPr>
        <w:commentReference w:id="15"/>
      </w:r>
      <w:r w:rsidR="00AB6E57" w:rsidRPr="005E4AC3">
        <w:t>After the kids are done in the forest, they come back to Ranger Rabbit, who confirms that birds use song for all kinds of reasons to communicate. This gives Elinor an idea…</w:t>
      </w:r>
    </w:p>
    <w:p w14:paraId="6D585140" w14:textId="77777777" w:rsidR="00D42885" w:rsidRPr="00AB6E57" w:rsidRDefault="00D42885"/>
    <w:p w14:paraId="7349C56B" w14:textId="71987E9C" w:rsidR="00AB6E57" w:rsidRPr="005E4AC3" w:rsidRDefault="00AB6E57" w:rsidP="005E4AC3">
      <w:pPr>
        <w:pStyle w:val="ListParagraph"/>
        <w:ind w:left="0"/>
      </w:pPr>
      <w:commentRangeStart w:id="16"/>
      <w:r w:rsidRPr="005E4AC3">
        <w:t xml:space="preserve">The next morning, just as the bird is about to wake up her dad, Elinor uses a whistle or something </w:t>
      </w:r>
      <w:commentRangeStart w:id="17"/>
      <w:r w:rsidRPr="005E4AC3">
        <w:t xml:space="preserve">(her own whistling?) </w:t>
      </w:r>
      <w:commentRangeEnd w:id="17"/>
      <w:r w:rsidR="000344FE">
        <w:rPr>
          <w:rStyle w:val="CommentReference"/>
        </w:rPr>
        <w:commentReference w:id="17"/>
      </w:r>
      <w:r w:rsidRPr="005E4AC3">
        <w:t>to call the bird away and into the nearby woods, where she plays happily singing with the bird.</w:t>
      </w:r>
      <w:commentRangeEnd w:id="16"/>
      <w:r w:rsidR="00334068">
        <w:rPr>
          <w:rStyle w:val="CommentReference"/>
        </w:rPr>
        <w:commentReference w:id="16"/>
      </w:r>
    </w:p>
    <w:p w14:paraId="4982CC3B" w14:textId="77777777" w:rsidR="00D42885" w:rsidRDefault="00D42885" w:rsidP="00D42885"/>
    <w:p w14:paraId="1120BD6E" w14:textId="77777777" w:rsidR="00D76318" w:rsidRPr="001B6752" w:rsidRDefault="001B6752">
      <w:pPr>
        <w:rPr>
          <w:ins w:id="18" w:author="Paul Moncrieffe" w:date="2018-12-21T11:09:00Z"/>
          <w:b/>
          <w:u w:val="single"/>
        </w:rPr>
      </w:pPr>
      <w:ins w:id="19" w:author="Paul Moncrieffe" w:date="2018-12-21T11:09:00Z">
        <w:r w:rsidRPr="001B6752">
          <w:rPr>
            <w:b/>
            <w:u w:val="single"/>
          </w:rPr>
          <w:t>Sara Sweetman Notes:</w:t>
        </w:r>
      </w:ins>
    </w:p>
    <w:p w14:paraId="44708537" w14:textId="6F01D285" w:rsidR="00D76318" w:rsidRDefault="001B6752">
      <w:ins w:id="20" w:author="Paul Moncrieffe" w:date="2018-12-21T11:09:00Z">
        <w:r>
          <w:rPr>
            <w:rFonts w:ascii="Arial" w:hAnsi="Arial" w:cs="Arial"/>
            <w:color w:val="222222"/>
            <w:shd w:val="clear" w:color="auto" w:fill="FFFFFF"/>
          </w:rPr>
          <w:t>I think this premise is a sound (</w:t>
        </w:r>
        <w:proofErr w:type="spellStart"/>
        <w:r>
          <w:rPr>
            <w:rFonts w:ascii="Arial" w:hAnsi="Arial" w:cs="Arial"/>
            <w:color w:val="222222"/>
            <w:shd w:val="clear" w:color="auto" w:fill="FFFFFF"/>
          </w:rPr>
          <w:t>haha</w:t>
        </w:r>
        <w:proofErr w:type="spellEnd"/>
        <w:r>
          <w:rPr>
            <w:rFonts w:ascii="Arial" w:hAnsi="Arial" w:cs="Arial"/>
            <w:color w:val="222222"/>
            <w:shd w:val="clear" w:color="auto" w:fill="FFFFFF"/>
          </w:rPr>
          <w:t xml:space="preserve">) start.  I can imagine the being engaging to the audience and having episode having fun with the bird songs.  I was wondering about the use of a whistle as an engineered tool we use to communicate </w:t>
        </w:r>
        <w:proofErr w:type="gramStart"/>
        <w:r>
          <w:rPr>
            <w:rFonts w:ascii="Arial" w:hAnsi="Arial" w:cs="Arial"/>
            <w:color w:val="222222"/>
            <w:shd w:val="clear" w:color="auto" w:fill="FFFFFF"/>
          </w:rPr>
          <w:t>similar to</w:t>
        </w:r>
        <w:proofErr w:type="gramEnd"/>
        <w:r>
          <w:rPr>
            <w:rFonts w:ascii="Arial" w:hAnsi="Arial" w:cs="Arial"/>
            <w:color w:val="222222"/>
            <w:shd w:val="clear" w:color="auto" w:fill="FFFFFF"/>
          </w:rPr>
          <w:t xml:space="preserve"> how bird's use songs to communicate.  Even if it is simply to communicate "I'm over here".</w:t>
        </w:r>
      </w:ins>
    </w:p>
    <w:sectPr w:rsidR="00D76318" w:rsidSect="00912165">
      <w:headerReference w:type="default" r:id="rId12"/>
      <w:footerReference w:type="default" r:id="rId13"/>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Anne Lund" w:date="2018-12-20T13:07:00Z" w:initials="AL">
    <w:p w14:paraId="625F5FE8" w14:textId="7202B105" w:rsidR="00673F3A" w:rsidRDefault="00673F3A">
      <w:pPr>
        <w:pStyle w:val="CommentText"/>
      </w:pPr>
      <w:r>
        <w:rPr>
          <w:rStyle w:val="CommentReference"/>
        </w:rPr>
        <w:annotationRef/>
      </w:r>
      <w:r>
        <w:t xml:space="preserve">I always love a good bird story </w:t>
      </w:r>
      <w:r>
        <w:sym w:font="Wingdings" w:char="F04A"/>
      </w:r>
    </w:p>
  </w:comment>
  <w:comment w:id="5" w:author="Natalie Engel" w:date="2018-12-20T21:43:00Z" w:initials="NE">
    <w:p w14:paraId="65DAE61F" w14:textId="39B5BBD0" w:rsidR="00840A9D" w:rsidRDefault="00840A9D">
      <w:pPr>
        <w:pStyle w:val="CommentText"/>
      </w:pPr>
      <w:r>
        <w:rPr>
          <w:rStyle w:val="CommentReference"/>
        </w:rPr>
        <w:annotationRef/>
      </w:r>
      <w:r>
        <w:t>Same!</w:t>
      </w:r>
    </w:p>
  </w:comment>
  <w:comment w:id="6" w:author="Kevin Micallef" w:date="2018-12-17T14:22:00Z" w:initials="KM">
    <w:p w14:paraId="7CC54CA0" w14:textId="2BBAD935" w:rsidR="00620288" w:rsidRDefault="00620288">
      <w:pPr>
        <w:pStyle w:val="CommentText"/>
      </w:pPr>
      <w:r>
        <w:rPr>
          <w:rStyle w:val="CommentReference"/>
        </w:rPr>
        <w:annotationRef/>
      </w:r>
      <w:r w:rsidR="002050A9">
        <w:t xml:space="preserve">The top of the story reads that the rabbit family are sleeping – therefore both parents. </w:t>
      </w:r>
      <w:r w:rsidR="00334068">
        <w:t xml:space="preserve">But then reads dad walks down for breakfast…. but mom is also in the following scene - Then shouldn’t both parents wake and came downstairs? </w:t>
      </w:r>
      <w:proofErr w:type="spellStart"/>
      <w:r w:rsidR="00334068">
        <w:t>Pls</w:t>
      </w:r>
      <w:proofErr w:type="spellEnd"/>
      <w:r w:rsidR="00334068">
        <w:t xml:space="preserve"> clarify </w:t>
      </w:r>
    </w:p>
  </w:comment>
  <w:comment w:id="7" w:author="Anne Lund" w:date="2018-12-20T13:03:00Z" w:initials="AL">
    <w:p w14:paraId="4D178AA9" w14:textId="7E06577E" w:rsidR="00673F3A" w:rsidRDefault="00673F3A">
      <w:pPr>
        <w:pStyle w:val="CommentText"/>
      </w:pPr>
      <w:r>
        <w:rPr>
          <w:rStyle w:val="CommentReference"/>
        </w:rPr>
        <w:annotationRef/>
      </w:r>
      <w:r>
        <w:t>I find it hard to believe that her mom, a park ranger, doesn’t know why birds sing.  Maybe instead it can be set up so that she wants Elinor to explore why.  She could say something like, “Hmm…that’s a good question Elinor.  Why do you think birds sing?  Do you have some ideas?” She can entertain and talk with Elinor about her ideas.</w:t>
      </w:r>
    </w:p>
  </w:comment>
  <w:comment w:id="8" w:author="Kevin Micallef" w:date="2018-12-17T14:24:00Z" w:initials="KM">
    <w:p w14:paraId="60513AD6" w14:textId="235A7464" w:rsidR="002050A9" w:rsidRDefault="002050A9">
      <w:pPr>
        <w:pStyle w:val="CommentText"/>
      </w:pPr>
      <w:r>
        <w:rPr>
          <w:rStyle w:val="CommentReference"/>
        </w:rPr>
        <w:annotationRef/>
      </w:r>
      <w:r>
        <w:t xml:space="preserve">Does Dad make this comment as he sips on a cup of coffee? </w:t>
      </w:r>
    </w:p>
  </w:comment>
  <w:comment w:id="9" w:author="Anne Lund" w:date="2018-12-20T13:06:00Z" w:initials="AL">
    <w:p w14:paraId="545768D2" w14:textId="74F089B8" w:rsidR="00673F3A" w:rsidRDefault="00673F3A">
      <w:pPr>
        <w:pStyle w:val="CommentText"/>
      </w:pPr>
      <w:r>
        <w:rPr>
          <w:rStyle w:val="CommentReference"/>
        </w:rPr>
        <w:annotationRef/>
      </w:r>
      <w:r>
        <w:t>Why do they need to split up if there are lots of birds where they are?  Is it that there are so many in different parts of the forest that they want to split up to get different observations?</w:t>
      </w:r>
    </w:p>
  </w:comment>
  <w:comment w:id="10" w:author="Natalie Engel" w:date="2018-12-20T21:47:00Z" w:initials="NE">
    <w:p w14:paraId="0BF2F920" w14:textId="43FDA567" w:rsidR="00840A9D" w:rsidRDefault="00840A9D">
      <w:pPr>
        <w:pStyle w:val="CommentText"/>
      </w:pPr>
      <w:r>
        <w:rPr>
          <w:rStyle w:val="CommentReference"/>
        </w:rPr>
        <w:annotationRef/>
      </w:r>
      <w:r>
        <w:t>Maybe they notice a 3 birds on the same branch, then each bird flies in a different direction and each kid follows one?</w:t>
      </w:r>
    </w:p>
  </w:comment>
  <w:comment w:id="11" w:author="Kevin Micallef" w:date="2018-12-17T14:30:00Z" w:initials="KM">
    <w:p w14:paraId="71D1A0D5" w14:textId="4316874C" w:rsidR="002050A9" w:rsidRDefault="002050A9">
      <w:pPr>
        <w:pStyle w:val="CommentText"/>
      </w:pPr>
      <w:r>
        <w:rPr>
          <w:rStyle w:val="CommentReference"/>
        </w:rPr>
        <w:annotationRef/>
      </w:r>
      <w:r>
        <w:t>Assuming there will still be bi</w:t>
      </w:r>
      <w:r w:rsidR="000929FF">
        <w:t>rd observations going on as the kids</w:t>
      </w:r>
      <w:r>
        <w:t xml:space="preserve"> call out to one another. Curious as to how Elinor </w:t>
      </w:r>
      <w:r w:rsidR="000929FF">
        <w:t>understands what the birds whistling mean. This needs to be made clear</w:t>
      </w:r>
    </w:p>
    <w:p w14:paraId="602FE5EF" w14:textId="70AB2C5B" w:rsidR="002050A9" w:rsidRDefault="002050A9">
      <w:pPr>
        <w:pStyle w:val="CommentText"/>
      </w:pPr>
    </w:p>
  </w:comment>
  <w:comment w:id="12" w:author="Kevin Micallef" w:date="2018-12-17T15:00:00Z" w:initials="KM">
    <w:p w14:paraId="608B72A5" w14:textId="2338207E" w:rsidR="00137D37" w:rsidRDefault="00137D37">
      <w:pPr>
        <w:pStyle w:val="CommentText"/>
      </w:pPr>
      <w:r>
        <w:rPr>
          <w:rStyle w:val="CommentReference"/>
        </w:rPr>
        <w:annotationRef/>
      </w:r>
      <w:r w:rsidR="000929FF">
        <w:t>The</w:t>
      </w:r>
      <w:r>
        <w:t xml:space="preserve"> ‘science moment’ </w:t>
      </w:r>
      <w:r w:rsidR="000929FF">
        <w:t xml:space="preserve">Will Hazel look at her Nature book for some facts? </w:t>
      </w:r>
    </w:p>
  </w:comment>
  <w:comment w:id="13" w:author="Anne Lund" w:date="2018-12-20T13:07:00Z" w:initials="AL">
    <w:p w14:paraId="4AE03EF2" w14:textId="5FC9F8EC" w:rsidR="00673F3A" w:rsidRDefault="00673F3A">
      <w:pPr>
        <w:pStyle w:val="CommentText"/>
      </w:pPr>
      <w:r>
        <w:rPr>
          <w:rStyle w:val="CommentReference"/>
        </w:rPr>
        <w:annotationRef/>
      </w:r>
      <w:r>
        <w:t>Interested to see how she notices these different things!</w:t>
      </w:r>
    </w:p>
  </w:comment>
  <w:comment w:id="14" w:author="Anne Lund" w:date="2018-12-20T13:08:00Z" w:initials="AL">
    <w:p w14:paraId="02959E8D" w14:textId="5A4DDF1B" w:rsidR="000344FE" w:rsidRDefault="000344FE">
      <w:pPr>
        <w:pStyle w:val="CommentText"/>
      </w:pPr>
      <w:r>
        <w:rPr>
          <w:rStyle w:val="CommentReference"/>
        </w:rPr>
        <w:annotationRef/>
      </w:r>
      <w:r>
        <w:t>Will have to define this term if they use it in the story.</w:t>
      </w:r>
    </w:p>
  </w:comment>
  <w:comment w:id="15" w:author="Kevin Micallef" w:date="2018-12-17T14:35:00Z" w:initials="KM">
    <w:p w14:paraId="659B1DB4" w14:textId="6767FF48" w:rsidR="00F2373D" w:rsidRDefault="00F2373D">
      <w:pPr>
        <w:pStyle w:val="CommentText"/>
      </w:pPr>
      <w:r>
        <w:rPr>
          <w:rStyle w:val="CommentReference"/>
        </w:rPr>
        <w:annotationRef/>
      </w:r>
      <w:r>
        <w:t xml:space="preserve">Will they create ‘codes’ – </w:t>
      </w:r>
      <w:proofErr w:type="spellStart"/>
      <w:r>
        <w:t>ie</w:t>
      </w:r>
      <w:proofErr w:type="spellEnd"/>
      <w:r>
        <w:t>. what do the different types of whistling patterns mean? Or just keep it simple and the whistle example they do for one another is to ‘find each other’</w:t>
      </w:r>
    </w:p>
  </w:comment>
  <w:comment w:id="17" w:author="Anne Lund" w:date="2018-12-20T21:47:00Z" w:initials="AL">
    <w:p w14:paraId="7874FE86" w14:textId="67A38237" w:rsidR="000344FE" w:rsidRDefault="000344FE">
      <w:pPr>
        <w:pStyle w:val="CommentText"/>
      </w:pPr>
      <w:r>
        <w:rPr>
          <w:rStyle w:val="CommentReference"/>
        </w:rPr>
        <w:annotationRef/>
      </w:r>
      <w:r>
        <w:t xml:space="preserve">Her own whistling would be better.  Birder groups are sensitive to people bird calling or </w:t>
      </w:r>
      <w:proofErr w:type="spellStart"/>
      <w:r>
        <w:t>pishing</w:t>
      </w:r>
      <w:proofErr w:type="spellEnd"/>
      <w:r>
        <w:t xml:space="preserve"> for birds. (Some National Parks don’t allow it.) I don’t think Elinor is doing anything that we need to worry about, but her own whistlin</w:t>
      </w:r>
      <w:r w:rsidR="00840A9D">
        <w:t>g</w:t>
      </w:r>
      <w:r>
        <w:t xml:space="preserve"> is probably better than a whistle which might be louder and more disruptive to the birds.</w:t>
      </w:r>
    </w:p>
  </w:comment>
  <w:comment w:id="16" w:author="Kevin Micallef" w:date="2018-12-17T14:50:00Z" w:initials="KM">
    <w:p w14:paraId="1AAD9D56" w14:textId="7F4D54EC" w:rsidR="00334068" w:rsidRDefault="00334068">
      <w:pPr>
        <w:pStyle w:val="CommentText"/>
      </w:pPr>
      <w:r>
        <w:rPr>
          <w:rStyle w:val="CommentReference"/>
        </w:rPr>
        <w:annotationRef/>
      </w:r>
      <w:r>
        <w:t xml:space="preserve">I think this needs to be explained so it’s clear she’s getting the bird to follow </w:t>
      </w:r>
      <w:r w:rsidR="000929FF">
        <w:t>her,</w:t>
      </w:r>
      <w:r>
        <w:t xml:space="preserve"> so her dad can sleep in. Dialogue will help - maybe as she’s running away from the house whistling, and the bird following, she can turn, looking at the house and says to herself ‘enjoy your sleep dad’ and turns to keep playing. We can cut to dad snuggled in bed, sleeping with a smile on his face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5F5FE8" w15:done="0"/>
  <w15:commentEx w15:paraId="65DAE61F" w15:done="0"/>
  <w15:commentEx w15:paraId="7CC54CA0" w15:done="0"/>
  <w15:commentEx w15:paraId="4D178AA9" w15:done="0"/>
  <w15:commentEx w15:paraId="60513AD6" w15:done="0"/>
  <w15:commentEx w15:paraId="545768D2" w15:done="0"/>
  <w15:commentEx w15:paraId="0BF2F920" w15:done="0"/>
  <w15:commentEx w15:paraId="602FE5EF" w15:done="0"/>
  <w15:commentEx w15:paraId="608B72A5" w15:done="0"/>
  <w15:commentEx w15:paraId="4AE03EF2" w15:done="0"/>
  <w15:commentEx w15:paraId="02959E8D" w15:done="0"/>
  <w15:commentEx w15:paraId="659B1DB4" w15:done="0"/>
  <w15:commentEx w15:paraId="7874FE86" w15:done="0"/>
  <w15:commentEx w15:paraId="1AAD9D5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5F5FE8" w16cid:durableId="1FC7484C"/>
  <w16cid:commentId w16cid:paraId="65DAE61F" w16cid:durableId="1FC7484D"/>
  <w16cid:commentId w16cid:paraId="7CC54CA0" w16cid:durableId="1FC22FA1"/>
  <w16cid:commentId w16cid:paraId="4D178AA9" w16cid:durableId="1FC7484E"/>
  <w16cid:commentId w16cid:paraId="60513AD6" w16cid:durableId="1FC23038"/>
  <w16cid:commentId w16cid:paraId="545768D2" w16cid:durableId="1FC7484F"/>
  <w16cid:commentId w16cid:paraId="0BF2F920" w16cid:durableId="1FC74850"/>
  <w16cid:commentId w16cid:paraId="602FE5EF" w16cid:durableId="1FC2318B"/>
  <w16cid:commentId w16cid:paraId="608B72A5" w16cid:durableId="1FC23899"/>
  <w16cid:commentId w16cid:paraId="4AE03EF2" w16cid:durableId="1FC74851"/>
  <w16cid:commentId w16cid:paraId="02959E8D" w16cid:durableId="1FC74852"/>
  <w16cid:commentId w16cid:paraId="659B1DB4" w16cid:durableId="1FC23299"/>
  <w16cid:commentId w16cid:paraId="7874FE86" w16cid:durableId="1FC74853"/>
  <w16cid:commentId w16cid:paraId="1AAD9D56" w16cid:durableId="1FC236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1BF6D" w14:textId="77777777" w:rsidR="002E0FC3" w:rsidRDefault="002E0FC3" w:rsidP="00955DCE">
      <w:r>
        <w:separator/>
      </w:r>
    </w:p>
  </w:endnote>
  <w:endnote w:type="continuationSeparator" w:id="0">
    <w:p w14:paraId="3476335D" w14:textId="77777777" w:rsidR="002E0FC3" w:rsidRDefault="002E0FC3" w:rsidP="00955DCE">
      <w:r>
        <w:continuationSeparator/>
      </w:r>
    </w:p>
  </w:endnote>
  <w:endnote w:type="continuationNotice" w:id="1">
    <w:p w14:paraId="446E0982" w14:textId="77777777" w:rsidR="002E0FC3" w:rsidRDefault="002E0F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C1F29" w14:textId="77777777" w:rsidR="002E0FC3" w:rsidRDefault="002E0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E600B" w14:textId="77777777" w:rsidR="002E0FC3" w:rsidRDefault="002E0FC3" w:rsidP="00955DCE">
      <w:r>
        <w:separator/>
      </w:r>
    </w:p>
  </w:footnote>
  <w:footnote w:type="continuationSeparator" w:id="0">
    <w:p w14:paraId="4F236DA8" w14:textId="77777777" w:rsidR="002E0FC3" w:rsidRDefault="002E0FC3" w:rsidP="00955DCE">
      <w:r>
        <w:continuationSeparator/>
      </w:r>
    </w:p>
  </w:footnote>
  <w:footnote w:type="continuationNotice" w:id="1">
    <w:p w14:paraId="6DF16FB3" w14:textId="77777777" w:rsidR="002E0FC3" w:rsidRDefault="002E0F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8A335" w14:textId="77777777" w:rsidR="002E0FC3" w:rsidRDefault="002E0F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2C7C"/>
    <w:multiLevelType w:val="hybridMultilevel"/>
    <w:tmpl w:val="BA9EF9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4D42CF"/>
    <w:multiLevelType w:val="hybridMultilevel"/>
    <w:tmpl w:val="8D1845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0704C5"/>
    <w:multiLevelType w:val="hybridMultilevel"/>
    <w:tmpl w:val="3182B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344FE"/>
    <w:rsid w:val="00052C28"/>
    <w:rsid w:val="000541D2"/>
    <w:rsid w:val="000929FF"/>
    <w:rsid w:val="000E6A3F"/>
    <w:rsid w:val="0012702D"/>
    <w:rsid w:val="00137D37"/>
    <w:rsid w:val="001620FC"/>
    <w:rsid w:val="001B6752"/>
    <w:rsid w:val="001C7B7F"/>
    <w:rsid w:val="001D7079"/>
    <w:rsid w:val="002050A9"/>
    <w:rsid w:val="0024051B"/>
    <w:rsid w:val="002B6D7A"/>
    <w:rsid w:val="002E0FC3"/>
    <w:rsid w:val="002F2DB6"/>
    <w:rsid w:val="00334068"/>
    <w:rsid w:val="00360720"/>
    <w:rsid w:val="003961B3"/>
    <w:rsid w:val="005453C8"/>
    <w:rsid w:val="005E4AC3"/>
    <w:rsid w:val="00620288"/>
    <w:rsid w:val="00673F3A"/>
    <w:rsid w:val="00747963"/>
    <w:rsid w:val="00840A9D"/>
    <w:rsid w:val="00891331"/>
    <w:rsid w:val="00912165"/>
    <w:rsid w:val="00950B42"/>
    <w:rsid w:val="00955DCE"/>
    <w:rsid w:val="009B25F2"/>
    <w:rsid w:val="009F7C82"/>
    <w:rsid w:val="00AB6E57"/>
    <w:rsid w:val="00AC15A5"/>
    <w:rsid w:val="00C12E20"/>
    <w:rsid w:val="00C77BA3"/>
    <w:rsid w:val="00D42885"/>
    <w:rsid w:val="00D53D4D"/>
    <w:rsid w:val="00D75C30"/>
    <w:rsid w:val="00D76318"/>
    <w:rsid w:val="00DE4F35"/>
    <w:rsid w:val="00DE4F6B"/>
    <w:rsid w:val="00F2373D"/>
    <w:rsid w:val="00F25E34"/>
    <w:rsid w:val="00F86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F50A95E2-10F6-416B-BD84-11819E32D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BalloonText">
    <w:name w:val="Balloon Text"/>
    <w:basedOn w:val="Normal"/>
    <w:link w:val="BalloonTextChar"/>
    <w:uiPriority w:val="99"/>
    <w:semiHidden/>
    <w:unhideWhenUsed/>
    <w:rsid w:val="00D428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2885"/>
    <w:rPr>
      <w:rFonts w:ascii="Lucida Grande" w:hAnsi="Lucida Grande" w:cs="Lucida Grande"/>
      <w:sz w:val="18"/>
      <w:szCs w:val="18"/>
      <w:lang w:eastAsia="en-US"/>
    </w:rPr>
  </w:style>
  <w:style w:type="paragraph" w:styleId="Header">
    <w:name w:val="header"/>
    <w:basedOn w:val="Normal"/>
    <w:link w:val="HeaderChar"/>
    <w:uiPriority w:val="99"/>
    <w:unhideWhenUsed/>
    <w:rsid w:val="00955DCE"/>
    <w:pPr>
      <w:tabs>
        <w:tab w:val="center" w:pos="4680"/>
        <w:tab w:val="right" w:pos="9360"/>
      </w:tabs>
    </w:pPr>
  </w:style>
  <w:style w:type="character" w:customStyle="1" w:styleId="HeaderChar">
    <w:name w:val="Header Char"/>
    <w:basedOn w:val="DefaultParagraphFont"/>
    <w:link w:val="Header"/>
    <w:uiPriority w:val="99"/>
    <w:rsid w:val="00955DCE"/>
    <w:rPr>
      <w:sz w:val="24"/>
      <w:szCs w:val="24"/>
      <w:lang w:eastAsia="en-US"/>
    </w:rPr>
  </w:style>
  <w:style w:type="paragraph" w:styleId="Footer">
    <w:name w:val="footer"/>
    <w:basedOn w:val="Normal"/>
    <w:link w:val="FooterChar"/>
    <w:uiPriority w:val="99"/>
    <w:unhideWhenUsed/>
    <w:rsid w:val="00955DCE"/>
    <w:pPr>
      <w:tabs>
        <w:tab w:val="center" w:pos="4680"/>
        <w:tab w:val="right" w:pos="9360"/>
      </w:tabs>
    </w:pPr>
  </w:style>
  <w:style w:type="character" w:customStyle="1" w:styleId="FooterChar">
    <w:name w:val="Footer Char"/>
    <w:basedOn w:val="DefaultParagraphFont"/>
    <w:link w:val="Footer"/>
    <w:uiPriority w:val="99"/>
    <w:rsid w:val="00955DCE"/>
    <w:rPr>
      <w:sz w:val="24"/>
      <w:szCs w:val="24"/>
      <w:lang w:eastAsia="en-US"/>
    </w:rPr>
  </w:style>
  <w:style w:type="character" w:styleId="CommentReference">
    <w:name w:val="annotation reference"/>
    <w:basedOn w:val="DefaultParagraphFont"/>
    <w:uiPriority w:val="99"/>
    <w:semiHidden/>
    <w:unhideWhenUsed/>
    <w:rsid w:val="002E0FC3"/>
    <w:rPr>
      <w:sz w:val="18"/>
      <w:szCs w:val="18"/>
      <w:rPrChange w:id="0" w:author="Natalie Engel" w:date="2018-12-21T11:09:00Z">
        <w:rPr>
          <w:sz w:val="16"/>
          <w:szCs w:val="16"/>
        </w:rPr>
      </w:rPrChange>
    </w:rPr>
  </w:style>
  <w:style w:type="paragraph" w:styleId="CommentText">
    <w:name w:val="annotation text"/>
    <w:basedOn w:val="Normal"/>
    <w:link w:val="CommentTextChar"/>
    <w:uiPriority w:val="99"/>
    <w:semiHidden/>
    <w:unhideWhenUsed/>
    <w:rsid w:val="002E0FC3"/>
    <w:pPr>
      <w:pPrChange w:id="1" w:author="Natalie Engel" w:date="2018-12-21T11:09:00Z">
        <w:pPr/>
      </w:pPrChange>
    </w:pPr>
    <w:rPr>
      <w:rPrChange w:id="1" w:author="Natalie Engel" w:date="2018-12-21T11:09:00Z">
        <w:rPr>
          <w:rFonts w:eastAsiaTheme="minorEastAsia"/>
          <w:lang w:val="en-US" w:eastAsia="en-US" w:bidi="ar-SA"/>
        </w:rPr>
      </w:rPrChange>
    </w:rPr>
  </w:style>
  <w:style w:type="character" w:customStyle="1" w:styleId="CommentTextChar">
    <w:name w:val="Comment Text Char"/>
    <w:basedOn w:val="DefaultParagraphFont"/>
    <w:link w:val="CommentText"/>
    <w:uiPriority w:val="99"/>
    <w:semiHidden/>
    <w:rsid w:val="00673F3A"/>
    <w:rPr>
      <w:sz w:val="24"/>
      <w:szCs w:val="24"/>
      <w:lang w:eastAsia="en-US"/>
    </w:rPr>
  </w:style>
  <w:style w:type="paragraph" w:styleId="CommentSubject">
    <w:name w:val="annotation subject"/>
    <w:basedOn w:val="CommentText"/>
    <w:next w:val="CommentText"/>
    <w:link w:val="CommentSubjectChar"/>
    <w:uiPriority w:val="99"/>
    <w:semiHidden/>
    <w:unhideWhenUsed/>
    <w:rsid w:val="002E0FC3"/>
    <w:pPr>
      <w:pPrChange w:id="2" w:author="Natalie Engel" w:date="2018-12-21T11:09:00Z">
        <w:pPr/>
      </w:pPrChange>
    </w:pPr>
    <w:rPr>
      <w:b/>
      <w:bCs/>
      <w:sz w:val="20"/>
      <w:szCs w:val="20"/>
      <w:rPrChange w:id="2" w:author="Natalie Engel" w:date="2018-12-21T11:09:00Z">
        <w:rPr>
          <w:rFonts w:eastAsiaTheme="minorEastAsia"/>
          <w:b/>
          <w:bCs/>
          <w:lang w:val="en-US" w:eastAsia="en-US" w:bidi="ar-SA"/>
        </w:rPr>
      </w:rPrChange>
    </w:rPr>
  </w:style>
  <w:style w:type="character" w:customStyle="1" w:styleId="CommentSubjectChar">
    <w:name w:val="Comment Subject Char"/>
    <w:basedOn w:val="CommentTextChar"/>
    <w:link w:val="CommentSubject"/>
    <w:uiPriority w:val="99"/>
    <w:semiHidden/>
    <w:rsid w:val="00673F3A"/>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emf"/><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1</cp:revision>
  <dcterms:created xsi:type="dcterms:W3CDTF">2018-12-21T02:48:00Z</dcterms:created>
  <dcterms:modified xsi:type="dcterms:W3CDTF">2018-12-21T16:17:00Z</dcterms:modified>
</cp:coreProperties>
</file>