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2AC2D" w14:textId="77777777" w:rsidR="00CE2CA9" w:rsidRPr="00ED6625" w:rsidRDefault="00CE2CA9" w:rsidP="00CE2CA9">
      <w:pPr>
        <w:jc w:val="center"/>
        <w:rPr>
          <w:shd w:val="clear" w:color="auto" w:fill="FFFFFF"/>
        </w:rPr>
      </w:pPr>
      <w:r w:rsidRPr="00ED6625">
        <w:rPr>
          <w:shd w:val="clear" w:color="auto" w:fill="FFFFFF"/>
        </w:rPr>
        <w:t>ELINOR’S TOWN</w:t>
      </w:r>
    </w:p>
    <w:p w14:paraId="14841FE1" w14:textId="77777777" w:rsidR="00CE2CA9" w:rsidRPr="00ED6625" w:rsidRDefault="00CE2CA9" w:rsidP="00CE2CA9">
      <w:pPr>
        <w:jc w:val="center"/>
      </w:pPr>
      <w:r w:rsidRPr="00ED6625">
        <w:t>Feathers</w:t>
      </w:r>
    </w:p>
    <w:p w14:paraId="2BC7B2F0" w14:textId="77777777" w:rsidR="00CE2CA9" w:rsidRPr="00ED6625" w:rsidRDefault="00CE2CA9" w:rsidP="00CE2CA9">
      <w:pPr>
        <w:jc w:val="center"/>
      </w:pPr>
      <w:r w:rsidRPr="00ED6625">
        <w:t>PREMISE P045 – V1 – November 14, 2018</w:t>
      </w:r>
    </w:p>
    <w:p w14:paraId="27285D82" w14:textId="77777777" w:rsidR="00CE2CA9" w:rsidRPr="00ED6625" w:rsidRDefault="00CE2CA9" w:rsidP="00CE2CA9">
      <w:pPr>
        <w:ind w:left="-15"/>
        <w:rPr>
          <w:b/>
        </w:rPr>
      </w:pPr>
    </w:p>
    <w:p w14:paraId="5298002B" w14:textId="77777777" w:rsidR="00CE2CA9" w:rsidRPr="00ED6625" w:rsidRDefault="00CE2CA9" w:rsidP="00CE2CA9">
      <w:r w:rsidRPr="00ED6625">
        <w:rPr>
          <w:b/>
        </w:rPr>
        <w:t>Elinor’s Question:</w:t>
      </w:r>
      <w:r w:rsidRPr="00ED6625">
        <w:t xml:space="preserve"> Why do birds have feathers? </w:t>
      </w:r>
    </w:p>
    <w:p w14:paraId="2C4B5773" w14:textId="77777777" w:rsidR="00CE2CA9" w:rsidRPr="00ED6625" w:rsidRDefault="00CE2CA9" w:rsidP="00CE2CA9">
      <w:r w:rsidRPr="00ED6625">
        <w:rPr>
          <w:b/>
        </w:rPr>
        <w:t>Logline:</w:t>
      </w:r>
      <w:r w:rsidRPr="00ED6625">
        <w:t xml:space="preserve"> The kids learn that birds</w:t>
      </w:r>
      <w:r>
        <w:t>’</w:t>
      </w:r>
      <w:r w:rsidRPr="00ED6625">
        <w:t xml:space="preserve"> feathers help them fly, keep warm, and make a statement.</w:t>
      </w:r>
    </w:p>
    <w:p w14:paraId="6166AAD8" w14:textId="77777777" w:rsidR="00CE2CA9" w:rsidRPr="00ED6625" w:rsidRDefault="00CE2CA9" w:rsidP="00CE2CA9">
      <w:pPr>
        <w:ind w:left="-15"/>
        <w:rPr>
          <w:b/>
        </w:rPr>
      </w:pPr>
      <w:r w:rsidRPr="00ED6625">
        <w:rPr>
          <w:b/>
        </w:rPr>
        <w:t>Curriculum Goals:</w:t>
      </w:r>
    </w:p>
    <w:p w14:paraId="3AB51907" w14:textId="77777777" w:rsidR="00CE2CA9" w:rsidRPr="00ED6625" w:rsidRDefault="00CE2CA9" w:rsidP="00CE2CA9">
      <w:pPr>
        <w:ind w:left="-15"/>
        <w:rPr>
          <w:b/>
        </w:rPr>
      </w:pPr>
    </w:p>
    <w:p w14:paraId="508E0559" w14:textId="77777777" w:rsidR="00CE2CA9" w:rsidRPr="00ED6625" w:rsidRDefault="00CE2CA9" w:rsidP="00CE2CA9">
      <w:pPr>
        <w:pStyle w:val="ListParagraph"/>
        <w:numPr>
          <w:ilvl w:val="0"/>
          <w:numId w:val="1"/>
        </w:numPr>
      </w:pPr>
      <w:r w:rsidRPr="00ED6625">
        <w:rPr>
          <w:b/>
        </w:rPr>
        <w:t>LS2d:</w:t>
      </w:r>
      <w:r w:rsidRPr="00ED6625">
        <w:t xml:space="preserve"> </w:t>
      </w:r>
      <w:r w:rsidRPr="00FC4ED7">
        <w:rPr>
          <w:color w:val="000000"/>
          <w:lang w:eastAsia="ja-JP"/>
        </w:rPr>
        <w:t xml:space="preserve">Explore how different external features of an animal help it survive in its environment (The function of </w:t>
      </w:r>
      <w:proofErr w:type="spellStart"/>
      <w:r w:rsidRPr="00FC4ED7">
        <w:rPr>
          <w:color w:val="000000"/>
          <w:lang w:eastAsia="ja-JP"/>
        </w:rPr>
        <w:t>birds’s</w:t>
      </w:r>
      <w:proofErr w:type="spellEnd"/>
      <w:r w:rsidRPr="00FC4ED7">
        <w:rPr>
          <w:color w:val="000000"/>
          <w:lang w:eastAsia="ja-JP"/>
        </w:rPr>
        <w:t xml:space="preserve"> feathers)</w:t>
      </w:r>
    </w:p>
    <w:p w14:paraId="736FFF12" w14:textId="77777777" w:rsidR="00CE2CA9" w:rsidRPr="00ED6625" w:rsidRDefault="00CE2CA9" w:rsidP="00CE2CA9">
      <w:pPr>
        <w:pStyle w:val="ListParagraph"/>
        <w:numPr>
          <w:ilvl w:val="0"/>
          <w:numId w:val="1"/>
        </w:numPr>
      </w:pPr>
      <w:r w:rsidRPr="00ED6625">
        <w:rPr>
          <w:b/>
          <w:bCs/>
        </w:rPr>
        <w:t>ND2</w:t>
      </w:r>
      <w:r w:rsidRPr="00ED6625">
        <w:t>: Begin to understand that systems developed in our world often work in similar ways to systems found in the natural world (feathers and clothes work in similar ways)</w:t>
      </w:r>
    </w:p>
    <w:p w14:paraId="2A994A47" w14:textId="77777777" w:rsidR="00CE2CA9" w:rsidRPr="00ED6625" w:rsidRDefault="00CE2CA9" w:rsidP="00CE2CA9">
      <w:pPr>
        <w:pStyle w:val="ListParagraph"/>
        <w:numPr>
          <w:ilvl w:val="0"/>
          <w:numId w:val="1"/>
        </w:numPr>
      </w:pPr>
      <w:r w:rsidRPr="00ED6625">
        <w:rPr>
          <w:b/>
        </w:rPr>
        <w:t xml:space="preserve">SEP: TBD at outline </w:t>
      </w:r>
    </w:p>
    <w:p w14:paraId="55C35FA2" w14:textId="77777777" w:rsidR="00CE2CA9" w:rsidRPr="00ED6625" w:rsidRDefault="00CE2CA9" w:rsidP="00CE2CA9"/>
    <w:p w14:paraId="43389B86" w14:textId="700F8E8A" w:rsidR="00CE2CA9" w:rsidRPr="00ED6625" w:rsidRDefault="00CE2CA9" w:rsidP="00CE2CA9">
      <w:r w:rsidRPr="00ED6625">
        <w:t>The episode opens with</w:t>
      </w:r>
      <w:commentRangeStart w:id="4"/>
      <w:r w:rsidRPr="00ED6625">
        <w:t xml:space="preserve"> Ari walking in the forest on his way to school</w:t>
      </w:r>
      <w:commentRangeEnd w:id="4"/>
      <w:r w:rsidR="001270B0">
        <w:rPr>
          <w:rStyle w:val="CommentReference"/>
        </w:rPr>
        <w:commentReference w:id="4"/>
      </w:r>
      <w:r w:rsidRPr="00ED6625">
        <w:t xml:space="preserve">. He hears some rustling overhead, and a feather floats down to him. He looks up to see where it came from but just misses something fluttering away. He shrugs and looks at the feather more closely. He blows air on it and watches it drift down. He fans himself with it. He tickles himself, giggling a bit. </w:t>
      </w:r>
      <w:commentRangeStart w:id="5"/>
      <w:r w:rsidRPr="00ED6625">
        <w:t>He picks it up and decides to keep it</w:t>
      </w:r>
      <w:commentRangeEnd w:id="5"/>
      <w:r w:rsidR="008A662F">
        <w:rPr>
          <w:rStyle w:val="CommentReference"/>
        </w:rPr>
        <w:commentReference w:id="5"/>
      </w:r>
      <w:r w:rsidRPr="00ED6625">
        <w:t xml:space="preserve">. When he gets to school, </w:t>
      </w:r>
      <w:commentRangeStart w:id="6"/>
      <w:r w:rsidRPr="00ED6625">
        <w:t xml:space="preserve">Hazel and Elinor are playing in the sandbox. </w:t>
      </w:r>
      <w:commentRangeEnd w:id="6"/>
      <w:r w:rsidR="00E46F79">
        <w:rPr>
          <w:rStyle w:val="CommentReference"/>
        </w:rPr>
        <w:commentReference w:id="6"/>
      </w:r>
      <w:r w:rsidRPr="00ED6625">
        <w:t xml:space="preserve">They are putting the finishing touches on the sand castle they just built. Ari comes up walking with the feather tucked behind his ear, trying to get their attention, but Elinor and Hazel seem preoccupied: the castle is missing one last thing but they don’t know what it is. Ari tries unsuccessfully a few times to get them to notice his cool feather: </w:t>
      </w:r>
      <w:commentRangeStart w:id="7"/>
      <w:r w:rsidRPr="00ED6625">
        <w:t xml:space="preserve">he struts with the feather in his mouth, he walks in front of them fanning himself with the feather.  </w:t>
      </w:r>
      <w:commentRangeEnd w:id="7"/>
      <w:r w:rsidR="00922D2C">
        <w:rPr>
          <w:rStyle w:val="CommentReference"/>
        </w:rPr>
        <w:commentReference w:id="7"/>
      </w:r>
      <w:r w:rsidRPr="00ED6625">
        <w:t xml:space="preserve">Finally, he just AHEMS </w:t>
      </w:r>
      <w:proofErr w:type="gramStart"/>
      <w:r w:rsidRPr="00ED6625">
        <w:t>really loud</w:t>
      </w:r>
      <w:proofErr w:type="gramEnd"/>
      <w:r w:rsidRPr="00ED6625">
        <w:t>. Elinor and Hazel greet him and ask him about the feather, which Ari is happy to explain. He tells them where he got it, and demonstrates what makes it so cool. We have a science moment where the kids zoom into the feather and examine its structure and how cool it is.  This makes Elinor curious about why birds have feathers. They bat around a few silly ideas, until Elinor declares they need more observations! They decide to split up and observe birds and see if they can figure out why birds have feathers.</w:t>
      </w:r>
    </w:p>
    <w:p w14:paraId="6DB33D11" w14:textId="77777777" w:rsidR="00CE2CA9" w:rsidRPr="00ED6625" w:rsidRDefault="00CE2CA9" w:rsidP="00CE2CA9"/>
    <w:p w14:paraId="103AA9C4" w14:textId="3CF90779" w:rsidR="00CE2CA9" w:rsidRPr="00ED6625" w:rsidRDefault="00CE2CA9" w:rsidP="00CE2CA9">
      <w:commentRangeStart w:id="8"/>
      <w:commentRangeStart w:id="9"/>
      <w:r w:rsidRPr="00ED6625">
        <w:t xml:space="preserve">Each kid goes their separate way. </w:t>
      </w:r>
      <w:commentRangeEnd w:id="8"/>
      <w:r w:rsidR="00890949">
        <w:rPr>
          <w:rStyle w:val="CommentReference"/>
        </w:rPr>
        <w:commentReference w:id="8"/>
      </w:r>
      <w:r w:rsidRPr="00ED6625">
        <w:t xml:space="preserve">Each one finds a different group and observes different things about the birds. </w:t>
      </w:r>
      <w:commentRangeStart w:id="10"/>
      <w:r w:rsidRPr="00ED6625">
        <w:t>Elinor watches some birds spread their wings and fly and thinks that feathers help birds fly because they act like a fan and are really light</w:t>
      </w:r>
      <w:commentRangeEnd w:id="10"/>
      <w:r w:rsidR="00890949">
        <w:rPr>
          <w:rStyle w:val="CommentReference"/>
        </w:rPr>
        <w:commentReference w:id="10"/>
      </w:r>
      <w:r w:rsidRPr="00ED6625">
        <w:t xml:space="preserve">.  </w:t>
      </w:r>
      <w:commentRangeStart w:id="11"/>
      <w:r w:rsidRPr="00ED6625">
        <w:t xml:space="preserve">Hazel sees some birds play around and sing and, and thinks feathers are pretty and colorful and help birds make a </w:t>
      </w:r>
      <w:commentRangeStart w:id="12"/>
      <w:r w:rsidRPr="00ED6625">
        <w:t>fashion statement.</w:t>
      </w:r>
      <w:commentRangeEnd w:id="11"/>
      <w:ins w:id="13" w:author="Kevin Micallef" w:date="2018-12-14T13:54:00Z">
        <w:r w:rsidRPr="00ED6625">
          <w:t xml:space="preserve"> </w:t>
        </w:r>
      </w:ins>
      <w:commentRangeEnd w:id="12"/>
      <w:r w:rsidR="001226D2">
        <w:rPr>
          <w:rStyle w:val="CommentReference"/>
        </w:rPr>
        <w:commentReference w:id="12"/>
      </w:r>
      <w:r w:rsidR="00890949">
        <w:rPr>
          <w:rStyle w:val="CommentReference"/>
        </w:rPr>
        <w:commentReference w:id="11"/>
      </w:r>
      <w:ins w:id="14" w:author="Natalie Engel" w:date="2018-12-14T13:54:00Z">
        <w:r w:rsidRPr="00ED6625">
          <w:t xml:space="preserve"> </w:t>
        </w:r>
      </w:ins>
      <w:r w:rsidRPr="00ED6625">
        <w:t>Ari sees birds huddle together in a cold gust of wind and thinks feathers are there to keep birds warm, like fur.</w:t>
      </w:r>
      <w:commentRangeEnd w:id="9"/>
      <w:r w:rsidR="00E46F79">
        <w:rPr>
          <w:rStyle w:val="CommentReference"/>
        </w:rPr>
        <w:commentReference w:id="9"/>
      </w:r>
    </w:p>
    <w:p w14:paraId="358F8FF5" w14:textId="77777777" w:rsidR="00CE2CA9" w:rsidRPr="00ED6625" w:rsidRDefault="00CE2CA9" w:rsidP="00CE2CA9"/>
    <w:p w14:paraId="5F9275FB" w14:textId="0CEFF814" w:rsidR="00CE2CA9" w:rsidRPr="00ED6625" w:rsidRDefault="00CE2CA9" w:rsidP="00CE2CA9">
      <w:r w:rsidRPr="00ED6625">
        <w:t xml:space="preserve">The kids get back together and they each present their hypothesis. </w:t>
      </w:r>
      <w:proofErr w:type="gramStart"/>
      <w:r w:rsidRPr="00ED6625">
        <w:t>As a result of</w:t>
      </w:r>
      <w:proofErr w:type="gramEnd"/>
      <w:r w:rsidRPr="00ED6625">
        <w:t xml:space="preserve"> their</w:t>
      </w:r>
      <w:del w:id="15" w:author="Natalie Engel" w:date="2018-12-14T13:54:00Z">
        <w:r w:rsidRPr="00ED6625">
          <w:delText xml:space="preserve"> </w:delText>
        </w:r>
      </w:del>
      <w:r w:rsidRPr="00ED6625">
        <w:t xml:space="preserve"> different observations, they each come to a different conclusion. There is a little bit of competition because each thinks they are right.  At that moment, </w:t>
      </w:r>
      <w:commentRangeStart w:id="16"/>
      <w:r w:rsidRPr="00ED6625">
        <w:t xml:space="preserve">Ms. Mole comes in </w:t>
      </w:r>
      <w:commentRangeEnd w:id="16"/>
      <w:r w:rsidR="0048182B">
        <w:rPr>
          <w:rStyle w:val="CommentReference"/>
        </w:rPr>
        <w:commentReference w:id="16"/>
      </w:r>
      <w:r w:rsidRPr="00ED6625">
        <w:t xml:space="preserve">and starts asking about their clothes (which seems random to the kids). </w:t>
      </w:r>
      <w:commentRangeStart w:id="17"/>
      <w:r w:rsidRPr="00ED6625">
        <w:t xml:space="preserve">Slowly, the kids realize that clothes also serve multiple functions: they keep you warm, they make a </w:t>
      </w:r>
      <w:r w:rsidRPr="00ED6625">
        <w:lastRenderedPageBreak/>
        <w:t>statement, and they help your body keep from getting dirty. The kids realize feathers are good for a lot of things, and that’s why birds have them</w:t>
      </w:r>
      <w:commentRangeEnd w:id="17"/>
      <w:r w:rsidR="00890949">
        <w:rPr>
          <w:rStyle w:val="CommentReference"/>
        </w:rPr>
        <w:commentReference w:id="17"/>
      </w:r>
      <w:r w:rsidRPr="00ED6625">
        <w:t>. Phew, says Ari, he feels light as a feather now that they solved the mystery! Suddenly, he has an idea! He runs outside and places the feather at the top of Elinor and Hazel’s sandcastle. Feathers are also good as sand castle flags!</w:t>
      </w:r>
    </w:p>
    <w:p w14:paraId="10C4FF12" w14:textId="7610E9C1" w:rsidR="00292F2F" w:rsidRDefault="00292F2F">
      <w:pPr>
        <w:rPr>
          <w:ins w:id="18" w:author="Paul Moncrieffe" w:date="2018-12-14T13:54:00Z"/>
        </w:rPr>
      </w:pPr>
    </w:p>
    <w:p w14:paraId="027ADCA2" w14:textId="05E4F2EE" w:rsidR="00F73A83" w:rsidRPr="00F73A83" w:rsidRDefault="00F73A83">
      <w:pPr>
        <w:rPr>
          <w:ins w:id="19" w:author="Paul Moncrieffe" w:date="2018-12-14T13:54:00Z"/>
          <w:rFonts w:ascii="Arial" w:hAnsi="Arial" w:cs="Arial"/>
          <w:b/>
          <w:color w:val="222222"/>
          <w:u w:val="single"/>
          <w:shd w:val="clear" w:color="auto" w:fill="FFFFFF"/>
          <w:rPrChange w:id="20" w:author="Paul Moncrieffe" w:date="2018-12-14T13:54:00Z">
            <w:rPr>
              <w:ins w:id="21" w:author="Paul Moncrieffe" w:date="2018-12-14T13:54:00Z"/>
              <w:rFonts w:ascii="Arial" w:hAnsi="Arial" w:cs="Arial"/>
              <w:color w:val="222222"/>
              <w:shd w:val="clear" w:color="auto" w:fill="FFFFFF"/>
            </w:rPr>
          </w:rPrChange>
        </w:rPr>
      </w:pPr>
      <w:ins w:id="22" w:author="Paul Moncrieffe" w:date="2018-12-14T13:54:00Z">
        <w:r w:rsidRPr="00F73A83">
          <w:rPr>
            <w:rFonts w:ascii="Arial" w:hAnsi="Arial" w:cs="Arial"/>
            <w:b/>
            <w:color w:val="222222"/>
            <w:u w:val="single"/>
            <w:shd w:val="clear" w:color="auto" w:fill="FFFFFF"/>
            <w:rPrChange w:id="23" w:author="Paul Moncrieffe" w:date="2018-12-14T13:54:00Z">
              <w:rPr>
                <w:rFonts w:ascii="Arial" w:hAnsi="Arial" w:cs="Arial"/>
                <w:color w:val="222222"/>
                <w:shd w:val="clear" w:color="auto" w:fill="FFFFFF"/>
              </w:rPr>
            </w:rPrChange>
          </w:rPr>
          <w:t>Sara Sweetman Notes:</w:t>
        </w:r>
      </w:ins>
    </w:p>
    <w:p w14:paraId="01E4961D" w14:textId="5DEA5990" w:rsidR="00F73A83" w:rsidRPr="00F73A83" w:rsidRDefault="00F73A83">
      <w:pPr>
        <w:rPr>
          <w:i/>
          <w:rPrChange w:id="24" w:author="Paul Moncrieffe" w:date="2018-12-14T13:55:00Z">
            <w:rPr/>
          </w:rPrChange>
        </w:rPr>
      </w:pPr>
      <w:ins w:id="25" w:author="Paul Moncrieffe" w:date="2018-12-14T13:54:00Z">
        <w:r w:rsidRPr="00F73A83">
          <w:rPr>
            <w:rFonts w:ascii="Arial" w:hAnsi="Arial" w:cs="Arial"/>
            <w:i/>
            <w:color w:val="222222"/>
            <w:shd w:val="clear" w:color="auto" w:fill="FFFFFF"/>
            <w:rPrChange w:id="26" w:author="Paul Moncrieffe" w:date="2018-12-14T13:55:00Z">
              <w:rPr>
                <w:rFonts w:ascii="Arial" w:hAnsi="Arial" w:cs="Arial"/>
                <w:color w:val="222222"/>
                <w:shd w:val="clear" w:color="auto" w:fill="FFFFFF"/>
              </w:rPr>
            </w:rPrChange>
          </w:rPr>
          <w:t xml:space="preserve">I like this pitch and really have no specific notes.  I would focus the learning outcomes on the idea that one structure (feather) can have more </w:t>
        </w:r>
        <w:proofErr w:type="spellStart"/>
        <w:r w:rsidRPr="00F73A83">
          <w:rPr>
            <w:rFonts w:ascii="Arial" w:hAnsi="Arial" w:cs="Arial"/>
            <w:i/>
            <w:color w:val="222222"/>
            <w:shd w:val="clear" w:color="auto" w:fill="FFFFFF"/>
            <w:rPrChange w:id="27" w:author="Paul Moncrieffe" w:date="2018-12-14T13:55:00Z">
              <w:rPr>
                <w:rFonts w:ascii="Arial" w:hAnsi="Arial" w:cs="Arial"/>
                <w:color w:val="222222"/>
                <w:shd w:val="clear" w:color="auto" w:fill="FFFFFF"/>
              </w:rPr>
            </w:rPrChange>
          </w:rPr>
          <w:t>then</w:t>
        </w:r>
        <w:proofErr w:type="spellEnd"/>
        <w:r w:rsidRPr="00F73A83">
          <w:rPr>
            <w:rFonts w:ascii="Arial" w:hAnsi="Arial" w:cs="Arial"/>
            <w:i/>
            <w:color w:val="222222"/>
            <w:shd w:val="clear" w:color="auto" w:fill="FFFFFF"/>
            <w:rPrChange w:id="28" w:author="Paul Moncrieffe" w:date="2018-12-14T13:55:00Z">
              <w:rPr>
                <w:rFonts w:ascii="Arial" w:hAnsi="Arial" w:cs="Arial"/>
                <w:color w:val="222222"/>
                <w:shd w:val="clear" w:color="auto" w:fill="FFFFFF"/>
              </w:rPr>
            </w:rPrChange>
          </w:rPr>
          <w:t xml:space="preserve"> one function. And that birds need to move-fly, stay warm, and call attention to other birds and feathers help with all three.  The connections to their clothing is good for the characters ah ha moment but I would focus on the </w:t>
        </w:r>
        <w:proofErr w:type="gramStart"/>
        <w:r w:rsidRPr="00F73A83">
          <w:rPr>
            <w:rFonts w:ascii="Arial" w:hAnsi="Arial" w:cs="Arial"/>
            <w:i/>
            <w:color w:val="222222"/>
            <w:shd w:val="clear" w:color="auto" w:fill="FFFFFF"/>
            <w:rPrChange w:id="29" w:author="Paul Moncrieffe" w:date="2018-12-14T13:55:00Z">
              <w:rPr>
                <w:rFonts w:ascii="Arial" w:hAnsi="Arial" w:cs="Arial"/>
                <w:color w:val="222222"/>
                <w:shd w:val="clear" w:color="auto" w:fill="FFFFFF"/>
              </w:rPr>
            </w:rPrChange>
          </w:rPr>
          <w:t>birds</w:t>
        </w:r>
        <w:proofErr w:type="gramEnd"/>
        <w:r w:rsidRPr="00F73A83">
          <w:rPr>
            <w:rFonts w:ascii="Arial" w:hAnsi="Arial" w:cs="Arial"/>
            <w:i/>
            <w:color w:val="222222"/>
            <w:shd w:val="clear" w:color="auto" w:fill="FFFFFF"/>
            <w:rPrChange w:id="30" w:author="Paul Moncrieffe" w:date="2018-12-14T13:55:00Z">
              <w:rPr>
                <w:rFonts w:ascii="Arial" w:hAnsi="Arial" w:cs="Arial"/>
                <w:color w:val="222222"/>
                <w:shd w:val="clear" w:color="auto" w:fill="FFFFFF"/>
              </w:rPr>
            </w:rPrChange>
          </w:rPr>
          <w:t xml:space="preserve"> feathers and their multiple uses as an outcome.</w:t>
        </w:r>
      </w:ins>
      <w:bookmarkStart w:id="31" w:name="_GoBack"/>
      <w:bookmarkEnd w:id="31"/>
    </w:p>
    <w:sectPr w:rsidR="00F73A83" w:rsidRPr="00F73A83" w:rsidSect="009E4AE8">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Kevin Micallef" w:date="2018-12-10T10:44:00Z" w:initials="KM">
    <w:p w14:paraId="69F050D8" w14:textId="77777777" w:rsidR="001270B0" w:rsidRDefault="001270B0">
      <w:pPr>
        <w:pStyle w:val="CommentText"/>
      </w:pPr>
      <w:r>
        <w:rPr>
          <w:rStyle w:val="CommentReference"/>
        </w:rPr>
        <w:annotationRef/>
      </w:r>
      <w:r>
        <w:t>S&amp;P – are we ok with Ari walking alone in the forest?</w:t>
      </w:r>
    </w:p>
  </w:comment>
  <w:comment w:id="5" w:author="Natalie Engel" w:date="2018-12-14T13:31:00Z" w:initials="NE">
    <w:p w14:paraId="2D0EB94B" w14:textId="26E85ED0" w:rsidR="008A662F" w:rsidRDefault="008A662F">
      <w:pPr>
        <w:pStyle w:val="CommentText"/>
      </w:pPr>
      <w:r>
        <w:rPr>
          <w:rStyle w:val="CommentReference"/>
        </w:rPr>
        <w:annotationRef/>
      </w:r>
      <w:r>
        <w:t>We need to think about how to model handling the feather.  Because feathers can carry nits on them, we don’t want to encourage kids to pick them up, put them in their hair, in their mouth, etc. (in short, a lot of what Ari does, below).   Do you have any thoughts on this? Ideally, he’d be wearing gloves or using some sort of contraption where he doesn’t touch it directly.</w:t>
      </w:r>
    </w:p>
  </w:comment>
  <w:comment w:id="6" w:author="Kevin Micallef" w:date="2018-12-10T10:59:00Z" w:initials="KM">
    <w:p w14:paraId="7D9FA1CF" w14:textId="77777777" w:rsidR="00E46F79" w:rsidRDefault="00E46F79">
      <w:pPr>
        <w:pStyle w:val="CommentText"/>
      </w:pPr>
      <w:r>
        <w:rPr>
          <w:rStyle w:val="CommentReference"/>
        </w:rPr>
        <w:annotationRef/>
      </w:r>
      <w:proofErr w:type="spellStart"/>
      <w:proofErr w:type="gramStart"/>
      <w:r>
        <w:t>Ms.Mole</w:t>
      </w:r>
      <w:proofErr w:type="spellEnd"/>
      <w:proofErr w:type="gramEnd"/>
      <w:r>
        <w:t xml:space="preserve"> is present later in the episode. Is this a school day? Recess before school starts? </w:t>
      </w:r>
      <w:proofErr w:type="gramStart"/>
      <w:r>
        <w:t>So</w:t>
      </w:r>
      <w:proofErr w:type="gramEnd"/>
      <w:r>
        <w:t xml:space="preserve"> there will be other kids also playing in the playground? </w:t>
      </w:r>
    </w:p>
  </w:comment>
  <w:comment w:id="7" w:author="Kevin Micallef" w:date="2018-12-10T10:48:00Z" w:initials="KM">
    <w:p w14:paraId="1FDC2637" w14:textId="77777777" w:rsidR="00922D2C" w:rsidRDefault="00922D2C">
      <w:pPr>
        <w:pStyle w:val="CommentText"/>
      </w:pPr>
      <w:r>
        <w:rPr>
          <w:rStyle w:val="CommentReference"/>
        </w:rPr>
        <w:annotationRef/>
      </w:r>
      <w:r>
        <w:t xml:space="preserve">Can be a cute/funny moment of him acting in different ways to get their attention </w:t>
      </w:r>
      <w:r w:rsidR="00A9724D">
        <w:t>– lets have fun with this</w:t>
      </w:r>
    </w:p>
  </w:comment>
  <w:comment w:id="8" w:author="Anne Lund" w:date="2018-12-14T13:32:00Z" w:initials="AL">
    <w:p w14:paraId="707A03B1" w14:textId="590F4DD2" w:rsidR="00890949" w:rsidRDefault="00890949">
      <w:pPr>
        <w:pStyle w:val="CommentText"/>
      </w:pPr>
      <w:r>
        <w:rPr>
          <w:rStyle w:val="CommentReference"/>
        </w:rPr>
        <w:annotationRef/>
      </w:r>
      <w:r w:rsidR="008A662F">
        <w:t>Can they all stay within eye shot of each other? We don’t want it to see like they’re wandering off into the woods on their own. Or could this be set in the playground outside of the school?</w:t>
      </w:r>
    </w:p>
  </w:comment>
  <w:comment w:id="10" w:author="Anne Lund" w:date="2018-12-12T15:23:00Z" w:initials="AL">
    <w:p w14:paraId="13EC994F" w14:textId="77777777" w:rsidR="00890949" w:rsidRDefault="00890949">
      <w:pPr>
        <w:pStyle w:val="CommentText"/>
      </w:pPr>
      <w:r>
        <w:rPr>
          <w:rStyle w:val="CommentReference"/>
        </w:rPr>
        <w:annotationRef/>
      </w:r>
      <w:r>
        <w:t>I wonder if this is an observation that Ari should own since he’s done the most close exploration of the feather – he might be most likely to know that the feather is light and can be used like a fan.</w:t>
      </w:r>
    </w:p>
  </w:comment>
  <w:comment w:id="12" w:author="Kevin Micallef" w:date="2018-12-10T15:06:00Z" w:initials="KM">
    <w:p w14:paraId="2320D0DA" w14:textId="77777777" w:rsidR="001226D2" w:rsidRDefault="001226D2">
      <w:pPr>
        <w:pStyle w:val="CommentText"/>
      </w:pPr>
      <w:r>
        <w:rPr>
          <w:rStyle w:val="CommentReference"/>
        </w:rPr>
        <w:annotationRef/>
      </w:r>
      <w:r w:rsidR="00A9724D">
        <w:t xml:space="preserve">Will fashion statement be understood by our audience? Perhaps we approach it in a </w:t>
      </w:r>
      <w:proofErr w:type="spellStart"/>
      <w:r w:rsidR="00A9724D">
        <w:t>why</w:t>
      </w:r>
      <w:proofErr w:type="spellEnd"/>
      <w:r w:rsidR="00A9724D">
        <w:t xml:space="preserve"> that’s explaining its to make themselves look very nice for their friends and family </w:t>
      </w:r>
    </w:p>
  </w:comment>
  <w:comment w:id="11" w:author="Anne Lund" w:date="2018-12-12T15:22:00Z" w:initials="AL">
    <w:p w14:paraId="77D44A38" w14:textId="77777777" w:rsidR="00890949" w:rsidRDefault="00890949">
      <w:pPr>
        <w:pStyle w:val="CommentText"/>
      </w:pPr>
      <w:r>
        <w:rPr>
          <w:rStyle w:val="CommentReference"/>
        </w:rPr>
        <w:annotationRef/>
      </w:r>
      <w:r>
        <w:t>This seems like a big leap for her to make.  How might we step this out a bit?</w:t>
      </w:r>
    </w:p>
  </w:comment>
  <w:comment w:id="9" w:author="Kevin Micallef" w:date="2018-12-10T11:00:00Z" w:initials="KM">
    <w:p w14:paraId="38A0835A" w14:textId="77777777" w:rsidR="00E46F79" w:rsidRDefault="00E46F79">
      <w:pPr>
        <w:pStyle w:val="CommentText"/>
      </w:pPr>
      <w:r>
        <w:rPr>
          <w:rStyle w:val="CommentReference"/>
        </w:rPr>
        <w:annotationRef/>
      </w:r>
      <w:r>
        <w:t xml:space="preserve">Interesting – to have them split up and observe on their own to share once they are back together – as opposed to having them go as a group. </w:t>
      </w:r>
    </w:p>
  </w:comment>
  <w:comment w:id="16" w:author="Kevin Micallef" w:date="2018-12-10T14:05:00Z" w:initials="KM">
    <w:p w14:paraId="6D0CD442" w14:textId="77777777" w:rsidR="0048182B" w:rsidRDefault="0048182B">
      <w:pPr>
        <w:pStyle w:val="CommentText"/>
      </w:pPr>
      <w:r>
        <w:rPr>
          <w:rStyle w:val="CommentReference"/>
        </w:rPr>
        <w:annotationRef/>
      </w:r>
      <w:r>
        <w:t>‘Comes in’- into the school? Are the kids inside – or comes into the conversation? She will need to be close enough to overhear their dilemma</w:t>
      </w:r>
    </w:p>
    <w:p w14:paraId="2037C7C6" w14:textId="77777777" w:rsidR="0048182B" w:rsidRDefault="0048182B">
      <w:pPr>
        <w:pStyle w:val="CommentText"/>
      </w:pPr>
    </w:p>
  </w:comment>
  <w:comment w:id="17" w:author="Anne Lund" w:date="2018-12-12T15:24:00Z" w:initials="AL">
    <w:p w14:paraId="13BF2A28" w14:textId="77777777" w:rsidR="00890949" w:rsidRDefault="00890949">
      <w:pPr>
        <w:pStyle w:val="CommentText"/>
      </w:pPr>
      <w:r>
        <w:rPr>
          <w:rStyle w:val="CommentReference"/>
        </w:rPr>
        <w:annotationRef/>
      </w:r>
      <w:r>
        <w:t>Cute connection.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F050D8" w15:done="0"/>
  <w15:commentEx w15:paraId="2D0EB94B" w15:done="0"/>
  <w15:commentEx w15:paraId="7D9FA1CF" w15:done="0"/>
  <w15:commentEx w15:paraId="1FDC2637" w15:done="0"/>
  <w15:commentEx w15:paraId="707A03B1" w15:done="0"/>
  <w15:commentEx w15:paraId="13EC994F" w15:done="0"/>
  <w15:commentEx w15:paraId="2320D0DA" w15:done="0"/>
  <w15:commentEx w15:paraId="77D44A38" w15:done="0"/>
  <w15:commentEx w15:paraId="38A0835A" w15:done="0"/>
  <w15:commentEx w15:paraId="2037C7C6" w15:done="0"/>
  <w15:commentEx w15:paraId="13BF2A2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F050D8" w16cid:durableId="1FB8C1FF"/>
  <w16cid:commentId w16cid:paraId="2D0EB94B" w16cid:durableId="1FBE3482"/>
  <w16cid:commentId w16cid:paraId="7D9FA1CF" w16cid:durableId="1FB8C5A1"/>
  <w16cid:commentId w16cid:paraId="1FDC2637" w16cid:durableId="1FB8C2FE"/>
  <w16cid:commentId w16cid:paraId="707A03B1" w16cid:durableId="1FBE3483"/>
  <w16cid:commentId w16cid:paraId="13EC994F" w16cid:durableId="1FBE3484"/>
  <w16cid:commentId w16cid:paraId="2320D0DA" w16cid:durableId="1FB8FF93"/>
  <w16cid:commentId w16cid:paraId="77D44A38" w16cid:durableId="1FBE3485"/>
  <w16cid:commentId w16cid:paraId="38A0835A" w16cid:durableId="1FB8C5DA"/>
  <w16cid:commentId w16cid:paraId="2037C7C6" w16cid:durableId="1FB8F144"/>
  <w16cid:commentId w16cid:paraId="13BF2A28" w16cid:durableId="1FBE348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CA9"/>
    <w:rsid w:val="001226D2"/>
    <w:rsid w:val="001270B0"/>
    <w:rsid w:val="00292F2F"/>
    <w:rsid w:val="004355BE"/>
    <w:rsid w:val="0048182B"/>
    <w:rsid w:val="004F43B2"/>
    <w:rsid w:val="006C4D3C"/>
    <w:rsid w:val="00890949"/>
    <w:rsid w:val="008A662F"/>
    <w:rsid w:val="00922D2C"/>
    <w:rsid w:val="009B0C77"/>
    <w:rsid w:val="009E4AE8"/>
    <w:rsid w:val="00A9724D"/>
    <w:rsid w:val="00CE2CA9"/>
    <w:rsid w:val="00E46F79"/>
    <w:rsid w:val="00E71841"/>
    <w:rsid w:val="00F73A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9189D1"/>
  <w15:docId w15:val="{1437714A-C989-444C-9B9A-F50FE264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2CA9"/>
    <w:pPr>
      <w:ind w:left="720"/>
      <w:contextualSpacing/>
    </w:pPr>
  </w:style>
  <w:style w:type="character" w:styleId="CommentReference">
    <w:name w:val="annotation reference"/>
    <w:basedOn w:val="DefaultParagraphFont"/>
    <w:uiPriority w:val="99"/>
    <w:semiHidden/>
    <w:unhideWhenUsed/>
    <w:rsid w:val="00F73A83"/>
    <w:rPr>
      <w:sz w:val="18"/>
      <w:szCs w:val="18"/>
      <w:rPrChange w:id="0" w:author="Natalie Engel" w:date="2018-12-14T13:54:00Z">
        <w:rPr>
          <w:sz w:val="16"/>
          <w:szCs w:val="16"/>
        </w:rPr>
      </w:rPrChange>
    </w:rPr>
  </w:style>
  <w:style w:type="paragraph" w:styleId="CommentText">
    <w:name w:val="annotation text"/>
    <w:basedOn w:val="Normal"/>
    <w:link w:val="CommentTextChar"/>
    <w:uiPriority w:val="99"/>
    <w:semiHidden/>
    <w:unhideWhenUsed/>
    <w:rsid w:val="00F73A83"/>
    <w:pPr>
      <w:pPrChange w:id="1" w:author="Natalie Engel" w:date="2018-12-14T13:54:00Z">
        <w:pPr/>
      </w:pPrChange>
    </w:pPr>
    <w:rPr>
      <w:rPrChange w:id="1" w:author="Natalie Engel" w:date="2018-12-14T13:54:00Z">
        <w:rPr>
          <w:rFonts w:eastAsiaTheme="minorEastAsia"/>
          <w:lang w:val="en-US" w:eastAsia="en-US" w:bidi="ar-SA"/>
        </w:rPr>
      </w:rPrChange>
    </w:rPr>
  </w:style>
  <w:style w:type="character" w:customStyle="1" w:styleId="CommentTextChar">
    <w:name w:val="Comment Text Char"/>
    <w:basedOn w:val="DefaultParagraphFont"/>
    <w:link w:val="CommentText"/>
    <w:uiPriority w:val="99"/>
    <w:semiHidden/>
    <w:rsid w:val="00890949"/>
    <w:rPr>
      <w:rFonts w:ascii="Times New Roman" w:eastAsiaTheme="minorEastAsia"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F73A83"/>
    <w:pPr>
      <w:pPrChange w:id="2" w:author="Natalie Engel" w:date="2018-12-14T13:54:00Z">
        <w:pPr/>
      </w:pPrChange>
    </w:pPr>
    <w:rPr>
      <w:b/>
      <w:bCs/>
      <w:sz w:val="20"/>
      <w:szCs w:val="20"/>
      <w:rPrChange w:id="2" w:author="Natalie Engel" w:date="2018-12-14T13:54:00Z">
        <w:rPr>
          <w:rFonts w:eastAsiaTheme="minorEastAsia"/>
          <w:b/>
          <w:bCs/>
          <w:lang w:val="en-US" w:eastAsia="en-US" w:bidi="ar-SA"/>
        </w:rPr>
      </w:rPrChange>
    </w:rPr>
  </w:style>
  <w:style w:type="character" w:customStyle="1" w:styleId="CommentSubjectChar">
    <w:name w:val="Comment Subject Char"/>
    <w:basedOn w:val="CommentTextChar"/>
    <w:link w:val="CommentSubject"/>
    <w:uiPriority w:val="99"/>
    <w:semiHidden/>
    <w:rsid w:val="00890949"/>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F73A83"/>
    <w:pPr>
      <w:pPrChange w:id="3" w:author="Natalie Engel" w:date="2018-12-14T13:54:00Z">
        <w:pPr/>
      </w:pPrChange>
    </w:pPr>
    <w:rPr>
      <w:rFonts w:ascii="Lucida Grande" w:hAnsi="Lucida Grande" w:cs="Lucida Grande"/>
      <w:sz w:val="18"/>
      <w:szCs w:val="18"/>
      <w:rPrChange w:id="3" w:author="Natalie Engel" w:date="2018-12-14T13:54:00Z">
        <w:rPr>
          <w:rFonts w:ascii="Segoe UI" w:eastAsiaTheme="minorEastAsia"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890949"/>
    <w:rPr>
      <w:rFonts w:ascii="Lucida Grande" w:eastAsiaTheme="minorEastAsia"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cp:lastPrinted>2018-12-14T17:26:00Z</cp:lastPrinted>
  <dcterms:created xsi:type="dcterms:W3CDTF">2018-12-14T18:33:00Z</dcterms:created>
  <dcterms:modified xsi:type="dcterms:W3CDTF">2018-12-14T19:02:00Z</dcterms:modified>
</cp:coreProperties>
</file>