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AC2D" w14:textId="77777777" w:rsidR="00CE2CA9" w:rsidRPr="000757DB" w:rsidRDefault="00CE2CA9">
      <w:pPr>
        <w:pStyle w:val="Body"/>
        <w:jc w:val="center"/>
        <w:rPr>
          <w:rFonts w:ascii="Courier New" w:hAnsi="Courier New" w:cs="Courier New"/>
          <w:shd w:val="clear" w:color="auto" w:fill="FFFFFF"/>
        </w:rPr>
        <w:pPrChange w:id="8" w:author="Author" w:date="2019-02-01T10:59:00Z">
          <w:pPr>
            <w:jc w:val="center"/>
          </w:pPr>
        </w:pPrChange>
      </w:pPr>
      <w:bookmarkStart w:id="9" w:name="_GoBack"/>
      <w:bookmarkEnd w:id="9"/>
      <w:r w:rsidRPr="000757DB">
        <w:rPr>
          <w:rFonts w:ascii="Courier New" w:hAnsi="Courier New" w:cs="Courier New"/>
          <w:shd w:val="clear" w:color="auto" w:fill="FFFFFF"/>
        </w:rPr>
        <w:t>ELINOR</w:t>
      </w:r>
      <w:r>
        <w:rPr>
          <w:rFonts w:ascii="Courier New" w:hAnsi="Courier New"/>
          <w:shd w:val="clear" w:color="auto" w:fill="FFFFFF"/>
          <w:lang w:val="en-US"/>
          <w:rPrChange w:id="10" w:author="Author" w:date="2019-02-01T10:59:00Z">
            <w:rPr>
              <w:rFonts w:ascii="Courier New" w:hAnsi="Courier New" w:cs="Courier New"/>
              <w:shd w:val="clear" w:color="auto" w:fill="FFFFFF"/>
            </w:rPr>
          </w:rPrChange>
        </w:rPr>
        <w:t>’</w:t>
      </w:r>
      <w:r w:rsidRPr="000757DB">
        <w:rPr>
          <w:rFonts w:ascii="Courier New" w:hAnsi="Courier New" w:cs="Courier New"/>
          <w:shd w:val="clear" w:color="auto" w:fill="FFFFFF"/>
        </w:rPr>
        <w:t>S TOWN</w:t>
      </w:r>
    </w:p>
    <w:p w14:paraId="14841FE1" w14:textId="77777777" w:rsidR="00CE2CA9" w:rsidRPr="000757DB" w:rsidRDefault="00CE2CA9">
      <w:pPr>
        <w:pStyle w:val="Body"/>
        <w:jc w:val="center"/>
        <w:rPr>
          <w:rFonts w:ascii="Courier New" w:hAnsi="Courier New" w:cs="Courier New"/>
        </w:rPr>
        <w:pPrChange w:id="11" w:author="Author" w:date="2019-02-01T10:59:00Z">
          <w:pPr>
            <w:jc w:val="center"/>
          </w:pPr>
        </w:pPrChange>
      </w:pPr>
      <w:r>
        <w:rPr>
          <w:rFonts w:ascii="Courier New" w:hAnsi="Courier New"/>
          <w:lang w:val="en-US"/>
          <w:rPrChange w:id="12" w:author="Author" w:date="2019-02-01T10:59:00Z">
            <w:rPr>
              <w:rFonts w:ascii="Courier New" w:hAnsi="Courier New" w:cs="Courier New"/>
            </w:rPr>
          </w:rPrChange>
        </w:rPr>
        <w:t>Feathers</w:t>
      </w:r>
    </w:p>
    <w:p w14:paraId="2BC7B2F0" w14:textId="68255CA4" w:rsidR="00CE2CA9" w:rsidRPr="000757DB" w:rsidRDefault="00BC0B77">
      <w:pPr>
        <w:pStyle w:val="Body"/>
        <w:jc w:val="center"/>
        <w:rPr>
          <w:rFonts w:ascii="Courier New" w:hAnsi="Courier New" w:cs="Courier New"/>
        </w:rPr>
        <w:pPrChange w:id="13" w:author="Author" w:date="2019-02-01T10:59:00Z">
          <w:pPr>
            <w:jc w:val="center"/>
          </w:pPr>
        </w:pPrChange>
      </w:pPr>
      <w:r w:rsidRPr="000757DB">
        <w:rPr>
          <w:rFonts w:ascii="Courier New" w:hAnsi="Courier New" w:cs="Courier New"/>
        </w:rPr>
        <w:t>OUTLINE Dec 15 2018</w:t>
      </w:r>
    </w:p>
    <w:p w14:paraId="32215082" w14:textId="431A4CA4" w:rsidR="00BC0B77" w:rsidRPr="000757DB" w:rsidRDefault="00BC0B77">
      <w:pPr>
        <w:pStyle w:val="Body"/>
        <w:jc w:val="center"/>
        <w:rPr>
          <w:rFonts w:ascii="Courier New" w:hAnsi="Courier New" w:cs="Courier New"/>
        </w:rPr>
        <w:pPrChange w:id="14" w:author="Author" w:date="2019-02-01T10:59:00Z">
          <w:pPr>
            <w:jc w:val="center"/>
          </w:pPr>
        </w:pPrChange>
      </w:pPr>
      <w:r>
        <w:rPr>
          <w:rFonts w:ascii="Courier New" w:hAnsi="Courier New"/>
          <w:lang w:val="en-US"/>
          <w:rPrChange w:id="15" w:author="Author" w:date="2019-02-01T10:59:00Z">
            <w:rPr>
              <w:rFonts w:ascii="Courier New" w:hAnsi="Courier New" w:cs="Courier New"/>
            </w:rPr>
          </w:rPrChange>
        </w:rPr>
        <w:t xml:space="preserve">By Jorge Cham and Daniel </w:t>
      </w:r>
      <w:proofErr w:type="spellStart"/>
      <w:r>
        <w:rPr>
          <w:rFonts w:ascii="Courier New" w:hAnsi="Courier New"/>
          <w:lang w:val="en-US"/>
          <w:rPrChange w:id="16" w:author="Author" w:date="2019-02-01T10:59:00Z">
            <w:rPr>
              <w:rFonts w:ascii="Courier New" w:hAnsi="Courier New" w:cs="Courier New"/>
            </w:rPr>
          </w:rPrChange>
        </w:rPr>
        <w:t>Whiteson</w:t>
      </w:r>
      <w:proofErr w:type="spellEnd"/>
    </w:p>
    <w:p w14:paraId="27285D82" w14:textId="77777777" w:rsidR="00CE2CA9" w:rsidRPr="000757DB" w:rsidRDefault="00CE2CA9">
      <w:pPr>
        <w:pStyle w:val="Body"/>
        <w:rPr>
          <w:rFonts w:ascii="Courier New" w:hAnsi="Courier New" w:cs="Courier New"/>
          <w:b/>
        </w:rPr>
        <w:pPrChange w:id="17" w:author="Author" w:date="2019-02-01T10:59:00Z">
          <w:pPr>
            <w:ind w:left="-15"/>
          </w:pPr>
        </w:pPrChange>
      </w:pPr>
    </w:p>
    <w:p w14:paraId="5298002B" w14:textId="77777777" w:rsidR="00CE2CA9" w:rsidRPr="000757DB" w:rsidRDefault="00CE2CA9">
      <w:pPr>
        <w:pStyle w:val="Body"/>
        <w:rPr>
          <w:rFonts w:ascii="Courier New" w:hAnsi="Courier New" w:cs="Courier New"/>
        </w:rPr>
        <w:pPrChange w:id="18" w:author="Author" w:date="2019-02-01T10:59:00Z">
          <w:pPr/>
        </w:pPrChange>
      </w:pPr>
      <w:r w:rsidRPr="000757DB">
        <w:rPr>
          <w:rFonts w:ascii="Courier New" w:hAnsi="Courier New" w:cs="Courier New"/>
          <w:b/>
        </w:rPr>
        <w:t>Elinor</w:t>
      </w:r>
      <w:r>
        <w:rPr>
          <w:rFonts w:ascii="Courier New" w:hAnsi="Courier New"/>
          <w:b/>
          <w:lang w:val="en-US"/>
          <w:rPrChange w:id="19" w:author="Author" w:date="2019-02-01T10:59:00Z">
            <w:rPr>
              <w:rFonts w:ascii="Courier New" w:hAnsi="Courier New" w:cs="Courier New"/>
              <w:b/>
            </w:rPr>
          </w:rPrChange>
        </w:rPr>
        <w:t>’</w:t>
      </w:r>
      <w:r>
        <w:rPr>
          <w:rFonts w:ascii="Courier New" w:hAnsi="Courier New"/>
          <w:b/>
          <w:lang w:val="it-IT"/>
          <w:rPrChange w:id="20" w:author="Author" w:date="2019-02-01T10:59:00Z">
            <w:rPr>
              <w:rFonts w:ascii="Courier New" w:hAnsi="Courier New" w:cs="Courier New"/>
              <w:b/>
            </w:rPr>
          </w:rPrChange>
        </w:rPr>
        <w:t>s Question:</w:t>
      </w:r>
      <w:r>
        <w:rPr>
          <w:rFonts w:ascii="Courier New" w:hAnsi="Courier New"/>
          <w:lang w:val="en-US"/>
          <w:rPrChange w:id="21" w:author="Author" w:date="2019-02-01T10:59:00Z">
            <w:rPr>
              <w:rFonts w:ascii="Courier New" w:hAnsi="Courier New" w:cs="Courier New"/>
            </w:rPr>
          </w:rPrChange>
        </w:rPr>
        <w:t xml:space="preserve"> Why do birds have feathers? </w:t>
      </w:r>
    </w:p>
    <w:p w14:paraId="2C4B5773" w14:textId="7D3B0B6A" w:rsidR="00CE2CA9" w:rsidRPr="000757DB" w:rsidRDefault="00CE2CA9">
      <w:pPr>
        <w:pStyle w:val="Body"/>
        <w:rPr>
          <w:rFonts w:ascii="Courier New" w:hAnsi="Courier New" w:cs="Courier New"/>
        </w:rPr>
        <w:pPrChange w:id="22" w:author="Author" w:date="2019-02-01T10:59:00Z">
          <w:pPr/>
        </w:pPrChange>
      </w:pPr>
      <w:r>
        <w:rPr>
          <w:rFonts w:ascii="Courier New" w:hAnsi="Courier New"/>
          <w:b/>
          <w:lang w:val="it-IT"/>
          <w:rPrChange w:id="23" w:author="Author" w:date="2019-02-01T10:59:00Z">
            <w:rPr>
              <w:rFonts w:ascii="Courier New" w:hAnsi="Courier New" w:cs="Courier New"/>
              <w:b/>
            </w:rPr>
          </w:rPrChange>
        </w:rPr>
        <w:t>Logline:</w:t>
      </w:r>
      <w:r>
        <w:rPr>
          <w:rFonts w:ascii="Courier New" w:hAnsi="Courier New"/>
          <w:lang w:val="en-US"/>
          <w:rPrChange w:id="24" w:author="Author" w:date="2019-02-01T10:59:00Z">
            <w:rPr>
              <w:rFonts w:ascii="Courier New" w:hAnsi="Courier New" w:cs="Courier New"/>
            </w:rPr>
          </w:rPrChange>
        </w:rPr>
        <w:t xml:space="preserve"> The kids learn that birds’ feathers help them fly, keep warm, and </w:t>
      </w:r>
      <w:commentRangeStart w:id="25"/>
      <w:r w:rsidR="00B646B0">
        <w:rPr>
          <w:rFonts w:ascii="Courier New" w:hAnsi="Courier New"/>
          <w:lang w:val="en-US"/>
          <w:rPrChange w:id="26" w:author="Author" w:date="2019-02-01T10:59:00Z">
            <w:rPr>
              <w:rFonts w:ascii="Courier New" w:hAnsi="Courier New" w:cs="Courier New"/>
            </w:rPr>
          </w:rPrChange>
        </w:rPr>
        <w:t xml:space="preserve">provide </w:t>
      </w:r>
      <w:ins w:id="27" w:author="Author" w:date="2019-02-01T10:59:00Z">
        <w:r w:rsidR="007F2FCE">
          <w:rPr>
            <w:rFonts w:ascii="Courier New" w:hAnsi="Courier New"/>
            <w:lang w:val="en-US"/>
          </w:rPr>
          <w:t>decoration</w:t>
        </w:r>
      </w:ins>
      <w:del w:id="28" w:author="Author" w:date="2019-02-01T10:59:00Z">
        <w:r w:rsidR="00B646B0">
          <w:rPr>
            <w:rFonts w:ascii="Courier New" w:hAnsi="Courier New" w:cs="Courier New"/>
          </w:rPr>
          <w:delText>decor</w:delText>
        </w:r>
        <w:commentRangeStart w:id="29"/>
        <w:r w:rsidR="00B646B0">
          <w:rPr>
            <w:rFonts w:ascii="Courier New" w:hAnsi="Courier New" w:cs="Courier New"/>
          </w:rPr>
          <w:delText>atio</w:delText>
        </w:r>
        <w:commentRangeEnd w:id="29"/>
        <w:r w:rsidR="003B4B04">
          <w:rPr>
            <w:rStyle w:val="CommentReference"/>
          </w:rPr>
          <w:commentReference w:id="29"/>
        </w:r>
        <w:r w:rsidR="00B646B0">
          <w:rPr>
            <w:rFonts w:ascii="Courier New" w:hAnsi="Courier New" w:cs="Courier New"/>
          </w:rPr>
          <w:delText>n</w:delText>
        </w:r>
        <w:commentRangeEnd w:id="25"/>
        <w:r w:rsidR="003B4B04">
          <w:rPr>
            <w:rStyle w:val="CommentReference"/>
          </w:rPr>
          <w:commentReference w:id="25"/>
        </w:r>
      </w:del>
      <w:r>
        <w:rPr>
          <w:rFonts w:ascii="Courier New" w:hAnsi="Courier New"/>
          <w:lang w:val="en-US"/>
          <w:rPrChange w:id="30" w:author="Author" w:date="2019-02-01T10:59:00Z">
            <w:rPr>
              <w:rFonts w:ascii="Courier New" w:hAnsi="Courier New" w:cs="Courier New"/>
            </w:rPr>
          </w:rPrChange>
        </w:rPr>
        <w:t>.</w:t>
      </w:r>
    </w:p>
    <w:p w14:paraId="6166AAD8" w14:textId="77777777" w:rsidR="00CE2CA9" w:rsidRPr="000757DB" w:rsidRDefault="00CE2CA9">
      <w:pPr>
        <w:pStyle w:val="Body"/>
        <w:rPr>
          <w:rFonts w:ascii="Courier New" w:hAnsi="Courier New" w:cs="Courier New"/>
          <w:b/>
        </w:rPr>
        <w:pPrChange w:id="31" w:author="Author" w:date="2019-02-01T10:59:00Z">
          <w:pPr>
            <w:ind w:left="-15"/>
          </w:pPr>
        </w:pPrChange>
      </w:pPr>
      <w:r>
        <w:rPr>
          <w:rFonts w:ascii="Courier New" w:hAnsi="Courier New"/>
          <w:b/>
          <w:lang w:val="nl-NL"/>
          <w:rPrChange w:id="32" w:author="Author" w:date="2019-02-01T10:59:00Z">
            <w:rPr>
              <w:rFonts w:ascii="Courier New" w:hAnsi="Courier New" w:cs="Courier New"/>
              <w:b/>
            </w:rPr>
          </w:rPrChange>
        </w:rPr>
        <w:t>Curriculum Goals:</w:t>
      </w:r>
    </w:p>
    <w:p w14:paraId="3AB51907" w14:textId="77777777" w:rsidR="00CE2CA9" w:rsidRPr="000757DB" w:rsidRDefault="00CE2CA9">
      <w:pPr>
        <w:pStyle w:val="Body"/>
        <w:rPr>
          <w:rFonts w:ascii="Courier New" w:hAnsi="Courier New" w:cs="Courier New"/>
          <w:b/>
        </w:rPr>
        <w:pPrChange w:id="33" w:author="Author" w:date="2019-02-01T10:59:00Z">
          <w:pPr>
            <w:ind w:left="-15"/>
          </w:pPr>
        </w:pPrChange>
      </w:pPr>
    </w:p>
    <w:p w14:paraId="508E0559" w14:textId="65C11868" w:rsidR="00CE2CA9" w:rsidRPr="000757DB" w:rsidRDefault="00CE2CA9">
      <w:pPr>
        <w:pStyle w:val="ListParagraph"/>
        <w:numPr>
          <w:ilvl w:val="0"/>
          <w:numId w:val="3"/>
        </w:numPr>
        <w:rPr>
          <w:rFonts w:ascii="Courier New" w:hAnsi="Courier New" w:cs="Courier New"/>
        </w:rPr>
        <w:pPrChange w:id="34" w:author="Author" w:date="2019-02-01T10:59:00Z">
          <w:pPr>
            <w:pStyle w:val="ListParagraph"/>
            <w:numPr>
              <w:numId w:val="1"/>
            </w:numPr>
            <w:ind w:hanging="360"/>
          </w:pPr>
        </w:pPrChange>
      </w:pPr>
      <w:r w:rsidRPr="000757DB">
        <w:rPr>
          <w:rFonts w:ascii="Courier New" w:hAnsi="Courier New" w:cs="Courier New"/>
          <w:b/>
        </w:rPr>
        <w:t>LS2d:</w:t>
      </w:r>
      <w:r w:rsidRPr="000757DB">
        <w:rPr>
          <w:rFonts w:ascii="Courier New" w:hAnsi="Courier New" w:cs="Courier New"/>
        </w:rPr>
        <w:t xml:space="preserve"> </w:t>
      </w:r>
      <w:r>
        <w:rPr>
          <w:rFonts w:ascii="Courier New" w:hAnsi="Courier New"/>
          <w:rPrChange w:id="35" w:author="Author" w:date="2019-02-01T10:59:00Z">
            <w:rPr>
              <w:rFonts w:ascii="Courier New" w:hAnsi="Courier New" w:cs="Courier New"/>
              <w:color w:val="000000"/>
              <w:lang w:eastAsia="ja-JP"/>
            </w:rPr>
          </w:rPrChange>
        </w:rPr>
        <w:t>Explore how different external features of an animal help it survive in its envi</w:t>
      </w:r>
      <w:r w:rsidR="00B646B0">
        <w:rPr>
          <w:rFonts w:ascii="Courier New" w:hAnsi="Courier New"/>
          <w:rPrChange w:id="36" w:author="Author" w:date="2019-02-01T10:59:00Z">
            <w:rPr>
              <w:rFonts w:ascii="Courier New" w:hAnsi="Courier New" w:cs="Courier New"/>
              <w:color w:val="000000"/>
              <w:lang w:eastAsia="ja-JP"/>
            </w:rPr>
          </w:rPrChange>
        </w:rPr>
        <w:t>ronment (The function of birds’</w:t>
      </w:r>
      <w:r>
        <w:rPr>
          <w:rFonts w:ascii="Courier New" w:hAnsi="Courier New"/>
          <w:rPrChange w:id="37" w:author="Author" w:date="2019-02-01T10:59:00Z">
            <w:rPr>
              <w:rFonts w:ascii="Courier New" w:hAnsi="Courier New" w:cs="Courier New"/>
              <w:color w:val="000000"/>
              <w:lang w:eastAsia="ja-JP"/>
            </w:rPr>
          </w:rPrChange>
        </w:rPr>
        <w:t xml:space="preserve"> feathers)</w:t>
      </w:r>
    </w:p>
    <w:p w14:paraId="6D53A09D" w14:textId="60FF1FEC" w:rsidR="00596E8E" w:rsidRPr="00596E8E" w:rsidRDefault="00CE2CA9">
      <w:pPr>
        <w:pStyle w:val="ListParagraph"/>
        <w:numPr>
          <w:ilvl w:val="0"/>
          <w:numId w:val="3"/>
        </w:numPr>
        <w:rPr>
          <w:rFonts w:ascii="Courier New" w:hAnsi="Courier New" w:cs="Courier New"/>
          <w:b/>
          <w:color w:val="00B0F0"/>
        </w:rPr>
        <w:pPrChange w:id="38" w:author="Author" w:date="2019-02-01T10:59:00Z">
          <w:pPr>
            <w:pStyle w:val="ListParagraph"/>
            <w:numPr>
              <w:numId w:val="1"/>
            </w:numPr>
            <w:ind w:hanging="360"/>
          </w:pPr>
        </w:pPrChange>
      </w:pPr>
      <w:r w:rsidRPr="000757DB">
        <w:rPr>
          <w:rFonts w:ascii="Courier New" w:hAnsi="Courier New" w:cs="Courier New"/>
          <w:b/>
          <w:bCs/>
        </w:rPr>
        <w:t>ND2</w:t>
      </w:r>
      <w:r w:rsidRPr="000757DB">
        <w:rPr>
          <w:rFonts w:ascii="Courier New" w:hAnsi="Courier New" w:cs="Courier New"/>
        </w:rPr>
        <w:t xml:space="preserve">: Begin to understand that systems developed in our world often work in similar ways to systems found in the natural world (feathers and clothes work in </w:t>
      </w:r>
      <w:r w:rsidRPr="00596E8E">
        <w:rPr>
          <w:rFonts w:ascii="Courier New" w:hAnsi="Courier New" w:cs="Courier New"/>
        </w:rPr>
        <w:t>similar ways)</w:t>
      </w:r>
    </w:p>
    <w:p w14:paraId="2A994A47" w14:textId="08BCEF8A" w:rsidR="00CE2CA9" w:rsidRPr="00596E8E" w:rsidRDefault="00CE2CA9">
      <w:pPr>
        <w:pStyle w:val="ListParagraph"/>
        <w:numPr>
          <w:ilvl w:val="0"/>
          <w:numId w:val="3"/>
        </w:numPr>
        <w:rPr>
          <w:rFonts w:ascii="Courier New" w:hAnsi="Courier New" w:cs="Courier New"/>
          <w:b/>
          <w:color w:val="00B0F0"/>
        </w:rPr>
        <w:pPrChange w:id="39" w:author="Author" w:date="2019-02-01T10:59:00Z">
          <w:pPr>
            <w:pStyle w:val="ListParagraph"/>
            <w:numPr>
              <w:numId w:val="1"/>
            </w:numPr>
            <w:ind w:hanging="360"/>
          </w:pPr>
        </w:pPrChange>
      </w:pPr>
      <w:r w:rsidRPr="008C6E3E">
        <w:rPr>
          <w:rFonts w:ascii="Courier New" w:hAnsi="Courier New" w:cs="Courier New"/>
          <w:b/>
        </w:rPr>
        <w:t>SE</w:t>
      </w:r>
      <w:r w:rsidR="00596E8E" w:rsidRPr="008C6E3E">
        <w:rPr>
          <w:rFonts w:ascii="Courier New" w:hAnsi="Courier New" w:cs="Courier New"/>
          <w:b/>
        </w:rPr>
        <w:t>P</w:t>
      </w:r>
      <w:r w:rsidR="00596E8E">
        <w:rPr>
          <w:rFonts w:ascii="Courier New" w:hAnsi="Courier New"/>
          <w:b/>
          <w:rPrChange w:id="40" w:author="Author" w:date="2019-02-01T10:59:00Z">
            <w:rPr>
              <w:rFonts w:ascii="Courier New" w:eastAsia="Times New Roman" w:hAnsi="Courier New" w:cs="Courier New"/>
              <w:b/>
              <w:lang w:val="en-CA" w:eastAsia="en-CA"/>
            </w:rPr>
          </w:rPrChange>
        </w:rPr>
        <w:t>1a:</w:t>
      </w:r>
      <w:r w:rsidR="00596E8E">
        <w:rPr>
          <w:rFonts w:ascii="Courier New" w:hAnsi="Courier New"/>
          <w:rPrChange w:id="41" w:author="Author" w:date="2019-02-01T10:59:00Z">
            <w:rPr>
              <w:rFonts w:ascii="Courier New" w:eastAsia="Times New Roman" w:hAnsi="Courier New" w:cs="Courier New"/>
              <w:lang w:val="en-CA" w:eastAsia="en-CA"/>
            </w:rPr>
          </w:rPrChange>
        </w:rPr>
        <w:t xml:space="preserve"> Demonstrate curiosity about the greater world </w:t>
      </w:r>
      <w:r w:rsidR="00596E8E">
        <w:rPr>
          <w:rFonts w:ascii="Courier New" w:hAnsi="Courier New"/>
          <w:color w:val="222222"/>
          <w:u w:color="222222"/>
          <w:rPrChange w:id="42" w:author="Author" w:date="2019-02-01T10:59:00Z">
            <w:rPr>
              <w:rFonts w:ascii="Courier New" w:eastAsia="Times New Roman" w:hAnsi="Courier New" w:cs="Courier New"/>
              <w:color w:val="222222"/>
              <w:lang w:val="en-CA" w:eastAsia="en-CA"/>
            </w:rPr>
          </w:rPrChange>
        </w:rPr>
        <w:t xml:space="preserve">outside of their local environment [ why do birds have feathers?] </w:t>
      </w:r>
      <w:r w:rsidR="00596E8E">
        <w:rPr>
          <w:rFonts w:ascii="Courier New" w:hAnsi="Courier New"/>
          <w:b/>
          <w:color w:val="222222"/>
          <w:u w:color="222222"/>
          <w:shd w:val="clear" w:color="auto" w:fill="FFFFFF"/>
          <w:rPrChange w:id="43" w:author="Author" w:date="2019-02-01T10:59:00Z">
            <w:rPr>
              <w:rFonts w:ascii="Courier New" w:eastAsia="Times New Roman" w:hAnsi="Courier New" w:cs="Courier New"/>
              <w:b/>
              <w:color w:val="222222"/>
              <w:shd w:val="clear" w:color="auto" w:fill="FFFFFF"/>
              <w:lang w:val="en-CA" w:eastAsia="en-CA"/>
            </w:rPr>
          </w:rPrChange>
        </w:rPr>
        <w:t>SEP2:</w:t>
      </w:r>
      <w:r w:rsidR="00596E8E">
        <w:rPr>
          <w:rFonts w:ascii="Courier New" w:hAnsi="Courier New"/>
          <w:color w:val="222222"/>
          <w:u w:color="222222"/>
          <w:shd w:val="clear" w:color="auto" w:fill="FFFFFF"/>
          <w:rPrChange w:id="44" w:author="Author" w:date="2019-02-01T10:59:00Z">
            <w:rPr>
              <w:rFonts w:ascii="Courier New" w:eastAsia="Times New Roman" w:hAnsi="Courier New" w:cs="Courier New"/>
              <w:color w:val="222222"/>
              <w:shd w:val="clear" w:color="auto" w:fill="FFFFFF"/>
              <w:lang w:val="en-CA" w:eastAsia="en-CA"/>
            </w:rPr>
          </w:rPrChange>
        </w:rPr>
        <w:t>  </w:t>
      </w:r>
      <w:commentRangeStart w:id="45"/>
      <w:r w:rsidR="00596E8E">
        <w:rPr>
          <w:rFonts w:ascii="Courier New" w:hAnsi="Courier New"/>
          <w:color w:val="222222"/>
          <w:u w:color="222222"/>
          <w:shd w:val="clear" w:color="auto" w:fill="FFFFFF"/>
          <w:rPrChange w:id="46" w:author="Author" w:date="2019-02-01T10:59:00Z">
            <w:rPr>
              <w:rFonts w:ascii="Courier New" w:eastAsia="Times New Roman" w:hAnsi="Courier New" w:cs="Courier New"/>
              <w:color w:val="222222"/>
              <w:shd w:val="clear" w:color="auto" w:fill="FFFFFF"/>
              <w:lang w:val="en-CA" w:eastAsia="en-CA"/>
            </w:rPr>
          </w:rPrChange>
        </w:rPr>
        <w:t xml:space="preserve">Distinguish between a model and the actual object, process, and/or events it represents [ the sandcastle drawing vs actual </w:t>
      </w:r>
      <w:commentRangeEnd w:id="45"/>
      <w:r w:rsidR="00F77431">
        <w:rPr>
          <w:rStyle w:val="CommentReference"/>
        </w:rPr>
        <w:commentReference w:id="45"/>
      </w:r>
      <w:proofErr w:type="gramStart"/>
      <w:r w:rsidR="00596E8E">
        <w:rPr>
          <w:rFonts w:ascii="Courier New" w:hAnsi="Courier New"/>
          <w:color w:val="222222"/>
          <w:u w:color="222222"/>
          <w:shd w:val="clear" w:color="auto" w:fill="FFFFFF"/>
          <w:rPrChange w:id="47" w:author="Author" w:date="2019-02-01T10:59:00Z">
            <w:rPr>
              <w:rFonts w:ascii="Courier New" w:eastAsia="Times New Roman" w:hAnsi="Courier New" w:cs="Courier New"/>
              <w:color w:val="222222"/>
              <w:shd w:val="clear" w:color="auto" w:fill="FFFFFF"/>
              <w:lang w:val="en-CA" w:eastAsia="en-CA"/>
            </w:rPr>
          </w:rPrChange>
        </w:rPr>
        <w:t>sandcastle]  </w:t>
      </w:r>
      <w:r w:rsidR="00596E8E">
        <w:rPr>
          <w:rFonts w:ascii="Courier New" w:hAnsi="Courier New"/>
          <w:b/>
          <w:color w:val="222222"/>
          <w:u w:color="222222"/>
          <w:rPrChange w:id="48" w:author="Author" w:date="2019-02-01T10:59:00Z">
            <w:rPr>
              <w:rFonts w:ascii="Courier New" w:eastAsia="Times New Roman" w:hAnsi="Courier New" w:cs="Courier New"/>
              <w:b/>
              <w:color w:val="222222"/>
              <w:lang w:val="en-CA" w:eastAsia="en-CA"/>
            </w:rPr>
          </w:rPrChange>
        </w:rPr>
        <w:t>SEP</w:t>
      </w:r>
      <w:proofErr w:type="gramEnd"/>
      <w:r w:rsidR="00596E8E">
        <w:rPr>
          <w:rFonts w:ascii="Courier New" w:hAnsi="Courier New"/>
          <w:b/>
          <w:color w:val="222222"/>
          <w:u w:color="222222"/>
          <w:rPrChange w:id="49" w:author="Author" w:date="2019-02-01T10:59:00Z">
            <w:rPr>
              <w:rFonts w:ascii="Courier New" w:eastAsia="Times New Roman" w:hAnsi="Courier New" w:cs="Courier New"/>
              <w:b/>
              <w:color w:val="222222"/>
              <w:lang w:val="en-CA" w:eastAsia="en-CA"/>
            </w:rPr>
          </w:rPrChange>
        </w:rPr>
        <w:t>4a:</w:t>
      </w:r>
      <w:r w:rsidR="00596E8E">
        <w:rPr>
          <w:rFonts w:ascii="Courier New" w:hAnsi="Courier New"/>
          <w:color w:val="222222"/>
          <w:u w:color="222222"/>
          <w:rPrChange w:id="50" w:author="Author" w:date="2019-02-01T10:59:00Z">
            <w:rPr>
              <w:rFonts w:ascii="Courier New" w:eastAsia="Times New Roman" w:hAnsi="Courier New" w:cs="Courier New"/>
              <w:color w:val="222222"/>
              <w:lang w:val="en-CA" w:eastAsia="en-CA"/>
            </w:rPr>
          </w:rPrChange>
        </w:rPr>
        <w:t> </w:t>
      </w:r>
      <w:r w:rsidR="00596E8E">
        <w:rPr>
          <w:rFonts w:ascii="Courier New" w:hAnsi="Courier New"/>
          <w:rPrChange w:id="51" w:author="Author" w:date="2019-02-01T10:59:00Z">
            <w:rPr>
              <w:rFonts w:ascii="Courier New" w:eastAsiaTheme="minorHAnsi" w:hAnsi="Courier New" w:cs="Courier New"/>
              <w:lang w:val="en-CA"/>
            </w:rPr>
          </w:rPrChange>
        </w:rPr>
        <w:t>a. Collect, describe, and record observations in greater detail and in various ways</w:t>
      </w:r>
    </w:p>
    <w:p w14:paraId="55C35FA2" w14:textId="77777777" w:rsidR="00CE2CA9" w:rsidRPr="000757DB" w:rsidRDefault="00CE2CA9">
      <w:pPr>
        <w:pStyle w:val="Body"/>
        <w:rPr>
          <w:rFonts w:ascii="Courier New" w:hAnsi="Courier New" w:cs="Courier New"/>
        </w:rPr>
        <w:pPrChange w:id="52" w:author="Author" w:date="2019-02-01T10:59:00Z">
          <w:pPr/>
        </w:pPrChange>
      </w:pPr>
    </w:p>
    <w:p w14:paraId="421EC697" w14:textId="77777777" w:rsidR="00BD08FB" w:rsidRPr="000757DB" w:rsidRDefault="00BD08FB">
      <w:pPr>
        <w:pStyle w:val="Body"/>
        <w:rPr>
          <w:rFonts w:ascii="Courier New" w:hAnsi="Courier New" w:cs="Courier New"/>
          <w:b/>
        </w:rPr>
        <w:pPrChange w:id="53" w:author="Author" w:date="2019-02-01T10:59:00Z">
          <w:pPr/>
        </w:pPrChange>
      </w:pPr>
      <w:r>
        <w:rPr>
          <w:rFonts w:ascii="Courier New" w:hAnsi="Courier New"/>
          <w:b/>
          <w:lang w:val="en-US"/>
          <w:rPrChange w:id="54" w:author="Author" w:date="2019-02-01T10:59:00Z">
            <w:rPr>
              <w:rFonts w:ascii="Courier New" w:hAnsi="Courier New" w:cs="Courier New"/>
              <w:b/>
            </w:rPr>
          </w:rPrChange>
        </w:rPr>
        <w:t>1. EXT FOREST -- DAY</w:t>
      </w:r>
    </w:p>
    <w:p w14:paraId="31B5566A" w14:textId="77777777" w:rsidR="00BD08FB" w:rsidRPr="000757DB" w:rsidRDefault="00BD08FB">
      <w:pPr>
        <w:pStyle w:val="Body"/>
        <w:rPr>
          <w:rFonts w:ascii="Courier New" w:hAnsi="Courier New" w:cs="Courier New"/>
        </w:rPr>
        <w:pPrChange w:id="55" w:author="Author" w:date="2019-02-01T10:59:00Z">
          <w:pPr/>
        </w:pPrChange>
      </w:pPr>
    </w:p>
    <w:p w14:paraId="1BC6EBF4" w14:textId="7C593BB2" w:rsidR="008D6372" w:rsidRDefault="00BD08FB">
      <w:pPr>
        <w:pStyle w:val="Body"/>
        <w:rPr>
          <w:rFonts w:ascii="Courier New" w:hAnsi="Courier New" w:cs="Courier New"/>
        </w:rPr>
        <w:pPrChange w:id="56" w:author="Author" w:date="2019-02-01T10:59:00Z">
          <w:pPr/>
        </w:pPrChange>
      </w:pPr>
      <w:r>
        <w:rPr>
          <w:rFonts w:ascii="Courier New" w:hAnsi="Courier New"/>
          <w:lang w:val="en-US"/>
          <w:rPrChange w:id="57" w:author="Author" w:date="2019-02-01T10:59:00Z">
            <w:rPr>
              <w:rFonts w:ascii="Courier New" w:hAnsi="Courier New" w:cs="Courier New"/>
            </w:rPr>
          </w:rPrChange>
        </w:rPr>
        <w:t>Open on Ari, who is walking in the forest on the way to school, wearing a knitted cap.  He is happy, humming to himself and a bit self-absorbed. As he walks, he does some moves he thinks are cool: a loop-de-loop over a tree branch.</w:t>
      </w:r>
    </w:p>
    <w:p w14:paraId="02D41275" w14:textId="5D31EEAC" w:rsidR="00B646B0" w:rsidRDefault="007F2FCE">
      <w:pPr>
        <w:pStyle w:val="Body"/>
        <w:rPr>
          <w:rFonts w:ascii="Courier New" w:hAnsi="Courier New" w:cs="Courier New"/>
        </w:rPr>
        <w:pPrChange w:id="58" w:author="Author" w:date="2019-02-01T10:59:00Z">
          <w:pPr/>
        </w:pPrChange>
      </w:pPr>
      <w:ins w:id="59" w:author="Author" w:date="2019-02-01T10:59:00Z">
        <w:r>
          <w:rPr>
            <w:rFonts w:ascii="Courier New" w:eastAsia="Courier New" w:hAnsi="Courier New" w:cs="Courier New"/>
          </w:rPr>
          <w:br/>
        </w:r>
      </w:ins>
      <w:commentRangeStart w:id="60"/>
    </w:p>
    <w:p w14:paraId="14C0E5E5" w14:textId="18AF142D" w:rsidR="00BD08FB" w:rsidRPr="000757DB" w:rsidRDefault="00B208F3">
      <w:pPr>
        <w:pStyle w:val="Body"/>
        <w:rPr>
          <w:rFonts w:ascii="Courier New" w:hAnsi="Courier New" w:cs="Courier New"/>
        </w:rPr>
        <w:pPrChange w:id="61" w:author="Author" w:date="2019-02-01T10:59:00Z">
          <w:pPr/>
        </w:pPrChange>
      </w:pPr>
      <w:r>
        <w:rPr>
          <w:rFonts w:ascii="Courier New" w:hAnsi="Courier New"/>
          <w:lang w:val="en-US"/>
          <w:rPrChange w:id="62" w:author="Author" w:date="2019-02-01T10:59:00Z">
            <w:rPr>
              <w:rFonts w:ascii="Courier New" w:hAnsi="Courier New" w:cs="Courier New"/>
            </w:rPr>
          </w:rPrChange>
        </w:rPr>
        <w:t xml:space="preserve">Suddenly, </w:t>
      </w:r>
      <w:r w:rsidR="00B646B0">
        <w:rPr>
          <w:rFonts w:ascii="Courier New" w:hAnsi="Courier New"/>
          <w:lang w:val="en-US"/>
          <w:rPrChange w:id="63" w:author="Author" w:date="2019-02-01T10:59:00Z">
            <w:rPr>
              <w:rFonts w:ascii="Courier New" w:hAnsi="Courier New" w:cs="Courier New"/>
            </w:rPr>
          </w:rPrChange>
        </w:rPr>
        <w:t>Ari hears something</w:t>
      </w:r>
      <w:r>
        <w:rPr>
          <w:rFonts w:ascii="Courier New" w:hAnsi="Courier New"/>
          <w:lang w:val="en-US"/>
          <w:rPrChange w:id="64" w:author="Author" w:date="2019-02-01T10:59:00Z">
            <w:rPr>
              <w:rFonts w:ascii="Courier New" w:hAnsi="Courier New" w:cs="Courier New"/>
            </w:rPr>
          </w:rPrChange>
        </w:rPr>
        <w:t>.</w:t>
      </w:r>
      <w:r w:rsidR="00601163">
        <w:rPr>
          <w:rFonts w:ascii="Courier New" w:hAnsi="Courier New"/>
          <w:lang w:val="en-US"/>
          <w:rPrChange w:id="65" w:author="Author" w:date="2019-02-01T10:59:00Z">
            <w:rPr>
              <w:rFonts w:ascii="Courier New" w:hAnsi="Courier New" w:cs="Courier New"/>
            </w:rPr>
          </w:rPrChange>
        </w:rPr>
        <w:t xml:space="preserve"> It’s a rustling up in the tree overhead. </w:t>
      </w:r>
      <w:r w:rsidR="00BD08FB">
        <w:rPr>
          <w:rFonts w:ascii="Courier New" w:hAnsi="Courier New"/>
          <w:lang w:val="en-US"/>
          <w:rPrChange w:id="66" w:author="Author" w:date="2019-02-01T10:59:00Z">
            <w:rPr>
              <w:rFonts w:ascii="Courier New" w:hAnsi="Courier New" w:cs="Courier New"/>
            </w:rPr>
          </w:rPrChange>
        </w:rPr>
        <w:t>He looks up to see what’s there, but just miss</w:t>
      </w:r>
      <w:r w:rsidR="00601163">
        <w:rPr>
          <w:rFonts w:ascii="Courier New" w:hAnsi="Courier New"/>
          <w:lang w:val="en-US"/>
          <w:rPrChange w:id="67" w:author="Author" w:date="2019-02-01T10:59:00Z">
            <w:rPr>
              <w:rFonts w:ascii="Courier New" w:hAnsi="Courier New" w:cs="Courier New"/>
            </w:rPr>
          </w:rPrChange>
        </w:rPr>
        <w:t xml:space="preserve">es something fluttering away.  </w:t>
      </w:r>
      <w:r>
        <w:rPr>
          <w:rFonts w:ascii="Courier New" w:hAnsi="Courier New"/>
          <w:lang w:val="en-US"/>
          <w:rPrChange w:id="68" w:author="Author" w:date="2019-02-01T10:59:00Z">
            <w:rPr>
              <w:rFonts w:ascii="Courier New" w:hAnsi="Courier New" w:cs="Courier New"/>
            </w:rPr>
          </w:rPrChange>
        </w:rPr>
        <w:t>Instead, a</w:t>
      </w:r>
      <w:r w:rsidR="00BD08FB">
        <w:rPr>
          <w:rFonts w:ascii="Courier New" w:hAnsi="Courier New"/>
          <w:lang w:val="en-US"/>
          <w:rPrChange w:id="69" w:author="Author" w:date="2019-02-01T10:59:00Z">
            <w:rPr>
              <w:rFonts w:ascii="Courier New" w:hAnsi="Courier New" w:cs="Courier New"/>
            </w:rPr>
          </w:rPrChange>
        </w:rPr>
        <w:t xml:space="preserve"> feather flutters down and sticks right into his cap! He </w:t>
      </w:r>
      <w:r>
        <w:rPr>
          <w:rFonts w:ascii="Courier New" w:hAnsi="Courier New"/>
          <w:lang w:val="en-US"/>
          <w:rPrChange w:id="70" w:author="Author" w:date="2019-02-01T10:59:00Z">
            <w:rPr>
              <w:rFonts w:ascii="Courier New" w:hAnsi="Courier New" w:cs="Courier New"/>
            </w:rPr>
          </w:rPrChange>
        </w:rPr>
        <w:t xml:space="preserve">looks at the feather more closely. He blows </w:t>
      </w:r>
      <w:r w:rsidR="003C4575">
        <w:rPr>
          <w:rFonts w:ascii="Courier New" w:hAnsi="Courier New"/>
          <w:lang w:val="en-US"/>
          <w:rPrChange w:id="71" w:author="Author" w:date="2019-02-01T10:59:00Z">
            <w:rPr>
              <w:rFonts w:ascii="Courier New" w:hAnsi="Courier New" w:cs="Courier New"/>
            </w:rPr>
          </w:rPrChange>
        </w:rPr>
        <w:t xml:space="preserve">on it and it flutters off his cap – he </w:t>
      </w:r>
      <w:r>
        <w:rPr>
          <w:rFonts w:ascii="Courier New" w:hAnsi="Courier New"/>
          <w:lang w:val="en-US"/>
          <w:rPrChange w:id="72" w:author="Author" w:date="2019-02-01T10:59:00Z">
            <w:rPr>
              <w:rFonts w:ascii="Courier New" w:hAnsi="Courier New" w:cs="Courier New"/>
            </w:rPr>
          </w:rPrChange>
        </w:rPr>
        <w:t>watches it drift down. He fans himself with it. He tickles himself, giggling a bi</w:t>
      </w:r>
      <w:r w:rsidR="00916F72">
        <w:rPr>
          <w:rFonts w:ascii="Courier New" w:hAnsi="Courier New"/>
          <w:lang w:val="en-US"/>
          <w:rPrChange w:id="73" w:author="Author" w:date="2019-02-01T10:59:00Z">
            <w:rPr>
              <w:rFonts w:ascii="Courier New" w:hAnsi="Courier New" w:cs="Courier New"/>
            </w:rPr>
          </w:rPrChange>
        </w:rPr>
        <w:t>t</w:t>
      </w:r>
      <w:r w:rsidR="003C4575">
        <w:rPr>
          <w:rFonts w:ascii="Courier New" w:hAnsi="Courier New"/>
          <w:lang w:val="en-US"/>
          <w:rPrChange w:id="74" w:author="Author" w:date="2019-02-01T10:59:00Z">
            <w:rPr>
              <w:rFonts w:ascii="Courier New" w:hAnsi="Courier New" w:cs="Courier New"/>
            </w:rPr>
          </w:rPrChange>
        </w:rPr>
        <w:t>.</w:t>
      </w:r>
      <w:r w:rsidR="003C4575">
        <w:rPr>
          <w:rFonts w:ascii="Courier New" w:hAnsi="Courier New" w:cs="Courier New"/>
          <w:b/>
        </w:rPr>
        <w:t xml:space="preserve"> </w:t>
      </w:r>
      <w:r>
        <w:rPr>
          <w:rFonts w:ascii="Courier New" w:hAnsi="Courier New"/>
          <w:lang w:val="en-US"/>
          <w:rPrChange w:id="75" w:author="Author" w:date="2019-02-01T10:59:00Z">
            <w:rPr>
              <w:rFonts w:ascii="Courier New" w:hAnsi="Courier New" w:cs="Courier New"/>
            </w:rPr>
          </w:rPrChange>
        </w:rPr>
        <w:t>He picks it up and decides to keep it</w:t>
      </w:r>
      <w:r w:rsidR="00BD08FB">
        <w:rPr>
          <w:rFonts w:ascii="Courier New" w:hAnsi="Courier New"/>
          <w:lang w:val="en-US"/>
          <w:rPrChange w:id="76" w:author="Author" w:date="2019-02-01T10:59:00Z">
            <w:rPr>
              <w:rFonts w:ascii="Courier New" w:hAnsi="Courier New" w:cs="Courier New"/>
            </w:rPr>
          </w:rPrChange>
        </w:rPr>
        <w:t xml:space="preserve">. He thinks it’s </w:t>
      </w:r>
      <w:proofErr w:type="gramStart"/>
      <w:r w:rsidR="00BD08FB">
        <w:rPr>
          <w:rFonts w:ascii="Courier New" w:hAnsi="Courier New"/>
          <w:lang w:val="en-US"/>
          <w:rPrChange w:id="77" w:author="Author" w:date="2019-02-01T10:59:00Z">
            <w:rPr>
              <w:rFonts w:ascii="Courier New" w:hAnsi="Courier New" w:cs="Courier New"/>
            </w:rPr>
          </w:rPrChange>
        </w:rPr>
        <w:t>pretty awesome</w:t>
      </w:r>
      <w:proofErr w:type="gramEnd"/>
      <w:r w:rsidR="00BD08FB">
        <w:rPr>
          <w:rFonts w:ascii="Courier New" w:hAnsi="Courier New"/>
          <w:lang w:val="en-US"/>
          <w:rPrChange w:id="78" w:author="Author" w:date="2019-02-01T10:59:00Z">
            <w:rPr>
              <w:rFonts w:ascii="Courier New" w:hAnsi="Courier New" w:cs="Courier New"/>
            </w:rPr>
          </w:rPrChange>
        </w:rPr>
        <w:t xml:space="preserve"> and walks the rest of the way to school with something of a swagger.</w:t>
      </w:r>
    </w:p>
    <w:p w14:paraId="47403D4F" w14:textId="5F9E1E6A" w:rsidR="00BD08FB" w:rsidRPr="000757DB" w:rsidRDefault="007F2FCE">
      <w:pPr>
        <w:pStyle w:val="Body"/>
        <w:rPr>
          <w:rFonts w:ascii="Courier New" w:hAnsi="Courier New" w:cs="Courier New"/>
        </w:rPr>
        <w:pPrChange w:id="79" w:author="Author" w:date="2019-02-01T10:59:00Z">
          <w:pPr/>
        </w:pPrChange>
      </w:pPr>
      <w:ins w:id="80" w:author="Author" w:date="2019-02-01T10:59:00Z">
        <w:r>
          <w:rPr>
            <w:rFonts w:ascii="Courier New" w:eastAsia="Courier New" w:hAnsi="Courier New" w:cs="Courier New"/>
          </w:rPr>
          <w:br/>
        </w:r>
        <w:commentRangeEnd w:id="60"/>
        <w:r>
          <w:commentReference w:id="60"/>
        </w:r>
      </w:ins>
    </w:p>
    <w:p w14:paraId="067CE59B" w14:textId="77777777" w:rsidR="00BD08FB" w:rsidRPr="000757DB" w:rsidRDefault="00BD08FB">
      <w:pPr>
        <w:pStyle w:val="Body"/>
        <w:rPr>
          <w:rFonts w:ascii="Courier New" w:hAnsi="Courier New" w:cs="Courier New"/>
          <w:b/>
        </w:rPr>
        <w:pPrChange w:id="81" w:author="Author" w:date="2019-02-01T10:59:00Z">
          <w:pPr/>
        </w:pPrChange>
      </w:pPr>
      <w:r w:rsidRPr="000757DB">
        <w:rPr>
          <w:rFonts w:ascii="Courier New" w:hAnsi="Courier New" w:cs="Courier New"/>
          <w:b/>
        </w:rPr>
        <w:t xml:space="preserve">2. EXT PLAYGROUND </w:t>
      </w:r>
      <w:r>
        <w:rPr>
          <w:rFonts w:ascii="Courier New" w:hAnsi="Courier New"/>
          <w:b/>
          <w:lang w:val="en-US"/>
          <w:rPrChange w:id="82" w:author="Author" w:date="2019-02-01T10:59:00Z">
            <w:rPr>
              <w:rFonts w:ascii="Courier New" w:hAnsi="Courier New" w:cs="Courier New"/>
              <w:b/>
            </w:rPr>
          </w:rPrChange>
        </w:rPr>
        <w:t xml:space="preserve">– </w:t>
      </w:r>
      <w:r w:rsidRPr="000757DB">
        <w:rPr>
          <w:rFonts w:ascii="Courier New" w:hAnsi="Courier New" w:cs="Courier New"/>
          <w:b/>
        </w:rPr>
        <w:t>DAY</w:t>
      </w:r>
    </w:p>
    <w:p w14:paraId="00811FFD" w14:textId="77777777" w:rsidR="00BD08FB" w:rsidRPr="000757DB" w:rsidRDefault="00BD08FB">
      <w:pPr>
        <w:pStyle w:val="Body"/>
        <w:rPr>
          <w:rFonts w:ascii="Courier New" w:hAnsi="Courier New" w:cs="Courier New"/>
          <w:b/>
        </w:rPr>
        <w:pPrChange w:id="83" w:author="Author" w:date="2019-02-01T10:59:00Z">
          <w:pPr/>
        </w:pPrChange>
      </w:pPr>
    </w:p>
    <w:p w14:paraId="7B74AA50" w14:textId="03A8D5E4" w:rsidR="00751933" w:rsidRPr="000757DB" w:rsidRDefault="00BD08FB">
      <w:pPr>
        <w:pStyle w:val="Body"/>
        <w:rPr>
          <w:rFonts w:ascii="Courier New" w:hAnsi="Courier New" w:cs="Courier New"/>
        </w:rPr>
        <w:pPrChange w:id="84" w:author="Author" w:date="2019-02-01T10:59:00Z">
          <w:pPr/>
        </w:pPrChange>
      </w:pPr>
      <w:r>
        <w:rPr>
          <w:rFonts w:ascii="Courier New" w:hAnsi="Courier New"/>
          <w:lang w:val="en-US"/>
          <w:rPrChange w:id="85" w:author="Author" w:date="2019-02-01T10:59:00Z">
            <w:rPr>
              <w:rFonts w:ascii="Courier New" w:hAnsi="Courier New" w:cs="Courier New"/>
            </w:rPr>
          </w:rPrChange>
        </w:rPr>
        <w:t xml:space="preserve">Open on Elinor playing in the </w:t>
      </w:r>
      <w:r w:rsidR="00B208F3">
        <w:rPr>
          <w:rFonts w:ascii="Courier New" w:hAnsi="Courier New"/>
          <w:lang w:val="en-US"/>
          <w:rPrChange w:id="86" w:author="Author" w:date="2019-02-01T10:59:00Z">
            <w:rPr>
              <w:rFonts w:ascii="Courier New" w:hAnsi="Courier New" w:cs="Courier New"/>
            </w:rPr>
          </w:rPrChange>
        </w:rPr>
        <w:t xml:space="preserve">sandbox </w:t>
      </w:r>
      <w:commentRangeStart w:id="87"/>
      <w:r w:rsidR="00B208F3">
        <w:rPr>
          <w:rFonts w:ascii="Courier New" w:hAnsi="Courier New"/>
          <w:lang w:val="en-US"/>
          <w:rPrChange w:id="88" w:author="Author" w:date="2019-02-01T10:59:00Z">
            <w:rPr>
              <w:rFonts w:ascii="Courier New" w:hAnsi="Courier New" w:cs="Courier New"/>
            </w:rPr>
          </w:rPrChange>
        </w:rPr>
        <w:t>with Hazel</w:t>
      </w:r>
      <w:commentRangeEnd w:id="87"/>
      <w:r w:rsidR="007F2FCE">
        <w:commentReference w:id="87"/>
      </w:r>
      <w:r>
        <w:rPr>
          <w:rFonts w:ascii="Courier New" w:hAnsi="Courier New"/>
          <w:lang w:val="en-US"/>
          <w:rPrChange w:id="89" w:author="Author" w:date="2019-02-01T10:59:00Z">
            <w:rPr>
              <w:rFonts w:ascii="Courier New" w:hAnsi="Courier New" w:cs="Courier New"/>
            </w:rPr>
          </w:rPrChange>
        </w:rPr>
        <w:t xml:space="preserve">. She is concentrating </w:t>
      </w:r>
      <w:proofErr w:type="gramStart"/>
      <w:r>
        <w:rPr>
          <w:rFonts w:ascii="Courier New" w:hAnsi="Courier New"/>
          <w:lang w:val="en-US"/>
          <w:rPrChange w:id="90" w:author="Author" w:date="2019-02-01T10:59:00Z">
            <w:rPr>
              <w:rFonts w:ascii="Courier New" w:hAnsi="Courier New" w:cs="Courier New"/>
            </w:rPr>
          </w:rPrChange>
        </w:rPr>
        <w:t>really hard</w:t>
      </w:r>
      <w:proofErr w:type="gramEnd"/>
      <w:r>
        <w:rPr>
          <w:rFonts w:ascii="Courier New" w:hAnsi="Courier New"/>
          <w:lang w:val="en-US"/>
          <w:rPrChange w:id="91" w:author="Author" w:date="2019-02-01T10:59:00Z">
            <w:rPr>
              <w:rFonts w:ascii="Courier New" w:hAnsi="Courier New" w:cs="Courier New"/>
            </w:rPr>
          </w:rPrChange>
        </w:rPr>
        <w:t xml:space="preserve"> and using a stick to shape part of her sandcastle.  Off</w:t>
      </w:r>
      <w:r w:rsidR="00601163">
        <w:rPr>
          <w:rFonts w:ascii="Courier New" w:hAnsi="Courier New"/>
          <w:lang w:val="en-US"/>
          <w:rPrChange w:id="92" w:author="Author" w:date="2019-02-01T10:59:00Z">
            <w:rPr>
              <w:rFonts w:ascii="Courier New" w:hAnsi="Courier New" w:cs="Courier New"/>
            </w:rPr>
          </w:rPrChange>
        </w:rPr>
        <w:t xml:space="preserve"> </w:t>
      </w:r>
      <w:r>
        <w:rPr>
          <w:rFonts w:ascii="Courier New" w:hAnsi="Courier New"/>
          <w:lang w:val="en-US"/>
          <w:rPrChange w:id="93" w:author="Author" w:date="2019-02-01T10:59:00Z">
            <w:rPr>
              <w:rFonts w:ascii="Courier New" w:hAnsi="Courier New" w:cs="Courier New"/>
            </w:rPr>
          </w:rPrChange>
        </w:rPr>
        <w:t>screen</w:t>
      </w:r>
      <w:r w:rsidR="00601163">
        <w:rPr>
          <w:rFonts w:ascii="Courier New" w:hAnsi="Courier New"/>
          <w:lang w:val="en-US"/>
          <w:rPrChange w:id="94" w:author="Author" w:date="2019-02-01T10:59:00Z">
            <w:rPr>
              <w:rFonts w:ascii="Courier New" w:hAnsi="Courier New" w:cs="Courier New"/>
            </w:rPr>
          </w:rPrChange>
        </w:rPr>
        <w:t>,</w:t>
      </w:r>
      <w:r>
        <w:rPr>
          <w:rFonts w:ascii="Courier New" w:hAnsi="Courier New"/>
          <w:lang w:val="en-US"/>
          <w:rPrChange w:id="95" w:author="Author" w:date="2019-02-01T10:59:00Z">
            <w:rPr>
              <w:rFonts w:ascii="Courier New" w:hAnsi="Courier New" w:cs="Courier New"/>
            </w:rPr>
          </w:rPrChange>
        </w:rPr>
        <w:t xml:space="preserve"> we hear Hazel giving her encouraging comments. </w:t>
      </w:r>
      <w:commentRangeStart w:id="96"/>
      <w:r>
        <w:rPr>
          <w:rFonts w:ascii="Courier New" w:hAnsi="Courier New"/>
          <w:lang w:val="en-US"/>
          <w:rPrChange w:id="97" w:author="Author" w:date="2019-02-01T10:59:00Z">
            <w:rPr>
              <w:rFonts w:ascii="Courier New" w:hAnsi="Courier New" w:cs="Courier New"/>
            </w:rPr>
          </w:rPrChange>
        </w:rPr>
        <w:t>Pan out a bit to see that Hazel</w:t>
      </w:r>
      <w:commentRangeEnd w:id="96"/>
      <w:r w:rsidR="007F2FCE">
        <w:commentReference w:id="96"/>
      </w:r>
      <w:r>
        <w:rPr>
          <w:rFonts w:ascii="Courier New" w:hAnsi="Courier New"/>
          <w:lang w:val="en-US"/>
          <w:rPrChange w:id="98" w:author="Author" w:date="2019-02-01T10:59:00Z">
            <w:rPr>
              <w:rFonts w:ascii="Courier New" w:hAnsi="Courier New" w:cs="Courier New"/>
            </w:rPr>
          </w:rPrChange>
        </w:rPr>
        <w:t xml:space="preserve"> is </w:t>
      </w:r>
      <w:commentRangeStart w:id="99"/>
      <w:r>
        <w:rPr>
          <w:rFonts w:ascii="Courier New" w:hAnsi="Courier New"/>
          <w:lang w:val="en-US"/>
          <w:rPrChange w:id="100" w:author="Author" w:date="2019-02-01T10:59:00Z">
            <w:rPr>
              <w:rFonts w:ascii="Courier New" w:hAnsi="Courier New" w:cs="Courier New"/>
            </w:rPr>
          </w:rPrChange>
        </w:rPr>
        <w:t xml:space="preserve">comparing the sandcastle they are making to a </w:t>
      </w:r>
      <w:r w:rsidR="00751933">
        <w:rPr>
          <w:rFonts w:ascii="Courier New" w:hAnsi="Courier New"/>
          <w:lang w:val="en-US"/>
          <w:rPrChange w:id="101" w:author="Author" w:date="2019-02-01T10:59:00Z">
            <w:rPr>
              <w:rFonts w:ascii="Courier New" w:hAnsi="Courier New" w:cs="Courier New"/>
            </w:rPr>
          </w:rPrChange>
        </w:rPr>
        <w:t xml:space="preserve">crayon </w:t>
      </w:r>
      <w:r>
        <w:rPr>
          <w:rFonts w:ascii="Courier New" w:hAnsi="Courier New"/>
          <w:lang w:val="en-US"/>
          <w:rPrChange w:id="102" w:author="Author" w:date="2019-02-01T10:59:00Z">
            <w:rPr>
              <w:rFonts w:ascii="Courier New" w:hAnsi="Courier New" w:cs="Courier New"/>
            </w:rPr>
          </w:rPrChange>
        </w:rPr>
        <w:t>drawing of a sandcastle</w:t>
      </w:r>
      <w:commentRangeEnd w:id="99"/>
      <w:r w:rsidR="007F2FCE">
        <w:commentReference w:id="99"/>
      </w:r>
      <w:r>
        <w:rPr>
          <w:rFonts w:ascii="Courier New" w:hAnsi="Courier New"/>
          <w:lang w:val="en-US"/>
          <w:rPrChange w:id="103" w:author="Author" w:date="2019-02-01T10:59:00Z">
            <w:rPr>
              <w:rFonts w:ascii="Courier New" w:hAnsi="Courier New" w:cs="Courier New"/>
            </w:rPr>
          </w:rPrChange>
        </w:rPr>
        <w:t xml:space="preserve">. </w:t>
      </w:r>
      <w:r w:rsidR="00332430">
        <w:rPr>
          <w:rFonts w:ascii="Courier New" w:hAnsi="Courier New"/>
          <w:lang w:val="en-US"/>
          <w:rPrChange w:id="104" w:author="Author" w:date="2019-02-01T10:59:00Z">
            <w:rPr>
              <w:rFonts w:ascii="Courier New" w:hAnsi="Courier New" w:cs="Courier New"/>
            </w:rPr>
          </w:rPrChange>
        </w:rPr>
        <w:t xml:space="preserve"> </w:t>
      </w:r>
      <w:r w:rsidR="00751933">
        <w:rPr>
          <w:rFonts w:ascii="Courier New" w:hAnsi="Courier New"/>
          <w:lang w:val="en-US"/>
          <w:rPrChange w:id="105" w:author="Author" w:date="2019-02-01T10:59:00Z">
            <w:rPr>
              <w:rFonts w:ascii="Courier New" w:hAnsi="Courier New" w:cs="Courier New"/>
            </w:rPr>
          </w:rPrChange>
        </w:rPr>
        <w:t xml:space="preserve">The castle looks like </w:t>
      </w:r>
      <w:r w:rsidR="00601163">
        <w:rPr>
          <w:rFonts w:ascii="Courier New" w:hAnsi="Courier New"/>
          <w:lang w:val="en-US"/>
          <w:rPrChange w:id="106" w:author="Author" w:date="2019-02-01T10:59:00Z">
            <w:rPr>
              <w:rFonts w:ascii="Courier New" w:hAnsi="Courier New" w:cs="Courier New"/>
            </w:rPr>
          </w:rPrChange>
        </w:rPr>
        <w:t>a simpler version of their</w:t>
      </w:r>
      <w:r w:rsidR="00751933">
        <w:rPr>
          <w:rFonts w:ascii="Courier New" w:hAnsi="Courier New"/>
          <w:lang w:val="en-US"/>
          <w:rPrChange w:id="107" w:author="Author" w:date="2019-02-01T10:59:00Z">
            <w:rPr>
              <w:rFonts w:ascii="Courier New" w:hAnsi="Courier New" w:cs="Courier New"/>
            </w:rPr>
          </w:rPrChange>
        </w:rPr>
        <w:t xml:space="preserve"> drawing,</w:t>
      </w:r>
      <w:r w:rsidR="00601163">
        <w:rPr>
          <w:rFonts w:ascii="Courier New" w:hAnsi="Courier New"/>
          <w:lang w:val="en-US"/>
          <w:rPrChange w:id="108" w:author="Author" w:date="2019-02-01T10:59:00Z">
            <w:rPr>
              <w:rFonts w:ascii="Courier New" w:hAnsi="Courier New" w:cs="Courier New"/>
            </w:rPr>
          </w:rPrChange>
        </w:rPr>
        <w:t xml:space="preserve"> which was a bit ambitious, including flags and other details.  They like their sandcastle but </w:t>
      </w:r>
      <w:r w:rsidR="00751933">
        <w:rPr>
          <w:rFonts w:ascii="Courier New" w:hAnsi="Courier New"/>
          <w:lang w:val="en-US"/>
          <w:rPrChange w:id="109" w:author="Author" w:date="2019-02-01T10:59:00Z">
            <w:rPr>
              <w:rFonts w:ascii="Courier New" w:hAnsi="Courier New" w:cs="Courier New"/>
            </w:rPr>
          </w:rPrChange>
        </w:rPr>
        <w:t xml:space="preserve">are not satisfied.  Elinor says that the castle needs “one more thing” to </w:t>
      </w:r>
      <w:r w:rsidR="00B208F3">
        <w:rPr>
          <w:rFonts w:ascii="Courier New" w:hAnsi="Courier New"/>
          <w:lang w:val="en-US"/>
          <w:rPrChange w:id="110" w:author="Author" w:date="2019-02-01T10:59:00Z">
            <w:rPr>
              <w:rFonts w:ascii="Courier New" w:hAnsi="Courier New" w:cs="Courier New"/>
            </w:rPr>
          </w:rPrChange>
        </w:rPr>
        <w:t>make</w:t>
      </w:r>
      <w:r w:rsidR="00751933">
        <w:rPr>
          <w:rFonts w:ascii="Courier New" w:hAnsi="Courier New"/>
          <w:lang w:val="en-US"/>
          <w:rPrChange w:id="111" w:author="Author" w:date="2019-02-01T10:59:00Z">
            <w:rPr>
              <w:rFonts w:ascii="Courier New" w:hAnsi="Courier New" w:cs="Courier New"/>
            </w:rPr>
          </w:rPrChange>
        </w:rPr>
        <w:t xml:space="preserve"> it</w:t>
      </w:r>
      <w:r w:rsidR="00B208F3">
        <w:rPr>
          <w:rFonts w:ascii="Courier New" w:hAnsi="Courier New"/>
          <w:lang w:val="en-US"/>
          <w:rPrChange w:id="112" w:author="Author" w:date="2019-02-01T10:59:00Z">
            <w:rPr>
              <w:rFonts w:ascii="Courier New" w:hAnsi="Courier New" w:cs="Courier New"/>
            </w:rPr>
          </w:rPrChange>
        </w:rPr>
        <w:t xml:space="preserve"> look right</w:t>
      </w:r>
      <w:r w:rsidR="00751933">
        <w:rPr>
          <w:rFonts w:ascii="Courier New" w:hAnsi="Courier New"/>
          <w:lang w:val="en-US"/>
          <w:rPrChange w:id="113" w:author="Author" w:date="2019-02-01T10:59:00Z">
            <w:rPr>
              <w:rFonts w:ascii="Courier New" w:hAnsi="Courier New" w:cs="Courier New"/>
            </w:rPr>
          </w:rPrChange>
        </w:rPr>
        <w:t xml:space="preserve">, but she doesn’t know what. Hazel and Elinor look around for something, </w:t>
      </w:r>
      <w:r w:rsidR="00B208F3">
        <w:rPr>
          <w:rFonts w:ascii="Courier New" w:hAnsi="Courier New"/>
          <w:lang w:val="en-US"/>
          <w:rPrChange w:id="114" w:author="Author" w:date="2019-02-01T10:59:00Z">
            <w:rPr>
              <w:rFonts w:ascii="Courier New" w:hAnsi="Courier New" w:cs="Courier New"/>
            </w:rPr>
          </w:rPrChange>
        </w:rPr>
        <w:t>each proposing</w:t>
      </w:r>
      <w:r w:rsidR="00751933">
        <w:rPr>
          <w:rFonts w:ascii="Courier New" w:hAnsi="Courier New"/>
          <w:lang w:val="en-US"/>
          <w:rPrChange w:id="115" w:author="Author" w:date="2019-02-01T10:59:00Z">
            <w:rPr>
              <w:rFonts w:ascii="Courier New" w:hAnsi="Courier New" w:cs="Courier New"/>
            </w:rPr>
          </w:rPrChange>
        </w:rPr>
        <w:t xml:space="preserve"> a few silly things</w:t>
      </w:r>
      <w:r w:rsidR="00B208F3">
        <w:rPr>
          <w:rFonts w:ascii="Courier New" w:hAnsi="Courier New"/>
          <w:lang w:val="en-US"/>
          <w:rPrChange w:id="116" w:author="Author" w:date="2019-02-01T10:59:00Z">
            <w:rPr>
              <w:rFonts w:ascii="Courier New" w:hAnsi="Courier New" w:cs="Courier New"/>
            </w:rPr>
          </w:rPrChange>
        </w:rPr>
        <w:t>, like a pinecone or a big red bow.</w:t>
      </w:r>
    </w:p>
    <w:p w14:paraId="1757BED4" w14:textId="77777777" w:rsidR="00751933" w:rsidRPr="000757DB" w:rsidRDefault="00751933">
      <w:pPr>
        <w:pStyle w:val="Body"/>
        <w:rPr>
          <w:rFonts w:ascii="Courier New" w:hAnsi="Courier New" w:cs="Courier New"/>
        </w:rPr>
        <w:pPrChange w:id="117" w:author="Author" w:date="2019-02-01T10:59:00Z">
          <w:pPr/>
        </w:pPrChange>
      </w:pPr>
    </w:p>
    <w:p w14:paraId="714FD8CC" w14:textId="5A907576" w:rsidR="00751933" w:rsidRPr="000757DB" w:rsidRDefault="00B208F3">
      <w:pPr>
        <w:pStyle w:val="Body"/>
        <w:rPr>
          <w:rFonts w:ascii="Courier New" w:hAnsi="Courier New" w:cs="Courier New"/>
        </w:rPr>
        <w:pPrChange w:id="118" w:author="Author" w:date="2019-02-01T10:59:00Z">
          <w:pPr/>
        </w:pPrChange>
      </w:pPr>
      <w:r>
        <w:rPr>
          <w:rFonts w:ascii="Courier New" w:hAnsi="Courier New"/>
          <w:lang w:val="en-US"/>
          <w:rPrChange w:id="119" w:author="Author" w:date="2019-02-01T10:59:00Z">
            <w:rPr>
              <w:rFonts w:ascii="Courier New" w:hAnsi="Courier New" w:cs="Courier New"/>
            </w:rPr>
          </w:rPrChange>
        </w:rPr>
        <w:t xml:space="preserve">While they were talking and discussing all of this, </w:t>
      </w:r>
      <w:r w:rsidR="00751933">
        <w:rPr>
          <w:rFonts w:ascii="Courier New" w:hAnsi="Courier New"/>
          <w:lang w:val="en-US"/>
          <w:rPrChange w:id="120" w:author="Author" w:date="2019-02-01T10:59:00Z">
            <w:rPr>
              <w:rFonts w:ascii="Courier New" w:hAnsi="Courier New" w:cs="Courier New"/>
            </w:rPr>
          </w:rPrChange>
        </w:rPr>
        <w:t>Ari</w:t>
      </w:r>
      <w:r w:rsidR="009923C9">
        <w:rPr>
          <w:rFonts w:ascii="Courier New" w:hAnsi="Courier New"/>
          <w:lang w:val="en-US"/>
          <w:rPrChange w:id="121" w:author="Author" w:date="2019-02-01T10:59:00Z">
            <w:rPr>
              <w:rFonts w:ascii="Courier New" w:hAnsi="Courier New" w:cs="Courier New"/>
            </w:rPr>
          </w:rPrChange>
        </w:rPr>
        <w:t xml:space="preserve"> enter</w:t>
      </w:r>
      <w:r>
        <w:rPr>
          <w:rFonts w:ascii="Courier New" w:hAnsi="Courier New"/>
          <w:lang w:val="en-US"/>
          <w:rPrChange w:id="122" w:author="Author" w:date="2019-02-01T10:59:00Z">
            <w:rPr>
              <w:rFonts w:ascii="Courier New" w:hAnsi="Courier New" w:cs="Courier New"/>
            </w:rPr>
          </w:rPrChange>
        </w:rPr>
        <w:t>ed the scene</w:t>
      </w:r>
      <w:r w:rsidR="009923C9">
        <w:rPr>
          <w:rFonts w:ascii="Courier New" w:hAnsi="Courier New"/>
          <w:lang w:val="en-US"/>
          <w:rPrChange w:id="123" w:author="Author" w:date="2019-02-01T10:59:00Z">
            <w:rPr>
              <w:rFonts w:ascii="Courier New" w:hAnsi="Courier New" w:cs="Courier New"/>
            </w:rPr>
          </w:rPrChange>
        </w:rPr>
        <w:t xml:space="preserve">, wearing his cap with a feather.  He walks by very fake-calm, </w:t>
      </w:r>
      <w:r>
        <w:rPr>
          <w:rFonts w:ascii="Courier New" w:hAnsi="Courier New"/>
          <w:lang w:val="en-US"/>
          <w:rPrChange w:id="124" w:author="Author" w:date="2019-02-01T10:59:00Z">
            <w:rPr>
              <w:rFonts w:ascii="Courier New" w:hAnsi="Courier New" w:cs="Courier New"/>
            </w:rPr>
          </w:rPrChange>
        </w:rPr>
        <w:t>miming</w:t>
      </w:r>
      <w:r w:rsidR="009923C9">
        <w:rPr>
          <w:rFonts w:ascii="Courier New" w:hAnsi="Courier New"/>
          <w:lang w:val="en-US"/>
          <w:rPrChange w:id="125" w:author="Author" w:date="2019-02-01T10:59:00Z">
            <w:rPr>
              <w:rFonts w:ascii="Courier New" w:hAnsi="Courier New" w:cs="Courier New"/>
            </w:rPr>
          </w:rPrChange>
        </w:rPr>
        <w:t xml:space="preserve"> “Hi Elinor, Hi Hazel, notice anything?” but they are busy looking at their drawing and talking about the sand castle. He trie</w:t>
      </w:r>
      <w:r>
        <w:rPr>
          <w:rFonts w:ascii="Courier New" w:hAnsi="Courier New"/>
          <w:lang w:val="en-US"/>
          <w:rPrChange w:id="126" w:author="Author" w:date="2019-02-01T10:59:00Z">
            <w:rPr>
              <w:rFonts w:ascii="Courier New" w:hAnsi="Courier New" w:cs="Courier New"/>
            </w:rPr>
          </w:rPrChange>
        </w:rPr>
        <w:t>s</w:t>
      </w:r>
      <w:r w:rsidR="009923C9">
        <w:rPr>
          <w:rFonts w:ascii="Courier New" w:hAnsi="Courier New"/>
          <w:lang w:val="en-US"/>
          <w:rPrChange w:id="127" w:author="Author" w:date="2019-02-01T10:59:00Z">
            <w:rPr>
              <w:rFonts w:ascii="Courier New" w:hAnsi="Courier New" w:cs="Courier New"/>
            </w:rPr>
          </w:rPrChange>
        </w:rPr>
        <w:t xml:space="preserve"> </w:t>
      </w:r>
      <w:r>
        <w:rPr>
          <w:rFonts w:ascii="Courier New" w:hAnsi="Courier New"/>
          <w:lang w:val="en-US"/>
          <w:rPrChange w:id="128" w:author="Author" w:date="2019-02-01T10:59:00Z">
            <w:rPr>
              <w:rFonts w:ascii="Courier New" w:hAnsi="Courier New" w:cs="Courier New"/>
            </w:rPr>
          </w:rPrChange>
        </w:rPr>
        <w:t>walking back being more explicit in trying to get them to notice his new feather, but they seem too absorbed on their problem. From off-screen, he tries running</w:t>
      </w:r>
      <w:r w:rsidR="009923C9">
        <w:rPr>
          <w:rFonts w:ascii="Courier New" w:hAnsi="Courier New"/>
          <w:lang w:val="en-US"/>
          <w:rPrChange w:id="129" w:author="Author" w:date="2019-02-01T10:59:00Z">
            <w:rPr>
              <w:rFonts w:ascii="Courier New" w:hAnsi="Courier New" w:cs="Courier New"/>
            </w:rPr>
          </w:rPrChange>
        </w:rPr>
        <w:t xml:space="preserve"> in</w:t>
      </w:r>
      <w:r>
        <w:rPr>
          <w:rFonts w:ascii="Courier New" w:hAnsi="Courier New"/>
          <w:lang w:val="en-US"/>
          <w:rPrChange w:id="130" w:author="Author" w:date="2019-02-01T10:59:00Z">
            <w:rPr>
              <w:rFonts w:ascii="Courier New" w:hAnsi="Courier New" w:cs="Courier New"/>
            </w:rPr>
          </w:rPrChange>
        </w:rPr>
        <w:t>, then doing</w:t>
      </w:r>
      <w:r w:rsidR="009923C9">
        <w:rPr>
          <w:rFonts w:ascii="Courier New" w:hAnsi="Courier New"/>
          <w:lang w:val="en-US"/>
          <w:rPrChange w:id="131" w:author="Author" w:date="2019-02-01T10:59:00Z">
            <w:rPr>
              <w:rFonts w:ascii="Courier New" w:hAnsi="Courier New" w:cs="Courier New"/>
            </w:rPr>
          </w:rPrChange>
        </w:rPr>
        <w:t xml:space="preserve"> a dramatic landing just in front of them.</w:t>
      </w:r>
      <w:r w:rsidR="00601163">
        <w:rPr>
          <w:rFonts w:ascii="Courier New" w:hAnsi="Courier New"/>
          <w:lang w:val="en-US"/>
          <w:rPrChange w:id="132" w:author="Author" w:date="2019-02-01T10:59:00Z">
            <w:rPr>
              <w:rFonts w:ascii="Courier New" w:hAnsi="Courier New" w:cs="Courier New"/>
            </w:rPr>
          </w:rPrChange>
        </w:rPr>
        <w:t xml:space="preserve"> “</w:t>
      </w:r>
      <w:r w:rsidR="00601163">
        <w:rPr>
          <w:rFonts w:ascii="Courier New" w:hAnsi="Courier New"/>
          <w:lang w:val="ru-RU"/>
          <w:rPrChange w:id="133" w:author="Author" w:date="2019-02-01T10:59:00Z">
            <w:rPr>
              <w:rFonts w:ascii="Courier New" w:hAnsi="Courier New" w:cs="Courier New"/>
            </w:rPr>
          </w:rPrChange>
        </w:rPr>
        <w:t>Ta-da!</w:t>
      </w:r>
      <w:r w:rsidR="00601163">
        <w:rPr>
          <w:rFonts w:ascii="Courier New" w:hAnsi="Courier New"/>
          <w:lang w:val="en-US"/>
          <w:rPrChange w:id="134" w:author="Author" w:date="2019-02-01T10:59:00Z">
            <w:rPr>
              <w:rFonts w:ascii="Courier New" w:hAnsi="Courier New" w:cs="Courier New"/>
            </w:rPr>
          </w:rPrChange>
        </w:rPr>
        <w:t xml:space="preserve">” </w:t>
      </w:r>
      <w:r w:rsidR="009923C9" w:rsidRPr="000757DB">
        <w:rPr>
          <w:rFonts w:ascii="Courier New" w:hAnsi="Courier New" w:cs="Courier New"/>
        </w:rPr>
        <w:t xml:space="preserve"> </w:t>
      </w:r>
      <w:commentRangeStart w:id="135"/>
      <w:r w:rsidR="009923C9">
        <w:rPr>
          <w:rFonts w:ascii="Courier New" w:hAnsi="Courier New"/>
          <w:lang w:val="en-US"/>
          <w:rPrChange w:id="136" w:author="Author" w:date="2019-02-01T10:59:00Z">
            <w:rPr>
              <w:rFonts w:ascii="Courier New" w:hAnsi="Courier New" w:cs="Courier New"/>
            </w:rPr>
          </w:rPrChange>
        </w:rPr>
        <w:t>They</w:t>
      </w:r>
      <w:r>
        <w:rPr>
          <w:rFonts w:ascii="Courier New" w:hAnsi="Courier New"/>
          <w:lang w:val="en-US"/>
          <w:rPrChange w:id="137" w:author="Author" w:date="2019-02-01T10:59:00Z">
            <w:rPr>
              <w:rFonts w:ascii="Courier New" w:hAnsi="Courier New" w:cs="Courier New"/>
            </w:rPr>
          </w:rPrChange>
        </w:rPr>
        <w:t xml:space="preserve"> </w:t>
      </w:r>
      <w:r w:rsidR="00601163">
        <w:rPr>
          <w:rFonts w:ascii="Courier New" w:hAnsi="Courier New"/>
          <w:lang w:val="en-US"/>
          <w:rPrChange w:id="138" w:author="Author" w:date="2019-02-01T10:59:00Z">
            <w:rPr>
              <w:rFonts w:ascii="Courier New" w:hAnsi="Courier New" w:cs="Courier New"/>
            </w:rPr>
          </w:rPrChange>
        </w:rPr>
        <w:t>don’t look up</w:t>
      </w:r>
      <w:commentRangeEnd w:id="135"/>
      <w:r w:rsidR="007F2FCE">
        <w:commentReference w:id="135"/>
      </w:r>
      <w:r w:rsidR="00601163">
        <w:rPr>
          <w:rFonts w:ascii="Courier New" w:hAnsi="Courier New"/>
          <w:lang w:val="en-US"/>
          <w:rPrChange w:id="139" w:author="Author" w:date="2019-02-01T10:59:00Z">
            <w:rPr>
              <w:rFonts w:ascii="Courier New" w:hAnsi="Courier New" w:cs="Courier New"/>
            </w:rPr>
          </w:rPrChange>
        </w:rPr>
        <w:t>.</w:t>
      </w:r>
      <w:r w:rsidR="009923C9">
        <w:rPr>
          <w:rFonts w:ascii="Courier New" w:hAnsi="Courier New"/>
          <w:lang w:val="en-US"/>
          <w:rPrChange w:id="140" w:author="Author" w:date="2019-02-01T10:59:00Z">
            <w:rPr>
              <w:rFonts w:ascii="Courier New" w:hAnsi="Courier New" w:cs="Courier New"/>
            </w:rPr>
          </w:rPrChange>
        </w:rPr>
        <w:t xml:space="preserve"> Finally, he puts the hat and feather right </w:t>
      </w:r>
      <w:r>
        <w:rPr>
          <w:rFonts w:ascii="Courier New" w:hAnsi="Courier New"/>
          <w:lang w:val="en-US"/>
          <w:rPrChange w:id="141" w:author="Author" w:date="2019-02-01T10:59:00Z">
            <w:rPr>
              <w:rFonts w:ascii="Courier New" w:hAnsi="Courier New" w:cs="Courier New"/>
            </w:rPr>
          </w:rPrChange>
        </w:rPr>
        <w:t>in front of them</w:t>
      </w:r>
      <w:r w:rsidR="00601163">
        <w:rPr>
          <w:rFonts w:ascii="Courier New" w:hAnsi="Courier New"/>
          <w:lang w:val="en-US"/>
          <w:rPrChange w:id="142" w:author="Author" w:date="2019-02-01T10:59:00Z">
            <w:rPr>
              <w:rFonts w:ascii="Courier New" w:hAnsi="Courier New" w:cs="Courier New"/>
            </w:rPr>
          </w:rPrChange>
        </w:rPr>
        <w:t xml:space="preserve"> and says “</w:t>
      </w:r>
      <w:r w:rsidR="00601163">
        <w:rPr>
          <w:rFonts w:ascii="Courier New" w:hAnsi="Courier New"/>
          <w:lang w:val="ru-RU"/>
          <w:rPrChange w:id="143" w:author="Author" w:date="2019-02-01T10:59:00Z">
            <w:rPr>
              <w:rFonts w:ascii="Courier New" w:hAnsi="Courier New" w:cs="Courier New"/>
            </w:rPr>
          </w:rPrChange>
        </w:rPr>
        <w:t>Ahem!</w:t>
      </w:r>
      <w:r w:rsidR="00601163">
        <w:rPr>
          <w:rFonts w:ascii="Courier New" w:hAnsi="Courier New"/>
          <w:lang w:val="en-US"/>
          <w:rPrChange w:id="144" w:author="Author" w:date="2019-02-01T10:59:00Z">
            <w:rPr>
              <w:rFonts w:ascii="Courier New" w:hAnsi="Courier New" w:cs="Courier New"/>
            </w:rPr>
          </w:rPrChange>
        </w:rPr>
        <w:t>”</w:t>
      </w:r>
    </w:p>
    <w:p w14:paraId="57167628" w14:textId="77777777" w:rsidR="009923C9" w:rsidRPr="000757DB" w:rsidRDefault="009923C9">
      <w:pPr>
        <w:pStyle w:val="Body"/>
        <w:rPr>
          <w:rFonts w:ascii="Courier New" w:hAnsi="Courier New" w:cs="Courier New"/>
        </w:rPr>
        <w:pPrChange w:id="145" w:author="Author" w:date="2019-02-01T10:59:00Z">
          <w:pPr/>
        </w:pPrChange>
      </w:pPr>
    </w:p>
    <w:p w14:paraId="41DE121F" w14:textId="2B360D5B" w:rsidR="00601163" w:rsidRDefault="009923C9">
      <w:pPr>
        <w:pStyle w:val="Body"/>
        <w:rPr>
          <w:rFonts w:ascii="Courier New" w:hAnsi="Courier New" w:cs="Courier New"/>
        </w:rPr>
        <w:pPrChange w:id="146" w:author="Author" w:date="2019-02-01T10:59:00Z">
          <w:pPr/>
        </w:pPrChange>
      </w:pPr>
      <w:r>
        <w:rPr>
          <w:rFonts w:ascii="Courier New" w:hAnsi="Courier New"/>
          <w:lang w:val="en-US"/>
          <w:rPrChange w:id="147" w:author="Author" w:date="2019-02-01T10:59:00Z">
            <w:rPr>
              <w:rFonts w:ascii="Courier New" w:hAnsi="Courier New" w:cs="Courier New"/>
            </w:rPr>
          </w:rPrChange>
        </w:rPr>
        <w:t xml:space="preserve">Elinor and Hazel </w:t>
      </w:r>
      <w:r w:rsidR="00601163">
        <w:rPr>
          <w:rFonts w:ascii="Courier New" w:hAnsi="Courier New"/>
          <w:lang w:val="en-US"/>
          <w:rPrChange w:id="148" w:author="Author" w:date="2019-02-01T10:59:00Z">
            <w:rPr>
              <w:rFonts w:ascii="Courier New" w:hAnsi="Courier New" w:cs="Courier New"/>
            </w:rPr>
          </w:rPrChange>
        </w:rPr>
        <w:t xml:space="preserve">finally </w:t>
      </w:r>
      <w:r>
        <w:rPr>
          <w:rFonts w:ascii="Courier New" w:hAnsi="Courier New"/>
          <w:lang w:val="en-US"/>
          <w:rPrChange w:id="149" w:author="Author" w:date="2019-02-01T10:59:00Z">
            <w:rPr>
              <w:rFonts w:ascii="Courier New" w:hAnsi="Courier New" w:cs="Courier New"/>
            </w:rPr>
          </w:rPrChange>
        </w:rPr>
        <w:t xml:space="preserve">notice </w:t>
      </w:r>
      <w:r w:rsidR="00B208F3">
        <w:rPr>
          <w:rFonts w:ascii="Courier New" w:hAnsi="Courier New"/>
          <w:lang w:val="en-US"/>
          <w:rPrChange w:id="150" w:author="Author" w:date="2019-02-01T10:59:00Z">
            <w:rPr>
              <w:rFonts w:ascii="Courier New" w:hAnsi="Courier New" w:cs="Courier New"/>
            </w:rPr>
          </w:rPrChange>
        </w:rPr>
        <w:t>Ari</w:t>
      </w:r>
      <w:r w:rsidR="00E57A23">
        <w:rPr>
          <w:rFonts w:ascii="Courier New" w:hAnsi="Courier New"/>
          <w:lang w:val="en-US"/>
          <w:rPrChange w:id="151" w:author="Author" w:date="2019-02-01T10:59:00Z">
            <w:rPr>
              <w:rFonts w:ascii="Courier New" w:hAnsi="Courier New" w:cs="Courier New"/>
            </w:rPr>
          </w:rPrChange>
        </w:rPr>
        <w:t xml:space="preserve">n </w:t>
      </w:r>
      <w:r w:rsidR="00B208F3">
        <w:rPr>
          <w:rFonts w:ascii="Courier New" w:hAnsi="Courier New"/>
          <w:lang w:val="en-US"/>
          <w:rPrChange w:id="152" w:author="Author" w:date="2019-02-01T10:59:00Z">
            <w:rPr>
              <w:rFonts w:ascii="Courier New" w:hAnsi="Courier New" w:cs="Courier New"/>
            </w:rPr>
          </w:rPrChange>
        </w:rPr>
        <w:t>and say hi.  When they don’t mention the feather, Ari brings it up. Notice anything… cool about me today? Elinor and Hazel finally notice and say</w:t>
      </w:r>
      <w:r>
        <w:rPr>
          <w:rFonts w:ascii="Courier New" w:hAnsi="Courier New"/>
          <w:lang w:val="en-US"/>
          <w:rPrChange w:id="153" w:author="Author" w:date="2019-02-01T10:59:00Z">
            <w:rPr>
              <w:rFonts w:ascii="Courier New" w:hAnsi="Courier New" w:cs="Courier New"/>
            </w:rPr>
          </w:rPrChange>
        </w:rPr>
        <w:t xml:space="preserve"> it’s </w:t>
      </w:r>
      <w:proofErr w:type="gramStart"/>
      <w:r>
        <w:rPr>
          <w:rFonts w:ascii="Courier New" w:hAnsi="Courier New"/>
          <w:lang w:val="en-US"/>
          <w:rPrChange w:id="154" w:author="Author" w:date="2019-02-01T10:59:00Z">
            <w:rPr>
              <w:rFonts w:ascii="Courier New" w:hAnsi="Courier New" w:cs="Courier New"/>
            </w:rPr>
          </w:rPrChange>
        </w:rPr>
        <w:t>really cool</w:t>
      </w:r>
      <w:proofErr w:type="gramEnd"/>
      <w:r>
        <w:rPr>
          <w:rFonts w:ascii="Courier New" w:hAnsi="Courier New"/>
          <w:lang w:val="en-US"/>
          <w:rPrChange w:id="155" w:author="Author" w:date="2019-02-01T10:59:00Z">
            <w:rPr>
              <w:rFonts w:ascii="Courier New" w:hAnsi="Courier New" w:cs="Courier New"/>
            </w:rPr>
          </w:rPrChange>
        </w:rPr>
        <w:t>.  They ask him about it</w:t>
      </w:r>
      <w:r w:rsidR="00B208F3">
        <w:rPr>
          <w:rFonts w:ascii="Courier New" w:hAnsi="Courier New"/>
          <w:lang w:val="en-US"/>
          <w:rPrChange w:id="156" w:author="Author" w:date="2019-02-01T10:59:00Z">
            <w:rPr>
              <w:rFonts w:ascii="Courier New" w:hAnsi="Courier New" w:cs="Courier New"/>
            </w:rPr>
          </w:rPrChange>
        </w:rPr>
        <w:t xml:space="preserve">, and he is happy to </w:t>
      </w:r>
      <w:r>
        <w:rPr>
          <w:rFonts w:ascii="Courier New" w:hAnsi="Courier New"/>
          <w:lang w:val="en-US"/>
          <w:rPrChange w:id="157" w:author="Author" w:date="2019-02-01T10:59:00Z">
            <w:rPr>
              <w:rFonts w:ascii="Courier New" w:hAnsi="Courier New" w:cs="Courier New"/>
            </w:rPr>
          </w:rPrChange>
        </w:rPr>
        <w:t xml:space="preserve">tell them the story of how he got it. </w:t>
      </w:r>
      <w:r w:rsidR="00601163">
        <w:rPr>
          <w:rFonts w:ascii="Courier New" w:hAnsi="Courier New"/>
          <w:lang w:val="en-US"/>
          <w:rPrChange w:id="158" w:author="Author" w:date="2019-02-01T10:59:00Z">
            <w:rPr>
              <w:rFonts w:ascii="Courier New" w:hAnsi="Courier New" w:cs="Courier New"/>
            </w:rPr>
          </w:rPrChange>
        </w:rPr>
        <w:t xml:space="preserve"> They take turns putting </w:t>
      </w:r>
      <w:r w:rsidR="00AB5586">
        <w:rPr>
          <w:rFonts w:ascii="Courier New" w:hAnsi="Courier New"/>
          <w:lang w:val="en-US"/>
          <w:rPrChange w:id="159" w:author="Author" w:date="2019-02-01T10:59:00Z">
            <w:rPr>
              <w:rFonts w:ascii="Courier New" w:hAnsi="Courier New" w:cs="Courier New"/>
            </w:rPr>
          </w:rPrChange>
        </w:rPr>
        <w:t xml:space="preserve">on </w:t>
      </w:r>
      <w:r w:rsidR="00601163">
        <w:rPr>
          <w:rFonts w:ascii="Courier New" w:hAnsi="Courier New"/>
          <w:lang w:val="en-US"/>
          <w:rPrChange w:id="160" w:author="Author" w:date="2019-02-01T10:59:00Z">
            <w:rPr>
              <w:rFonts w:ascii="Courier New" w:hAnsi="Courier New" w:cs="Courier New"/>
            </w:rPr>
          </w:rPrChange>
        </w:rPr>
        <w:t xml:space="preserve">the </w:t>
      </w:r>
      <w:r w:rsidR="00FF491D">
        <w:rPr>
          <w:rFonts w:ascii="Courier New" w:hAnsi="Courier New"/>
          <w:lang w:val="en-US"/>
          <w:rPrChange w:id="161" w:author="Author" w:date="2019-02-01T10:59:00Z">
            <w:rPr>
              <w:rFonts w:ascii="Courier New" w:hAnsi="Courier New" w:cs="Courier New"/>
            </w:rPr>
          </w:rPrChange>
        </w:rPr>
        <w:t xml:space="preserve">feather </w:t>
      </w:r>
      <w:r w:rsidR="00AB5586">
        <w:rPr>
          <w:rFonts w:ascii="Courier New" w:hAnsi="Courier New"/>
          <w:lang w:val="en-US"/>
          <w:rPrChange w:id="162" w:author="Author" w:date="2019-02-01T10:59:00Z">
            <w:rPr>
              <w:rFonts w:ascii="Courier New" w:hAnsi="Courier New" w:cs="Courier New"/>
            </w:rPr>
          </w:rPrChange>
        </w:rPr>
        <w:t>and wearing it.</w:t>
      </w:r>
      <w:r w:rsidR="00601163">
        <w:rPr>
          <w:rFonts w:ascii="Courier New" w:hAnsi="Courier New"/>
          <w:lang w:val="en-US"/>
          <w:rPrChange w:id="163" w:author="Author" w:date="2019-02-01T10:59:00Z">
            <w:rPr>
              <w:rFonts w:ascii="Courier New" w:hAnsi="Courier New" w:cs="Courier New"/>
            </w:rPr>
          </w:rPrChange>
        </w:rPr>
        <w:t xml:space="preserve"> </w:t>
      </w:r>
      <w:commentRangeStart w:id="164"/>
      <w:r w:rsidR="00601163">
        <w:rPr>
          <w:rFonts w:ascii="Courier New" w:hAnsi="Courier New"/>
          <w:lang w:val="en-US"/>
          <w:rPrChange w:id="165" w:author="Author" w:date="2019-02-01T10:59:00Z">
            <w:rPr>
              <w:rFonts w:ascii="Courier New" w:hAnsi="Courier New" w:cs="Courier New"/>
            </w:rPr>
          </w:rPrChange>
        </w:rPr>
        <w:t>Elinor puts it on the top of her two ears</w:t>
      </w:r>
      <w:commentRangeEnd w:id="164"/>
      <w:r w:rsidR="007F2FCE">
        <w:commentReference w:id="164"/>
      </w:r>
      <w:r w:rsidR="00601163">
        <w:rPr>
          <w:rFonts w:ascii="Courier New" w:hAnsi="Courier New" w:cs="Courier New"/>
        </w:rPr>
        <w:t xml:space="preserve">. </w:t>
      </w:r>
      <w:commentRangeStart w:id="166"/>
      <w:r w:rsidR="00601163">
        <w:rPr>
          <w:rFonts w:ascii="Courier New" w:hAnsi="Courier New"/>
          <w:lang w:val="en-US"/>
          <w:rPrChange w:id="167" w:author="Author" w:date="2019-02-01T10:59:00Z">
            <w:rPr>
              <w:rFonts w:ascii="Courier New" w:hAnsi="Courier New" w:cs="Courier New"/>
            </w:rPr>
          </w:rPrChange>
        </w:rPr>
        <w:t>Hazel puts it on the end of her trunk</w:t>
      </w:r>
      <w:commentRangeEnd w:id="166"/>
      <w:r w:rsidR="007F2FCE">
        <w:commentReference w:id="166"/>
      </w:r>
      <w:r w:rsidR="00601163">
        <w:rPr>
          <w:rFonts w:ascii="Courier New" w:hAnsi="Courier New"/>
          <w:lang w:val="en-US"/>
          <w:rPrChange w:id="168" w:author="Author" w:date="2019-02-01T10:59:00Z">
            <w:rPr>
              <w:rFonts w:ascii="Courier New" w:hAnsi="Courier New" w:cs="Courier New"/>
            </w:rPr>
          </w:rPrChange>
        </w:rPr>
        <w:t>. They have some laughs.</w:t>
      </w:r>
      <w:r w:rsidR="00AB5586">
        <w:rPr>
          <w:rFonts w:ascii="Courier New" w:hAnsi="Courier New"/>
          <w:lang w:val="en-US"/>
          <w:rPrChange w:id="169" w:author="Author" w:date="2019-02-01T10:59:00Z">
            <w:rPr>
              <w:rFonts w:ascii="Courier New" w:hAnsi="Courier New" w:cs="Courier New"/>
            </w:rPr>
          </w:rPrChange>
        </w:rPr>
        <w:t xml:space="preserve"> </w:t>
      </w:r>
    </w:p>
    <w:p w14:paraId="219E5F9C" w14:textId="77777777" w:rsidR="00601163" w:rsidRDefault="00601163">
      <w:pPr>
        <w:pStyle w:val="Body"/>
        <w:rPr>
          <w:rFonts w:ascii="Courier New" w:hAnsi="Courier New" w:cs="Courier New"/>
        </w:rPr>
        <w:pPrChange w:id="170" w:author="Author" w:date="2019-02-01T10:59:00Z">
          <w:pPr/>
        </w:pPrChange>
      </w:pPr>
    </w:p>
    <w:p w14:paraId="3C56F119" w14:textId="7177020E" w:rsidR="009923C9" w:rsidRPr="000757DB" w:rsidRDefault="00FF491D">
      <w:pPr>
        <w:pStyle w:val="Body"/>
        <w:rPr>
          <w:rFonts w:ascii="Courier New" w:hAnsi="Courier New" w:cs="Courier New"/>
        </w:rPr>
        <w:pPrChange w:id="171" w:author="Author" w:date="2019-02-01T10:59:00Z">
          <w:pPr/>
        </w:pPrChange>
      </w:pPr>
      <w:r>
        <w:rPr>
          <w:rFonts w:ascii="Courier New" w:hAnsi="Courier New"/>
          <w:lang w:val="en-US"/>
          <w:rPrChange w:id="172" w:author="Author" w:date="2019-02-01T10:59:00Z">
            <w:rPr>
              <w:rFonts w:ascii="Courier New" w:hAnsi="Courier New" w:cs="Courier New"/>
            </w:rPr>
          </w:rPrChange>
        </w:rPr>
        <w:t>Elinor</w:t>
      </w:r>
      <w:r w:rsidR="00E85EF2">
        <w:rPr>
          <w:rFonts w:ascii="Courier New" w:hAnsi="Courier New"/>
          <w:lang w:val="en-US"/>
          <w:rPrChange w:id="173" w:author="Author" w:date="2019-02-01T10:59:00Z">
            <w:rPr>
              <w:rFonts w:ascii="Courier New" w:hAnsi="Courier New" w:cs="Courier New"/>
            </w:rPr>
          </w:rPrChange>
        </w:rPr>
        <w:t xml:space="preserve"> </w:t>
      </w:r>
      <w:r w:rsidR="009923C9">
        <w:rPr>
          <w:rFonts w:ascii="Courier New" w:hAnsi="Courier New"/>
          <w:lang w:val="en-US"/>
          <w:rPrChange w:id="174" w:author="Author" w:date="2019-02-01T10:59:00Z">
            <w:rPr>
              <w:rFonts w:ascii="Courier New" w:hAnsi="Courier New" w:cs="Courier New"/>
            </w:rPr>
          </w:rPrChange>
        </w:rPr>
        <w:t>exclaim</w:t>
      </w:r>
      <w:r>
        <w:rPr>
          <w:rFonts w:ascii="Courier New" w:hAnsi="Courier New"/>
          <w:lang w:val="en-US"/>
          <w:rPrChange w:id="175" w:author="Author" w:date="2019-02-01T10:59:00Z">
            <w:rPr>
              <w:rFonts w:ascii="Courier New" w:hAnsi="Courier New" w:cs="Courier New"/>
            </w:rPr>
          </w:rPrChange>
        </w:rPr>
        <w:t xml:space="preserve">s </w:t>
      </w:r>
      <w:r w:rsidR="009923C9">
        <w:rPr>
          <w:rFonts w:ascii="Courier New" w:hAnsi="Courier New"/>
          <w:lang w:val="en-US"/>
          <w:rPrChange w:id="176" w:author="Author" w:date="2019-02-01T10:59:00Z">
            <w:rPr>
              <w:rFonts w:ascii="Courier New" w:hAnsi="Courier New" w:cs="Courier New"/>
            </w:rPr>
          </w:rPrChange>
        </w:rPr>
        <w:t>how pretty it is and take</w:t>
      </w:r>
      <w:r>
        <w:rPr>
          <w:rFonts w:ascii="Courier New" w:hAnsi="Courier New"/>
          <w:lang w:val="en-US"/>
          <w:rPrChange w:id="177" w:author="Author" w:date="2019-02-01T10:59:00Z">
            <w:rPr>
              <w:rFonts w:ascii="Courier New" w:hAnsi="Courier New" w:cs="Courier New"/>
            </w:rPr>
          </w:rPrChange>
        </w:rPr>
        <w:t>s</w:t>
      </w:r>
      <w:r w:rsidR="009923C9">
        <w:rPr>
          <w:rFonts w:ascii="Courier New" w:hAnsi="Courier New"/>
          <w:lang w:val="en-US"/>
          <w:rPrChange w:id="178" w:author="Author" w:date="2019-02-01T10:59:00Z">
            <w:rPr>
              <w:rFonts w:ascii="Courier New" w:hAnsi="Courier New" w:cs="Courier New"/>
            </w:rPr>
          </w:rPrChange>
        </w:rPr>
        <w:t xml:space="preserve"> a closer look.</w:t>
      </w:r>
    </w:p>
    <w:p w14:paraId="6AB66986" w14:textId="77777777" w:rsidR="009923C9" w:rsidRPr="000757DB" w:rsidRDefault="009923C9">
      <w:pPr>
        <w:pStyle w:val="Body"/>
        <w:rPr>
          <w:rFonts w:ascii="Courier New" w:hAnsi="Courier New" w:cs="Courier New"/>
        </w:rPr>
        <w:pPrChange w:id="179" w:author="Author" w:date="2019-02-01T10:59:00Z">
          <w:pPr/>
        </w:pPrChange>
      </w:pPr>
    </w:p>
    <w:p w14:paraId="2983F4D0" w14:textId="01B7B075" w:rsidR="009923C9" w:rsidRPr="000757DB" w:rsidRDefault="009923C9">
      <w:pPr>
        <w:pStyle w:val="Body"/>
        <w:rPr>
          <w:rFonts w:ascii="Courier New" w:hAnsi="Courier New" w:cs="Courier New"/>
        </w:rPr>
        <w:pPrChange w:id="180" w:author="Author" w:date="2019-02-01T10:59:00Z">
          <w:pPr/>
        </w:pPrChange>
      </w:pPr>
      <w:r>
        <w:rPr>
          <w:rFonts w:ascii="Courier New" w:hAnsi="Courier New"/>
          <w:lang w:val="en-US"/>
          <w:rPrChange w:id="181" w:author="Author" w:date="2019-02-01T10:59:00Z">
            <w:rPr>
              <w:rFonts w:ascii="Courier New" w:hAnsi="Courier New" w:cs="Courier New"/>
            </w:rPr>
          </w:rPrChange>
        </w:rPr>
        <w:t xml:space="preserve">SCIENCE CU MOMENT: We zoom into the feather and see its </w:t>
      </w:r>
      <w:r w:rsidR="00FF491D">
        <w:rPr>
          <w:rFonts w:ascii="Courier New" w:hAnsi="Courier New"/>
          <w:lang w:val="en-US"/>
          <w:rPrChange w:id="182" w:author="Author" w:date="2019-02-01T10:59:00Z">
            <w:rPr>
              <w:rFonts w:ascii="Courier New" w:hAnsi="Courier New" w:cs="Courier New"/>
            </w:rPr>
          </w:rPrChange>
        </w:rPr>
        <w:t xml:space="preserve">intricate </w:t>
      </w:r>
      <w:r>
        <w:rPr>
          <w:rFonts w:ascii="Courier New" w:hAnsi="Courier New"/>
          <w:lang w:val="en-US"/>
          <w:rPrChange w:id="183" w:author="Author" w:date="2019-02-01T10:59:00Z">
            <w:rPr>
              <w:rFonts w:ascii="Courier New" w:hAnsi="Courier New" w:cs="Courier New"/>
            </w:rPr>
          </w:rPrChange>
        </w:rPr>
        <w:t xml:space="preserve">structure and shape </w:t>
      </w:r>
      <w:r w:rsidR="00FF491D">
        <w:rPr>
          <w:rFonts w:ascii="Courier New" w:hAnsi="Courier New"/>
          <w:lang w:val="en-US"/>
          <w:rPrChange w:id="184" w:author="Author" w:date="2019-02-01T10:59:00Z">
            <w:rPr>
              <w:rFonts w:ascii="Courier New" w:hAnsi="Courier New" w:cs="Courier New"/>
            </w:rPr>
          </w:rPrChange>
        </w:rPr>
        <w:t xml:space="preserve">and colors up </w:t>
      </w:r>
      <w:r>
        <w:rPr>
          <w:rFonts w:ascii="Courier New" w:hAnsi="Courier New"/>
          <w:lang w:val="en-US"/>
          <w:rPrChange w:id="185" w:author="Author" w:date="2019-02-01T10:59:00Z">
            <w:rPr>
              <w:rFonts w:ascii="Courier New" w:hAnsi="Courier New" w:cs="Courier New"/>
            </w:rPr>
          </w:rPrChange>
        </w:rPr>
        <w:t xml:space="preserve">close. </w:t>
      </w:r>
    </w:p>
    <w:p w14:paraId="1F01EAE7" w14:textId="77777777" w:rsidR="009923C9" w:rsidRPr="000757DB" w:rsidRDefault="009923C9">
      <w:pPr>
        <w:pStyle w:val="Body"/>
        <w:rPr>
          <w:rFonts w:ascii="Courier New" w:hAnsi="Courier New" w:cs="Courier New"/>
        </w:rPr>
        <w:pPrChange w:id="186" w:author="Author" w:date="2019-02-01T10:59:00Z">
          <w:pPr/>
        </w:pPrChange>
      </w:pPr>
    </w:p>
    <w:p w14:paraId="5D9FECCE" w14:textId="2FD0584A" w:rsidR="009923C9" w:rsidRPr="000757DB" w:rsidRDefault="009923C9">
      <w:pPr>
        <w:pStyle w:val="Body"/>
        <w:rPr>
          <w:rFonts w:ascii="Courier New" w:hAnsi="Courier New" w:cs="Courier New"/>
        </w:rPr>
        <w:pPrChange w:id="187" w:author="Author" w:date="2019-02-01T10:59:00Z">
          <w:pPr/>
        </w:pPrChange>
      </w:pPr>
      <w:r>
        <w:rPr>
          <w:rFonts w:ascii="Courier New" w:hAnsi="Courier New"/>
          <w:lang w:val="en-US"/>
          <w:rPrChange w:id="188" w:author="Author" w:date="2019-02-01T10:59:00Z">
            <w:rPr>
              <w:rFonts w:ascii="Courier New" w:hAnsi="Courier New" w:cs="Courier New"/>
            </w:rPr>
          </w:rPrChange>
        </w:rPr>
        <w:t xml:space="preserve">The kids think it’s amazing.  </w:t>
      </w:r>
      <w:r w:rsidR="00FF491D">
        <w:rPr>
          <w:rFonts w:ascii="Courier New" w:hAnsi="Courier New"/>
          <w:lang w:val="en-US"/>
          <w:rPrChange w:id="189" w:author="Author" w:date="2019-02-01T10:59:00Z">
            <w:rPr>
              <w:rFonts w:ascii="Courier New" w:hAnsi="Courier New" w:cs="Courier New"/>
            </w:rPr>
          </w:rPrChange>
        </w:rPr>
        <w:t xml:space="preserve">Elinor says it’s SO INTERESTING! </w:t>
      </w:r>
      <w:commentRangeStart w:id="190"/>
      <w:r>
        <w:rPr>
          <w:rFonts w:ascii="Courier New" w:hAnsi="Courier New"/>
          <w:lang w:val="en-US"/>
          <w:rPrChange w:id="191" w:author="Author" w:date="2019-02-01T10:59:00Z">
            <w:rPr>
              <w:rFonts w:ascii="Courier New" w:hAnsi="Courier New" w:cs="Courier New"/>
            </w:rPr>
          </w:rPrChange>
        </w:rPr>
        <w:t>Ari says: “I wonder why it’s so different</w:t>
      </w:r>
      <w:r w:rsidR="003C4575">
        <w:rPr>
          <w:rFonts w:ascii="Courier New" w:hAnsi="Courier New"/>
          <w:lang w:val="en-US"/>
          <w:rPrChange w:id="192" w:author="Author" w:date="2019-02-01T10:59:00Z">
            <w:rPr>
              <w:rFonts w:ascii="Courier New" w:hAnsi="Courier New" w:cs="Courier New"/>
            </w:rPr>
          </w:rPrChange>
        </w:rPr>
        <w:t xml:space="preserve"> from our hair and fur</w:t>
      </w:r>
      <w:r>
        <w:rPr>
          <w:rFonts w:ascii="Courier New" w:hAnsi="Courier New"/>
          <w:lang w:val="en-US"/>
          <w:rPrChange w:id="193" w:author="Author" w:date="2019-02-01T10:59:00Z">
            <w:rPr>
              <w:rFonts w:ascii="Courier New" w:hAnsi="Courier New" w:cs="Courier New"/>
            </w:rPr>
          </w:rPrChange>
        </w:rPr>
        <w:t>?</w:t>
      </w:r>
      <w:r w:rsidR="00916F72">
        <w:rPr>
          <w:rFonts w:ascii="Courier New" w:hAnsi="Courier New"/>
          <w:lang w:val="en-US"/>
          <w:rPrChange w:id="194" w:author="Author" w:date="2019-02-01T10:59:00Z">
            <w:rPr>
              <w:rFonts w:ascii="Courier New" w:hAnsi="Courier New" w:cs="Courier New"/>
            </w:rPr>
          </w:rPrChange>
        </w:rPr>
        <w:t xml:space="preserve">” </w:t>
      </w:r>
      <w:r w:rsidR="00916F72">
        <w:rPr>
          <w:rFonts w:ascii="Courier New" w:hAnsi="Courier New" w:cs="Courier New"/>
          <w:b/>
        </w:rPr>
        <w:t xml:space="preserve"> </w:t>
      </w:r>
      <w:commentRangeEnd w:id="190"/>
      <w:r w:rsidR="003B4B04">
        <w:rPr>
          <w:rStyle w:val="CommentReference"/>
        </w:rPr>
        <w:commentReference w:id="190"/>
      </w:r>
      <w:r>
        <w:rPr>
          <w:rFonts w:ascii="Courier New" w:hAnsi="Courier New"/>
          <w:lang w:val="en-US"/>
          <w:rPrChange w:id="195" w:author="Author" w:date="2019-02-01T10:59:00Z">
            <w:rPr>
              <w:rFonts w:ascii="Courier New" w:hAnsi="Courier New" w:cs="Courier New"/>
            </w:rPr>
          </w:rPrChange>
        </w:rPr>
        <w:t xml:space="preserve">Elinor latches on to this and </w:t>
      </w:r>
      <w:proofErr w:type="gramStart"/>
      <w:r w:rsidR="00FF491D">
        <w:rPr>
          <w:rFonts w:ascii="Courier New" w:hAnsi="Courier New"/>
          <w:lang w:val="en-US"/>
          <w:rPrChange w:id="196" w:author="Author" w:date="2019-02-01T10:59:00Z">
            <w:rPr>
              <w:rFonts w:ascii="Courier New" w:hAnsi="Courier New" w:cs="Courier New"/>
            </w:rPr>
          </w:rPrChange>
        </w:rPr>
        <w:t>asks</w:t>
      </w:r>
      <w:proofErr w:type="gramEnd"/>
      <w:r>
        <w:rPr>
          <w:rFonts w:ascii="Courier New" w:hAnsi="Courier New"/>
          <w:lang w:val="en-US"/>
          <w:rPrChange w:id="197" w:author="Author" w:date="2019-02-01T10:59:00Z">
            <w:rPr>
              <w:rFonts w:ascii="Courier New" w:hAnsi="Courier New" w:cs="Courier New"/>
            </w:rPr>
          </w:rPrChange>
        </w:rPr>
        <w:t xml:space="preserve"> “Why do birds have feathers anyway?” The kids toss around a few silly ideas: </w:t>
      </w:r>
      <w:r w:rsidR="00615450">
        <w:rPr>
          <w:rFonts w:ascii="Courier New" w:hAnsi="Courier New"/>
          <w:lang w:val="en-US"/>
          <w:rPrChange w:id="198" w:author="Author" w:date="2019-02-01T10:59:00Z">
            <w:rPr>
              <w:rFonts w:ascii="Courier New" w:hAnsi="Courier New" w:cs="Courier New"/>
            </w:rPr>
          </w:rPrChange>
        </w:rPr>
        <w:t xml:space="preserve">Hazel </w:t>
      </w:r>
      <w:r w:rsidR="00FF491D">
        <w:rPr>
          <w:rFonts w:ascii="Courier New" w:hAnsi="Courier New"/>
          <w:lang w:val="en-US"/>
          <w:rPrChange w:id="199" w:author="Author" w:date="2019-02-01T10:59:00Z">
            <w:rPr>
              <w:rFonts w:ascii="Courier New" w:hAnsi="Courier New" w:cs="Courier New"/>
            </w:rPr>
          </w:rPrChange>
        </w:rPr>
        <w:t>thinks</w:t>
      </w:r>
      <w:r w:rsidR="00615450">
        <w:rPr>
          <w:rFonts w:ascii="Courier New" w:hAnsi="Courier New"/>
          <w:lang w:val="en-US"/>
          <w:rPrChange w:id="200" w:author="Author" w:date="2019-02-01T10:59:00Z">
            <w:rPr>
              <w:rFonts w:ascii="Courier New" w:hAnsi="Courier New" w:cs="Courier New"/>
            </w:rPr>
          </w:rPrChange>
        </w:rPr>
        <w:t xml:space="preserve"> that feathers are ticklish: maybe birds have feathers to tickle each other?  Ari has heard of </w:t>
      </w:r>
      <w:r w:rsidR="00615450">
        <w:rPr>
          <w:rFonts w:ascii="Courier New" w:hAnsi="Courier New"/>
          <w:lang w:val="en-US"/>
          <w:rPrChange w:id="201" w:author="Author" w:date="2019-02-01T10:59:00Z">
            <w:rPr>
              <w:rFonts w:ascii="Courier New" w:hAnsi="Courier New" w:cs="Courier New"/>
            </w:rPr>
          </w:rPrChange>
        </w:rPr>
        <w:lastRenderedPageBreak/>
        <w:t>a feather pillow: maybe birds have feathers to sleep on?  Elinor</w:t>
      </w:r>
      <w:r>
        <w:rPr>
          <w:rFonts w:ascii="Courier New" w:hAnsi="Courier New"/>
          <w:lang w:val="en-US"/>
          <w:rPrChange w:id="202" w:author="Author" w:date="2019-02-01T10:59:00Z">
            <w:rPr>
              <w:rFonts w:ascii="Courier New" w:hAnsi="Courier New" w:cs="Courier New"/>
            </w:rPr>
          </w:rPrChange>
        </w:rPr>
        <w:t xml:space="preserve"> </w:t>
      </w:r>
      <w:r w:rsidR="00615450">
        <w:rPr>
          <w:rFonts w:ascii="Courier New" w:hAnsi="Courier New"/>
          <w:lang w:val="en-US"/>
          <w:rPrChange w:id="203" w:author="Author" w:date="2019-02-01T10:59:00Z">
            <w:rPr>
              <w:rFonts w:ascii="Courier New" w:hAnsi="Courier New" w:cs="Courier New"/>
            </w:rPr>
          </w:rPrChange>
        </w:rPr>
        <w:t>decides that they need MORE OBSERVATIONS to figure it out.  They decide to all go watch some birds to try to figure it out.</w:t>
      </w:r>
    </w:p>
    <w:p w14:paraId="2C991B2D" w14:textId="77777777" w:rsidR="00615450" w:rsidRPr="000757DB" w:rsidRDefault="00615450">
      <w:pPr>
        <w:pStyle w:val="Body"/>
        <w:rPr>
          <w:rFonts w:ascii="Courier New" w:hAnsi="Courier New" w:cs="Courier New"/>
        </w:rPr>
        <w:pPrChange w:id="204" w:author="Author" w:date="2019-02-01T10:59:00Z">
          <w:pPr/>
        </w:pPrChange>
      </w:pPr>
    </w:p>
    <w:p w14:paraId="19841628" w14:textId="0A432AFB" w:rsidR="00615450" w:rsidRPr="000757DB" w:rsidRDefault="00615450">
      <w:pPr>
        <w:pStyle w:val="Body"/>
        <w:rPr>
          <w:rFonts w:ascii="Courier New" w:hAnsi="Courier New" w:cs="Courier New"/>
          <w:b/>
        </w:rPr>
        <w:pPrChange w:id="205" w:author="Author" w:date="2019-02-01T10:59:00Z">
          <w:pPr/>
        </w:pPrChange>
      </w:pPr>
      <w:r w:rsidRPr="000757DB">
        <w:rPr>
          <w:rFonts w:ascii="Courier New" w:hAnsi="Courier New" w:cs="Courier New"/>
        </w:rPr>
        <w:t>3</w:t>
      </w:r>
      <w:r w:rsidRPr="000757DB">
        <w:rPr>
          <w:rFonts w:ascii="Courier New" w:hAnsi="Courier New" w:cs="Courier New"/>
          <w:b/>
        </w:rPr>
        <w:t xml:space="preserve">. EXT FOREST </w:t>
      </w:r>
      <w:r>
        <w:rPr>
          <w:rFonts w:ascii="Courier New" w:hAnsi="Courier New"/>
          <w:b/>
          <w:lang w:val="en-US"/>
          <w:rPrChange w:id="206" w:author="Author" w:date="2019-02-01T10:59:00Z">
            <w:rPr>
              <w:rFonts w:ascii="Courier New" w:hAnsi="Courier New" w:cs="Courier New"/>
              <w:b/>
            </w:rPr>
          </w:rPrChange>
        </w:rPr>
        <w:t xml:space="preserve">– </w:t>
      </w:r>
      <w:r w:rsidRPr="000757DB">
        <w:rPr>
          <w:rFonts w:ascii="Courier New" w:hAnsi="Courier New" w:cs="Courier New"/>
          <w:b/>
        </w:rPr>
        <w:t>DAY</w:t>
      </w:r>
    </w:p>
    <w:p w14:paraId="0E55EB25" w14:textId="77777777" w:rsidR="00751933" w:rsidRPr="000757DB" w:rsidRDefault="00751933">
      <w:pPr>
        <w:pStyle w:val="Body"/>
        <w:rPr>
          <w:rFonts w:ascii="Courier New" w:hAnsi="Courier New" w:cs="Courier New"/>
        </w:rPr>
        <w:pPrChange w:id="207" w:author="Author" w:date="2019-02-01T10:59:00Z">
          <w:pPr/>
        </w:pPrChange>
      </w:pPr>
    </w:p>
    <w:p w14:paraId="4DD48AB7" w14:textId="40C283CF" w:rsidR="00615450" w:rsidRDefault="00615450">
      <w:pPr>
        <w:pStyle w:val="Body"/>
        <w:rPr>
          <w:rFonts w:ascii="Courier New" w:hAnsi="Courier New" w:cs="Courier New"/>
        </w:rPr>
        <w:pPrChange w:id="208" w:author="Author" w:date="2019-02-01T10:59:00Z">
          <w:pPr/>
        </w:pPrChange>
      </w:pPr>
      <w:r>
        <w:rPr>
          <w:rFonts w:ascii="Courier New" w:hAnsi="Courier New"/>
          <w:lang w:val="en-US"/>
          <w:rPrChange w:id="209" w:author="Author" w:date="2019-02-01T10:59:00Z">
            <w:rPr>
              <w:rFonts w:ascii="Courier New" w:hAnsi="Courier New" w:cs="Courier New"/>
            </w:rPr>
          </w:rPrChange>
        </w:rPr>
        <w:t>The kids go look for birds in the nearby trees. We can see the playground in the background.</w:t>
      </w:r>
      <w:r w:rsidR="00E85EF2">
        <w:rPr>
          <w:rFonts w:ascii="Courier New" w:hAnsi="Courier New"/>
          <w:lang w:val="en-US"/>
          <w:rPrChange w:id="210" w:author="Author" w:date="2019-02-01T10:59:00Z">
            <w:rPr>
              <w:rFonts w:ascii="Courier New" w:hAnsi="Courier New" w:cs="Courier New"/>
            </w:rPr>
          </w:rPrChange>
        </w:rPr>
        <w:t xml:space="preserve"> Each kid goes in a slightly different direction, but they are within eyeshot of each other and the playground.</w:t>
      </w:r>
      <w:r w:rsidR="0026307A">
        <w:rPr>
          <w:rFonts w:ascii="Courier New" w:hAnsi="Courier New"/>
          <w:lang w:val="en-US"/>
          <w:rPrChange w:id="211" w:author="Author" w:date="2019-02-01T10:59:00Z">
            <w:rPr>
              <w:rFonts w:ascii="Courier New" w:hAnsi="Courier New" w:cs="Courier New"/>
            </w:rPr>
          </w:rPrChange>
        </w:rPr>
        <w:t xml:space="preserve"> We see them watching birds and </w:t>
      </w:r>
      <w:commentRangeStart w:id="212"/>
      <w:r w:rsidR="0026307A">
        <w:rPr>
          <w:rFonts w:ascii="Courier New" w:hAnsi="Courier New" w:cs="Courier New"/>
        </w:rPr>
        <w:t>singing</w:t>
      </w:r>
      <w:commentRangeEnd w:id="212"/>
      <w:r w:rsidR="007F2FCE">
        <w:commentReference w:id="212"/>
      </w:r>
      <w:r w:rsidR="0026307A">
        <w:rPr>
          <w:rFonts w:ascii="Courier New" w:hAnsi="Courier New" w:cs="Courier New"/>
        </w:rPr>
        <w:t xml:space="preserve"> a song:</w:t>
      </w:r>
    </w:p>
    <w:p w14:paraId="3EC11A47" w14:textId="77777777" w:rsidR="0026307A" w:rsidRDefault="0026307A">
      <w:pPr>
        <w:pStyle w:val="Body"/>
        <w:rPr>
          <w:rFonts w:ascii="Courier New" w:hAnsi="Courier New" w:cs="Courier New"/>
        </w:rPr>
        <w:pPrChange w:id="213" w:author="Author" w:date="2019-02-01T10:59:00Z">
          <w:pPr/>
        </w:pPrChange>
      </w:pPr>
    </w:p>
    <w:p w14:paraId="62504247" w14:textId="22CD876D" w:rsidR="00EA0AD5" w:rsidRDefault="00EA0AD5">
      <w:pPr>
        <w:pStyle w:val="Body"/>
        <w:rPr>
          <w:rFonts w:ascii="Courier New" w:hAnsi="Courier New" w:cs="Courier New"/>
        </w:rPr>
        <w:pPrChange w:id="214" w:author="Author" w:date="2019-02-01T10:59:00Z">
          <w:pPr/>
        </w:pPrChange>
      </w:pPr>
      <w:r>
        <w:rPr>
          <w:rFonts w:ascii="Courier New" w:hAnsi="Courier New"/>
          <w:lang w:val="en-US"/>
          <w:rPrChange w:id="215" w:author="Author" w:date="2019-02-01T10:59:00Z">
            <w:rPr>
              <w:rFonts w:ascii="Courier New" w:hAnsi="Courier New" w:cs="Courier New"/>
            </w:rPr>
          </w:rPrChange>
        </w:rPr>
        <w:tab/>
        <w:t>The birds make us think and wonder</w:t>
      </w:r>
    </w:p>
    <w:p w14:paraId="3C0B912F" w14:textId="470E777D" w:rsidR="00EA0AD5" w:rsidRDefault="00EA0AD5">
      <w:pPr>
        <w:pStyle w:val="Body"/>
        <w:rPr>
          <w:rFonts w:ascii="Courier New" w:hAnsi="Courier New" w:cs="Courier New"/>
        </w:rPr>
        <w:pPrChange w:id="216" w:author="Author" w:date="2019-02-01T10:59:00Z">
          <w:pPr/>
        </w:pPrChange>
      </w:pPr>
      <w:r>
        <w:rPr>
          <w:rFonts w:ascii="Courier New" w:hAnsi="Courier New"/>
          <w:lang w:val="en-US"/>
          <w:rPrChange w:id="217" w:author="Author" w:date="2019-02-01T10:59:00Z">
            <w:rPr>
              <w:rFonts w:ascii="Courier New" w:hAnsi="Courier New" w:cs="Courier New"/>
            </w:rPr>
          </w:rPrChange>
        </w:rPr>
        <w:tab/>
        <w:t>What are the</w:t>
      </w:r>
      <w:r w:rsidR="0017487E">
        <w:rPr>
          <w:rFonts w:ascii="Courier New" w:hAnsi="Courier New"/>
          <w:lang w:val="en-US"/>
          <w:rPrChange w:id="218" w:author="Author" w:date="2019-02-01T10:59:00Z">
            <w:rPr>
              <w:rFonts w:ascii="Courier New" w:hAnsi="Courier New" w:cs="Courier New"/>
            </w:rPr>
          </w:rPrChange>
        </w:rPr>
        <w:t>ir</w:t>
      </w:r>
      <w:r>
        <w:rPr>
          <w:rFonts w:ascii="Courier New" w:hAnsi="Courier New"/>
          <w:lang w:val="en-US"/>
          <w:rPrChange w:id="219" w:author="Author" w:date="2019-02-01T10:59:00Z">
            <w:rPr>
              <w:rFonts w:ascii="Courier New" w:hAnsi="Courier New" w:cs="Courier New"/>
            </w:rPr>
          </w:rPrChange>
        </w:rPr>
        <w:t xml:space="preserve"> feathers for?</w:t>
      </w:r>
    </w:p>
    <w:p w14:paraId="41D121C9" w14:textId="77777777" w:rsidR="00EA0AD5" w:rsidRDefault="00EA0AD5">
      <w:pPr>
        <w:pStyle w:val="Body"/>
        <w:rPr>
          <w:rFonts w:ascii="Courier New" w:hAnsi="Courier New" w:cs="Courier New"/>
        </w:rPr>
        <w:pPrChange w:id="220" w:author="Author" w:date="2019-02-01T10:59:00Z">
          <w:pPr/>
        </w:pPrChange>
      </w:pPr>
    </w:p>
    <w:p w14:paraId="2627E36A" w14:textId="77777777" w:rsidR="00EA0AD5" w:rsidRDefault="00EA0AD5">
      <w:pPr>
        <w:pStyle w:val="Body"/>
        <w:rPr>
          <w:rFonts w:ascii="Courier New" w:hAnsi="Courier New" w:cs="Courier New"/>
        </w:rPr>
        <w:pPrChange w:id="221" w:author="Author" w:date="2019-02-01T10:59:00Z">
          <w:pPr/>
        </w:pPrChange>
      </w:pPr>
      <w:r>
        <w:rPr>
          <w:rFonts w:ascii="Courier New" w:hAnsi="Courier New"/>
          <w:lang w:val="en-US"/>
          <w:rPrChange w:id="222" w:author="Author" w:date="2019-02-01T10:59:00Z">
            <w:rPr>
              <w:rFonts w:ascii="Courier New" w:hAnsi="Courier New" w:cs="Courier New"/>
            </w:rPr>
          </w:rPrChange>
        </w:rPr>
        <w:tab/>
        <w:t xml:space="preserve">Flying high and singing loud! </w:t>
      </w:r>
    </w:p>
    <w:p w14:paraId="0A8F448C" w14:textId="77777777" w:rsidR="00EA0AD5" w:rsidRDefault="00EA0AD5">
      <w:pPr>
        <w:pStyle w:val="Body"/>
        <w:ind w:firstLine="720"/>
        <w:rPr>
          <w:rFonts w:ascii="Courier New" w:hAnsi="Courier New" w:cs="Courier New"/>
        </w:rPr>
        <w:pPrChange w:id="223" w:author="Author" w:date="2019-02-01T10:59:00Z">
          <w:pPr>
            <w:ind w:firstLine="720"/>
          </w:pPr>
        </w:pPrChange>
      </w:pPr>
      <w:r>
        <w:rPr>
          <w:rFonts w:ascii="Courier New" w:hAnsi="Courier New"/>
          <w:lang w:val="en-US"/>
          <w:rPrChange w:id="224" w:author="Author" w:date="2019-02-01T10:59:00Z">
            <w:rPr>
              <w:rFonts w:ascii="Courier New" w:hAnsi="Courier New" w:cs="Courier New"/>
            </w:rPr>
          </w:rPrChange>
        </w:rPr>
        <w:t xml:space="preserve">(See Ari flying with the birds, </w:t>
      </w:r>
    </w:p>
    <w:p w14:paraId="521FE4DF" w14:textId="35455453" w:rsidR="00EA0AD5" w:rsidRDefault="00EA0AD5">
      <w:pPr>
        <w:pStyle w:val="Body"/>
        <w:ind w:left="720" w:firstLine="720"/>
        <w:rPr>
          <w:rFonts w:ascii="Courier New" w:hAnsi="Courier New" w:cs="Courier New"/>
        </w:rPr>
        <w:pPrChange w:id="225" w:author="Author" w:date="2019-02-01T10:59:00Z">
          <w:pPr>
            <w:ind w:left="720" w:firstLine="720"/>
          </w:pPr>
        </w:pPrChange>
      </w:pPr>
      <w:r>
        <w:rPr>
          <w:rFonts w:ascii="Courier New" w:hAnsi="Courier New"/>
          <w:lang w:val="en-US"/>
          <w:rPrChange w:id="226" w:author="Author" w:date="2019-02-01T10:59:00Z">
            <w:rPr>
              <w:rFonts w:ascii="Courier New" w:hAnsi="Courier New" w:cs="Courier New"/>
            </w:rPr>
          </w:rPrChange>
        </w:rPr>
        <w:t>Hazel and Elinor singing with them)</w:t>
      </w:r>
    </w:p>
    <w:p w14:paraId="4DD2D371" w14:textId="4ED52744" w:rsidR="0026307A" w:rsidRDefault="0026307A">
      <w:pPr>
        <w:pStyle w:val="Body"/>
        <w:rPr>
          <w:rFonts w:ascii="Courier New" w:hAnsi="Courier New" w:cs="Courier New"/>
        </w:rPr>
        <w:pPrChange w:id="227" w:author="Author" w:date="2019-02-01T10:59:00Z">
          <w:pPr/>
        </w:pPrChange>
      </w:pPr>
      <w:r>
        <w:rPr>
          <w:rFonts w:ascii="Courier New" w:hAnsi="Courier New"/>
          <w:lang w:val="en-US"/>
          <w:rPrChange w:id="228" w:author="Author" w:date="2019-02-01T10:59:00Z">
            <w:rPr>
              <w:rFonts w:ascii="Courier New" w:hAnsi="Courier New" w:cs="Courier New"/>
            </w:rPr>
          </w:rPrChange>
        </w:rPr>
        <w:tab/>
      </w:r>
      <w:r w:rsidR="00EA0AD5">
        <w:rPr>
          <w:rFonts w:ascii="Courier New" w:hAnsi="Courier New"/>
          <w:lang w:val="en-US"/>
          <w:rPrChange w:id="229" w:author="Author" w:date="2019-02-01T10:59:00Z">
            <w:rPr>
              <w:rFonts w:ascii="Courier New" w:hAnsi="Courier New" w:cs="Courier New"/>
            </w:rPr>
          </w:rPrChange>
        </w:rPr>
        <w:t>We find the answers all around!</w:t>
      </w:r>
      <w:r>
        <w:rPr>
          <w:rFonts w:ascii="Courier New" w:hAnsi="Courier New"/>
          <w:lang w:val="en-US"/>
          <w:rPrChange w:id="230" w:author="Author" w:date="2019-02-01T10:59:00Z">
            <w:rPr>
              <w:rFonts w:ascii="Courier New" w:hAnsi="Courier New" w:cs="Courier New"/>
            </w:rPr>
          </w:rPrChange>
        </w:rPr>
        <w:t xml:space="preserve"> </w:t>
      </w:r>
      <w:r>
        <w:rPr>
          <w:rFonts w:ascii="Courier New" w:hAnsi="Courier New"/>
          <w:lang w:val="en-US"/>
          <w:rPrChange w:id="231" w:author="Author" w:date="2019-02-01T10:59:00Z">
            <w:rPr>
              <w:rFonts w:ascii="Courier New" w:hAnsi="Courier New" w:cs="Courier New"/>
            </w:rPr>
          </w:rPrChange>
        </w:rPr>
        <w:tab/>
      </w:r>
    </w:p>
    <w:p w14:paraId="32ECD05D" w14:textId="61A2E6D7" w:rsidR="00EA0AD5" w:rsidRDefault="00EA0AD5">
      <w:pPr>
        <w:pStyle w:val="Body"/>
        <w:rPr>
          <w:rFonts w:ascii="Courier New" w:hAnsi="Courier New" w:cs="Courier New"/>
        </w:rPr>
        <w:pPrChange w:id="232" w:author="Author" w:date="2019-02-01T10:59:00Z">
          <w:pPr/>
        </w:pPrChange>
      </w:pPr>
    </w:p>
    <w:p w14:paraId="3E8677FE" w14:textId="6129E464" w:rsidR="00EA0AD5" w:rsidRDefault="00EA0AD5">
      <w:pPr>
        <w:pStyle w:val="Body"/>
        <w:ind w:firstLine="720"/>
        <w:rPr>
          <w:rFonts w:ascii="Courier New" w:hAnsi="Courier New" w:cs="Courier New"/>
        </w:rPr>
        <w:pPrChange w:id="233" w:author="Author" w:date="2019-02-01T10:59:00Z">
          <w:pPr>
            <w:ind w:firstLine="720"/>
          </w:pPr>
        </w:pPrChange>
      </w:pPr>
      <w:r>
        <w:rPr>
          <w:rFonts w:ascii="Courier New" w:hAnsi="Courier New" w:cs="Courier New"/>
        </w:rPr>
        <w:t>We</w:t>
      </w:r>
      <w:r>
        <w:rPr>
          <w:rFonts w:ascii="Courier New" w:hAnsi="Courier New"/>
          <w:lang w:val="en-US"/>
          <w:rPrChange w:id="234" w:author="Author" w:date="2019-02-01T10:59:00Z">
            <w:rPr>
              <w:rFonts w:ascii="Courier New" w:hAnsi="Courier New" w:cs="Courier New"/>
            </w:rPr>
          </w:rPrChange>
        </w:rPr>
        <w:t>’ll find some birds and take a look</w:t>
      </w:r>
    </w:p>
    <w:p w14:paraId="47B61022" w14:textId="1A13963D" w:rsidR="00EA0AD5" w:rsidRDefault="00EA0AD5">
      <w:pPr>
        <w:pStyle w:val="Body"/>
        <w:rPr>
          <w:rFonts w:ascii="Courier New" w:hAnsi="Courier New" w:cs="Courier New"/>
        </w:rPr>
        <w:pPrChange w:id="235" w:author="Author" w:date="2019-02-01T10:59:00Z">
          <w:pPr/>
        </w:pPrChange>
      </w:pPr>
      <w:r>
        <w:rPr>
          <w:rFonts w:ascii="Courier New" w:hAnsi="Courier New"/>
          <w:lang w:val="en-US"/>
          <w:rPrChange w:id="236" w:author="Author" w:date="2019-02-01T10:59:00Z">
            <w:rPr>
              <w:rFonts w:ascii="Courier New" w:hAnsi="Courier New" w:cs="Courier New"/>
            </w:rPr>
          </w:rPrChange>
        </w:rPr>
        <w:tab/>
        <w:t xml:space="preserve">And draw the answers </w:t>
      </w:r>
      <w:r w:rsidR="0017487E">
        <w:rPr>
          <w:rFonts w:ascii="Courier New" w:hAnsi="Courier New"/>
          <w:lang w:val="en-US"/>
          <w:rPrChange w:id="237" w:author="Author" w:date="2019-02-01T10:59:00Z">
            <w:rPr>
              <w:rFonts w:ascii="Courier New" w:hAnsi="Courier New" w:cs="Courier New"/>
            </w:rPr>
          </w:rPrChange>
        </w:rPr>
        <w:t xml:space="preserve">in </w:t>
      </w:r>
      <w:r>
        <w:rPr>
          <w:rFonts w:ascii="Courier New" w:hAnsi="Courier New"/>
          <w:lang w:val="en-US"/>
          <w:rPrChange w:id="238" w:author="Author" w:date="2019-02-01T10:59:00Z">
            <w:rPr>
              <w:rFonts w:ascii="Courier New" w:hAnsi="Courier New" w:cs="Courier New"/>
            </w:rPr>
          </w:rPrChange>
        </w:rPr>
        <w:t>our book!</w:t>
      </w:r>
    </w:p>
    <w:p w14:paraId="72F5CBBE" w14:textId="77777777" w:rsidR="0026307A" w:rsidRDefault="0026307A">
      <w:pPr>
        <w:pStyle w:val="Body"/>
        <w:rPr>
          <w:rFonts w:ascii="Courier New" w:hAnsi="Courier New" w:cs="Courier New"/>
        </w:rPr>
        <w:pPrChange w:id="239" w:author="Author" w:date="2019-02-01T10:59:00Z">
          <w:pPr/>
        </w:pPrChange>
      </w:pPr>
    </w:p>
    <w:p w14:paraId="5A9629EA" w14:textId="77777777" w:rsidR="0026307A" w:rsidRPr="000757DB" w:rsidRDefault="0026307A">
      <w:pPr>
        <w:pStyle w:val="Body"/>
        <w:rPr>
          <w:rFonts w:ascii="Courier New" w:hAnsi="Courier New" w:cs="Courier New"/>
        </w:rPr>
        <w:pPrChange w:id="240" w:author="Author" w:date="2019-02-01T10:59:00Z">
          <w:pPr/>
        </w:pPrChange>
      </w:pPr>
    </w:p>
    <w:p w14:paraId="02160055" w14:textId="2033A857" w:rsidR="00C46D37" w:rsidRPr="000757DB" w:rsidRDefault="00C46D37">
      <w:pPr>
        <w:pStyle w:val="Body"/>
        <w:rPr>
          <w:rFonts w:ascii="Courier New" w:hAnsi="Courier New" w:cs="Courier New"/>
        </w:rPr>
        <w:pPrChange w:id="241" w:author="Author" w:date="2019-02-01T10:59:00Z">
          <w:pPr/>
        </w:pPrChange>
      </w:pPr>
      <w:r>
        <w:rPr>
          <w:rFonts w:ascii="Courier New" w:hAnsi="Courier New"/>
          <w:lang w:val="en-US"/>
          <w:rPrChange w:id="242" w:author="Author" w:date="2019-02-01T10:59:00Z">
            <w:rPr>
              <w:rFonts w:ascii="Courier New" w:hAnsi="Courier New" w:cs="Courier New"/>
            </w:rPr>
          </w:rPrChange>
        </w:rPr>
        <w:t>Ari</w:t>
      </w:r>
      <w:r w:rsidR="00E85EF2">
        <w:rPr>
          <w:rFonts w:ascii="Courier New" w:hAnsi="Courier New"/>
          <w:lang w:val="en-US"/>
          <w:rPrChange w:id="243" w:author="Author" w:date="2019-02-01T10:59:00Z">
            <w:rPr>
              <w:rFonts w:ascii="Courier New" w:hAnsi="Courier New" w:cs="Courier New"/>
            </w:rPr>
          </w:rPrChange>
        </w:rPr>
        <w:t xml:space="preserve"> sees some birds at the top of a tree. </w:t>
      </w:r>
      <w:r>
        <w:rPr>
          <w:rFonts w:ascii="Courier New" w:hAnsi="Courier New"/>
          <w:lang w:val="en-US"/>
          <w:rPrChange w:id="244" w:author="Author" w:date="2019-02-01T10:59:00Z">
            <w:rPr>
              <w:rFonts w:ascii="Courier New" w:hAnsi="Courier New" w:cs="Courier New"/>
            </w:rPr>
          </w:rPrChange>
        </w:rPr>
        <w:t>He’s</w:t>
      </w:r>
      <w:r w:rsidR="00E85EF2">
        <w:rPr>
          <w:rFonts w:ascii="Courier New" w:hAnsi="Courier New"/>
          <w:lang w:val="en-US"/>
          <w:rPrChange w:id="245" w:author="Author" w:date="2019-02-01T10:59:00Z">
            <w:rPr>
              <w:rFonts w:ascii="Courier New" w:hAnsi="Courier New" w:cs="Courier New"/>
            </w:rPr>
          </w:rPrChange>
        </w:rPr>
        <w:t xml:space="preserve"> very excited to figure out what their feathers are for. </w:t>
      </w:r>
      <w:r w:rsidR="0026307A">
        <w:rPr>
          <w:rFonts w:ascii="Courier New" w:hAnsi="Courier New"/>
          <w:lang w:val="en-US"/>
          <w:rPrChange w:id="246" w:author="Author" w:date="2019-02-01T10:59:00Z">
            <w:rPr>
              <w:rFonts w:ascii="Courier New" w:hAnsi="Courier New" w:cs="Courier New"/>
            </w:rPr>
          </w:rPrChange>
        </w:rPr>
        <w:t xml:space="preserve"> </w:t>
      </w:r>
      <w:r w:rsidR="00EA0AD5">
        <w:rPr>
          <w:rFonts w:ascii="Courier New" w:hAnsi="Courier New"/>
          <w:lang w:val="en-US"/>
          <w:rPrChange w:id="247" w:author="Author" w:date="2019-02-01T10:59:00Z">
            <w:rPr>
              <w:rFonts w:ascii="Courier New" w:hAnsi="Courier New" w:cs="Courier New"/>
            </w:rPr>
          </w:rPrChange>
        </w:rPr>
        <w:t xml:space="preserve"> </w:t>
      </w:r>
      <w:r>
        <w:rPr>
          <w:rFonts w:ascii="Courier New" w:hAnsi="Courier New"/>
          <w:lang w:val="en-US"/>
          <w:rPrChange w:id="248" w:author="Author" w:date="2019-02-01T10:59:00Z">
            <w:rPr>
              <w:rFonts w:ascii="Courier New" w:hAnsi="Courier New" w:cs="Courier New"/>
            </w:rPr>
          </w:rPrChange>
        </w:rPr>
        <w:t>He</w:t>
      </w:r>
      <w:r w:rsidR="00E85EF2">
        <w:rPr>
          <w:rFonts w:ascii="Courier New" w:hAnsi="Courier New"/>
          <w:lang w:val="en-US"/>
          <w:rPrChange w:id="249" w:author="Author" w:date="2019-02-01T10:59:00Z">
            <w:rPr>
              <w:rFonts w:ascii="Courier New" w:hAnsi="Courier New" w:cs="Courier New"/>
            </w:rPr>
          </w:rPrChange>
        </w:rPr>
        <w:t xml:space="preserve"> calls to them: “Hey birds: what are your f</w:t>
      </w:r>
      <w:r>
        <w:rPr>
          <w:rFonts w:ascii="Courier New" w:hAnsi="Courier New"/>
          <w:lang w:val="en-US"/>
          <w:rPrChange w:id="250" w:author="Author" w:date="2019-02-01T10:59:00Z">
            <w:rPr>
              <w:rFonts w:ascii="Courier New" w:hAnsi="Courier New" w:cs="Courier New"/>
            </w:rPr>
          </w:rPrChange>
        </w:rPr>
        <w:t>eathers for?”  They chirp at him</w:t>
      </w:r>
      <w:r w:rsidR="00E85EF2">
        <w:rPr>
          <w:rFonts w:ascii="Courier New" w:hAnsi="Courier New"/>
          <w:lang w:val="en-US"/>
          <w:rPrChange w:id="251" w:author="Author" w:date="2019-02-01T10:59:00Z">
            <w:rPr>
              <w:rFonts w:ascii="Courier New" w:hAnsi="Courier New" w:cs="Courier New"/>
            </w:rPr>
          </w:rPrChange>
        </w:rPr>
        <w:t xml:space="preserve"> and fly away to another tree. </w:t>
      </w:r>
      <w:r>
        <w:rPr>
          <w:rFonts w:ascii="Courier New" w:hAnsi="Courier New"/>
          <w:lang w:val="en-US"/>
          <w:rPrChange w:id="252" w:author="Author" w:date="2019-02-01T10:59:00Z">
            <w:rPr>
              <w:rFonts w:ascii="Courier New" w:hAnsi="Courier New" w:cs="Courier New"/>
            </w:rPr>
          </w:rPrChange>
        </w:rPr>
        <w:t>He</w:t>
      </w:r>
      <w:r w:rsidR="00E85EF2">
        <w:rPr>
          <w:rFonts w:ascii="Courier New" w:hAnsi="Courier New"/>
          <w:lang w:val="en-US"/>
          <w:rPrChange w:id="253" w:author="Author" w:date="2019-02-01T10:59:00Z">
            <w:rPr>
              <w:rFonts w:ascii="Courier New" w:hAnsi="Courier New" w:cs="Courier New"/>
            </w:rPr>
          </w:rPrChange>
        </w:rPr>
        <w:t xml:space="preserve"> follows them persistently</w:t>
      </w:r>
      <w:r w:rsidR="0026307A">
        <w:rPr>
          <w:rFonts w:ascii="Courier New" w:hAnsi="Courier New"/>
          <w:lang w:val="en-US"/>
          <w:rPrChange w:id="254" w:author="Author" w:date="2019-02-01T10:59:00Z">
            <w:rPr>
              <w:rFonts w:ascii="Courier New" w:hAnsi="Courier New" w:cs="Courier New"/>
            </w:rPr>
          </w:rPrChange>
        </w:rPr>
        <w:t>, flying up to the tree to get closer</w:t>
      </w:r>
      <w:r w:rsidR="00E85EF2">
        <w:rPr>
          <w:rFonts w:ascii="Courier New" w:hAnsi="Courier New"/>
          <w:lang w:val="en-US"/>
          <w:rPrChange w:id="255" w:author="Author" w:date="2019-02-01T10:59:00Z">
            <w:rPr>
              <w:rFonts w:ascii="Courier New" w:hAnsi="Courier New" w:cs="Courier New"/>
            </w:rPr>
          </w:rPrChange>
        </w:rPr>
        <w:t xml:space="preserve">: “Just give me a clue! </w:t>
      </w:r>
      <w:commentRangeStart w:id="256"/>
      <w:r w:rsidR="00E85EF2">
        <w:rPr>
          <w:rFonts w:ascii="Courier New" w:hAnsi="Courier New"/>
          <w:lang w:val="en-US"/>
          <w:rPrChange w:id="257" w:author="Author" w:date="2019-02-01T10:59:00Z">
            <w:rPr>
              <w:rFonts w:ascii="Courier New" w:hAnsi="Courier New" w:cs="Courier New"/>
            </w:rPr>
          </w:rPrChange>
        </w:rPr>
        <w:t xml:space="preserve">Why do you have feathers?” They chirp back at </w:t>
      </w:r>
      <w:r>
        <w:rPr>
          <w:rFonts w:ascii="Courier New" w:hAnsi="Courier New"/>
          <w:lang w:val="en-US"/>
          <w:rPrChange w:id="258" w:author="Author" w:date="2019-02-01T10:59:00Z">
            <w:rPr>
              <w:rFonts w:ascii="Courier New" w:hAnsi="Courier New" w:cs="Courier New"/>
            </w:rPr>
          </w:rPrChange>
        </w:rPr>
        <w:t>him</w:t>
      </w:r>
      <w:r w:rsidR="00E85EF2">
        <w:rPr>
          <w:rFonts w:ascii="Courier New" w:hAnsi="Courier New"/>
          <w:lang w:val="en-US"/>
          <w:rPrChange w:id="259" w:author="Author" w:date="2019-02-01T10:59:00Z">
            <w:rPr>
              <w:rFonts w:ascii="Courier New" w:hAnsi="Courier New" w:cs="Courier New"/>
            </w:rPr>
          </w:rPrChange>
        </w:rPr>
        <w:t xml:space="preserve"> and fly away.  </w:t>
      </w:r>
      <w:commentRangeEnd w:id="256"/>
      <w:r w:rsidR="003B4B04">
        <w:rPr>
          <w:rStyle w:val="CommentReference"/>
        </w:rPr>
        <w:commentReference w:id="256"/>
      </w:r>
      <w:r>
        <w:rPr>
          <w:rFonts w:ascii="Courier New" w:hAnsi="Courier New"/>
          <w:lang w:val="en-US"/>
          <w:rPrChange w:id="260" w:author="Author" w:date="2019-02-01T10:59:00Z">
            <w:rPr>
              <w:rFonts w:ascii="Courier New" w:hAnsi="Courier New" w:cs="Courier New"/>
            </w:rPr>
          </w:rPrChange>
        </w:rPr>
        <w:t>He</w:t>
      </w:r>
      <w:r w:rsidR="00E85EF2">
        <w:rPr>
          <w:rFonts w:ascii="Courier New" w:hAnsi="Courier New"/>
          <w:lang w:val="en-US"/>
          <w:rPrChange w:id="261" w:author="Author" w:date="2019-02-01T10:59:00Z">
            <w:rPr>
              <w:rFonts w:ascii="Courier New" w:hAnsi="Courier New" w:cs="Courier New"/>
            </w:rPr>
          </w:rPrChange>
        </w:rPr>
        <w:t xml:space="preserve"> is a bit frustrated, saying to herself “I wish I could understand what they were say</w:t>
      </w:r>
      <w:r w:rsidR="0026307A">
        <w:rPr>
          <w:rFonts w:ascii="Courier New" w:hAnsi="Courier New"/>
          <w:lang w:val="en-US"/>
          <w:rPrChange w:id="262" w:author="Author" w:date="2019-02-01T10:59:00Z">
            <w:rPr>
              <w:rFonts w:ascii="Courier New" w:hAnsi="Courier New" w:cs="Courier New"/>
            </w:rPr>
          </w:rPrChange>
        </w:rPr>
        <w:t>ing before they flew away!” But</w:t>
      </w:r>
      <w:r w:rsidR="00E85EF2">
        <w:rPr>
          <w:rFonts w:ascii="Courier New" w:hAnsi="Courier New"/>
          <w:lang w:val="en-US"/>
          <w:rPrChange w:id="263" w:author="Author" w:date="2019-02-01T10:59:00Z">
            <w:rPr>
              <w:rFonts w:ascii="Courier New" w:hAnsi="Courier New" w:cs="Courier New"/>
            </w:rPr>
          </w:rPrChange>
        </w:rPr>
        <w:t xml:space="preserve"> </w:t>
      </w:r>
      <w:r>
        <w:rPr>
          <w:rFonts w:ascii="Courier New" w:hAnsi="Courier New"/>
          <w:lang w:val="en-US"/>
          <w:rPrChange w:id="264" w:author="Author" w:date="2019-02-01T10:59:00Z">
            <w:rPr>
              <w:rFonts w:ascii="Courier New" w:hAnsi="Courier New" w:cs="Courier New"/>
            </w:rPr>
          </w:rPrChange>
        </w:rPr>
        <w:t>he</w:t>
      </w:r>
      <w:r w:rsidR="00E85EF2">
        <w:rPr>
          <w:rFonts w:ascii="Courier New" w:hAnsi="Courier New"/>
          <w:lang w:val="en-US"/>
          <w:rPrChange w:id="265" w:author="Author" w:date="2019-02-01T10:59:00Z">
            <w:rPr>
              <w:rFonts w:ascii="Courier New" w:hAnsi="Courier New" w:cs="Courier New"/>
            </w:rPr>
          </w:rPrChange>
        </w:rPr>
        <w:t xml:space="preserve"> </w:t>
      </w:r>
      <w:r w:rsidR="0026307A">
        <w:rPr>
          <w:rFonts w:ascii="Courier New" w:hAnsi="Courier New"/>
          <w:lang w:val="en-US"/>
          <w:rPrChange w:id="266" w:author="Author" w:date="2019-02-01T10:59:00Z">
            <w:rPr>
              <w:rFonts w:ascii="Courier New" w:hAnsi="Courier New" w:cs="Courier New"/>
            </w:rPr>
          </w:rPrChange>
        </w:rPr>
        <w:t>notices</w:t>
      </w:r>
      <w:r w:rsidR="00E85EF2">
        <w:rPr>
          <w:rFonts w:ascii="Courier New" w:hAnsi="Courier New"/>
          <w:lang w:val="en-US"/>
          <w:rPrChange w:id="267" w:author="Author" w:date="2019-02-01T10:59:00Z">
            <w:rPr>
              <w:rFonts w:ascii="Courier New" w:hAnsi="Courier New" w:cs="Courier New"/>
            </w:rPr>
          </w:rPrChange>
        </w:rPr>
        <w:t xml:space="preserve"> about how the birds spread their wings and </w:t>
      </w:r>
      <w:r w:rsidR="0026307A">
        <w:rPr>
          <w:rFonts w:ascii="Courier New" w:hAnsi="Courier New"/>
          <w:lang w:val="en-US"/>
          <w:rPrChange w:id="268" w:author="Author" w:date="2019-02-01T10:59:00Z">
            <w:rPr>
              <w:rFonts w:ascii="Courier New" w:hAnsi="Courier New" w:cs="Courier New"/>
            </w:rPr>
          </w:rPrChange>
        </w:rPr>
        <w:t>how</w:t>
      </w:r>
      <w:r w:rsidR="00E85EF2">
        <w:rPr>
          <w:rFonts w:ascii="Courier New" w:hAnsi="Courier New"/>
          <w:lang w:val="en-US"/>
          <w:rPrChange w:id="269" w:author="Author" w:date="2019-02-01T10:59:00Z">
            <w:rPr>
              <w:rFonts w:ascii="Courier New" w:hAnsi="Courier New" w:cs="Courier New"/>
            </w:rPr>
          </w:rPrChange>
        </w:rPr>
        <w:t xml:space="preserve"> their feathers </w:t>
      </w:r>
      <w:r w:rsidR="0026307A">
        <w:rPr>
          <w:rFonts w:ascii="Courier New" w:hAnsi="Courier New"/>
          <w:lang w:val="en-US"/>
          <w:rPrChange w:id="270" w:author="Author" w:date="2019-02-01T10:59:00Z">
            <w:rPr>
              <w:rFonts w:ascii="Courier New" w:hAnsi="Courier New" w:cs="Courier New"/>
            </w:rPr>
          </w:rPrChange>
        </w:rPr>
        <w:t xml:space="preserve">make their wings bigger.  </w:t>
      </w:r>
      <w:r>
        <w:rPr>
          <w:rFonts w:ascii="Courier New" w:hAnsi="Courier New"/>
          <w:lang w:val="en-US"/>
          <w:rPrChange w:id="271" w:author="Author" w:date="2019-02-01T10:59:00Z">
            <w:rPr>
              <w:rFonts w:ascii="Courier New" w:hAnsi="Courier New" w:cs="Courier New"/>
            </w:rPr>
          </w:rPrChange>
        </w:rPr>
        <w:t xml:space="preserve">He flaps his </w:t>
      </w:r>
      <w:r w:rsidR="0026307A">
        <w:rPr>
          <w:rFonts w:ascii="Courier New" w:hAnsi="Courier New"/>
          <w:lang w:val="en-US"/>
          <w:rPrChange w:id="272" w:author="Author" w:date="2019-02-01T10:59:00Z">
            <w:rPr>
              <w:rFonts w:ascii="Courier New" w:hAnsi="Courier New" w:cs="Courier New"/>
            </w:rPr>
          </w:rPrChange>
        </w:rPr>
        <w:t xml:space="preserve">own </w:t>
      </w:r>
      <w:r>
        <w:rPr>
          <w:rFonts w:ascii="Courier New" w:hAnsi="Courier New"/>
          <w:lang w:val="en-US"/>
          <w:rPrChange w:id="273" w:author="Author" w:date="2019-02-01T10:59:00Z">
            <w:rPr>
              <w:rFonts w:ascii="Courier New" w:hAnsi="Courier New" w:cs="Courier New"/>
            </w:rPr>
          </w:rPrChange>
        </w:rPr>
        <w:t>wings a bit and thinks about how</w:t>
      </w:r>
      <w:r w:rsidR="0026307A">
        <w:rPr>
          <w:rFonts w:ascii="Courier New" w:hAnsi="Courier New"/>
          <w:lang w:val="en-US"/>
          <w:rPrChange w:id="274" w:author="Author" w:date="2019-02-01T10:59:00Z">
            <w:rPr>
              <w:rFonts w:ascii="Courier New" w:hAnsi="Courier New" w:cs="Courier New"/>
            </w:rPr>
          </w:rPrChange>
        </w:rPr>
        <w:t xml:space="preserve"> his wings use skin to make a fan to push the air, but the birds use feathers. Birds have feathers to help them</w:t>
      </w:r>
      <w:r>
        <w:rPr>
          <w:rFonts w:ascii="Courier New" w:hAnsi="Courier New"/>
          <w:lang w:val="en-US"/>
          <w:rPrChange w:id="275" w:author="Author" w:date="2019-02-01T10:59:00Z">
            <w:rPr>
              <w:rFonts w:ascii="Courier New" w:hAnsi="Courier New" w:cs="Courier New"/>
            </w:rPr>
          </w:rPrChange>
        </w:rPr>
        <w:t xml:space="preserve"> </w:t>
      </w:r>
      <w:commentRangeStart w:id="276"/>
      <w:r w:rsidRPr="000757DB">
        <w:rPr>
          <w:rFonts w:ascii="Courier New" w:hAnsi="Courier New" w:cs="Courier New"/>
        </w:rPr>
        <w:t>fly</w:t>
      </w:r>
      <w:commentRangeEnd w:id="276"/>
      <w:r w:rsidR="007F2FCE">
        <w:commentReference w:id="276"/>
      </w:r>
      <w:r>
        <w:rPr>
          <w:rFonts w:ascii="Courier New" w:hAnsi="Courier New"/>
          <w:lang w:val="ru-RU"/>
          <w:rPrChange w:id="277" w:author="Author" w:date="2019-02-01T10:59:00Z">
            <w:rPr>
              <w:rFonts w:ascii="Courier New" w:hAnsi="Courier New" w:cs="Courier New"/>
            </w:rPr>
          </w:rPrChange>
        </w:rPr>
        <w:t>! He</w:t>
      </w:r>
      <w:r>
        <w:rPr>
          <w:rFonts w:ascii="Courier New" w:hAnsi="Courier New"/>
          <w:lang w:val="en-US"/>
          <w:rPrChange w:id="278" w:author="Author" w:date="2019-02-01T10:59:00Z">
            <w:rPr>
              <w:rFonts w:ascii="Courier New" w:hAnsi="Courier New" w:cs="Courier New"/>
            </w:rPr>
          </w:rPrChange>
        </w:rPr>
        <w:t>’s very excited, saying “</w:t>
      </w:r>
      <w:commentRangeStart w:id="279"/>
      <w:r>
        <w:rPr>
          <w:rFonts w:ascii="Courier New" w:hAnsi="Courier New"/>
          <w:lang w:val="en-US"/>
          <w:rPrChange w:id="280" w:author="Author" w:date="2019-02-01T10:59:00Z">
            <w:rPr>
              <w:rFonts w:ascii="Courier New" w:hAnsi="Courier New" w:cs="Courier New"/>
            </w:rPr>
          </w:rPrChange>
        </w:rPr>
        <w:t xml:space="preserve">I figured it out! I can’t wait to tell </w:t>
      </w:r>
      <w:r w:rsidR="00FF491D">
        <w:rPr>
          <w:rFonts w:ascii="Courier New" w:hAnsi="Courier New"/>
          <w:lang w:val="en-US"/>
          <w:rPrChange w:id="281" w:author="Author" w:date="2019-02-01T10:59:00Z">
            <w:rPr>
              <w:rFonts w:ascii="Courier New" w:hAnsi="Courier New" w:cs="Courier New"/>
            </w:rPr>
          </w:rPrChange>
        </w:rPr>
        <w:t>Elinor</w:t>
      </w:r>
      <w:r>
        <w:rPr>
          <w:rFonts w:ascii="Courier New" w:hAnsi="Courier New"/>
          <w:lang w:val="en-US"/>
          <w:rPrChange w:id="282" w:author="Author" w:date="2019-02-01T10:59:00Z">
            <w:rPr>
              <w:rFonts w:ascii="Courier New" w:hAnsi="Courier New" w:cs="Courier New"/>
            </w:rPr>
          </w:rPrChange>
        </w:rPr>
        <w:t xml:space="preserve"> and Hazel!”</w:t>
      </w:r>
      <w:ins w:id="283" w:author="Author" w:date="2019-02-01T10:59:00Z">
        <w:r w:rsidR="007F2FCE">
          <w:rPr>
            <w:rFonts w:ascii="Courier New" w:eastAsia="Courier New" w:hAnsi="Courier New" w:cs="Courier New"/>
          </w:rPr>
          <w:br/>
        </w:r>
        <w:commentRangeEnd w:id="279"/>
        <w:r w:rsidR="007F2FCE">
          <w:commentReference w:id="279"/>
        </w:r>
      </w:ins>
    </w:p>
    <w:p w14:paraId="1B04A752" w14:textId="77777777" w:rsidR="00C46D37" w:rsidRPr="000757DB" w:rsidRDefault="00C46D37">
      <w:pPr>
        <w:pStyle w:val="Body"/>
        <w:rPr>
          <w:rFonts w:ascii="Courier New" w:hAnsi="Courier New" w:cs="Courier New"/>
        </w:rPr>
        <w:pPrChange w:id="284" w:author="Author" w:date="2019-02-01T10:59:00Z">
          <w:pPr/>
        </w:pPrChange>
      </w:pPr>
    </w:p>
    <w:p w14:paraId="28CF1F04" w14:textId="59AE5BB6" w:rsidR="00C46D37" w:rsidRPr="000757DB" w:rsidRDefault="00C46D37">
      <w:pPr>
        <w:pStyle w:val="Body"/>
        <w:rPr>
          <w:rFonts w:ascii="Courier New" w:hAnsi="Courier New" w:cs="Courier New"/>
        </w:rPr>
        <w:pPrChange w:id="285" w:author="Author" w:date="2019-02-01T10:59:00Z">
          <w:pPr/>
        </w:pPrChange>
      </w:pPr>
      <w:r>
        <w:rPr>
          <w:rFonts w:ascii="Courier New" w:hAnsi="Courier New"/>
          <w:lang w:val="en-US"/>
          <w:rPrChange w:id="286" w:author="Author" w:date="2019-02-01T10:59:00Z">
            <w:rPr>
              <w:rFonts w:ascii="Courier New" w:hAnsi="Courier New" w:cs="Courier New"/>
            </w:rPr>
          </w:rPrChange>
        </w:rPr>
        <w:t xml:space="preserve">Meanwhile, Hazel has found two </w:t>
      </w:r>
      <w:proofErr w:type="spellStart"/>
      <w:r>
        <w:rPr>
          <w:rFonts w:ascii="Courier New" w:hAnsi="Courier New"/>
          <w:lang w:val="en-US"/>
          <w:rPrChange w:id="287" w:author="Author" w:date="2019-02-01T10:59:00Z">
            <w:rPr>
              <w:rFonts w:ascii="Courier New" w:hAnsi="Courier New" w:cs="Courier New"/>
            </w:rPr>
          </w:rPrChange>
        </w:rPr>
        <w:t>bluejays</w:t>
      </w:r>
      <w:proofErr w:type="spellEnd"/>
      <w:r>
        <w:rPr>
          <w:rFonts w:ascii="Courier New" w:hAnsi="Courier New"/>
          <w:lang w:val="en-US"/>
          <w:rPrChange w:id="288" w:author="Author" w:date="2019-02-01T10:59:00Z">
            <w:rPr>
              <w:rFonts w:ascii="Courier New" w:hAnsi="Courier New" w:cs="Courier New"/>
            </w:rPr>
          </w:rPrChange>
        </w:rPr>
        <w:t xml:space="preserve"> in a tree.  They are preening themselves, cleaning and arranging their feathers.  Hazel watches for a moment, wondering what they are doing.   Why are the birds doing that? She notices that her </w:t>
      </w:r>
      <w:commentRangeStart w:id="289"/>
      <w:r w:rsidRPr="000757DB">
        <w:rPr>
          <w:rFonts w:ascii="Courier New" w:hAnsi="Courier New" w:cs="Courier New"/>
        </w:rPr>
        <w:t>ribbon</w:t>
      </w:r>
      <w:commentRangeEnd w:id="289"/>
      <w:r w:rsidR="007F2FCE">
        <w:commentReference w:id="289"/>
      </w:r>
      <w:r>
        <w:rPr>
          <w:rFonts w:ascii="Courier New" w:hAnsi="Courier New"/>
          <w:lang w:val="en-US"/>
          <w:rPrChange w:id="290" w:author="Author" w:date="2019-02-01T10:59:00Z">
            <w:rPr>
              <w:rFonts w:ascii="Courier New" w:hAnsi="Courier New" w:cs="Courier New"/>
            </w:rPr>
          </w:rPrChange>
        </w:rPr>
        <w:t xml:space="preserve"> has come partly undone, so she ties it back up </w:t>
      </w:r>
      <w:r>
        <w:rPr>
          <w:rFonts w:ascii="Courier New" w:hAnsi="Courier New"/>
          <w:lang w:val="en-US"/>
          <w:rPrChange w:id="291" w:author="Author" w:date="2019-02-01T10:59:00Z">
            <w:rPr>
              <w:rFonts w:ascii="Courier New" w:hAnsi="Courier New" w:cs="Courier New"/>
            </w:rPr>
          </w:rPrChange>
        </w:rPr>
        <w:lastRenderedPageBreak/>
        <w:t xml:space="preserve">to look just right.  </w:t>
      </w:r>
      <w:commentRangeStart w:id="292"/>
      <w:r>
        <w:rPr>
          <w:rFonts w:ascii="Courier New" w:hAnsi="Courier New"/>
          <w:lang w:val="en-US"/>
          <w:rPrChange w:id="293" w:author="Author" w:date="2019-02-01T10:59:00Z">
            <w:rPr>
              <w:rFonts w:ascii="Courier New" w:hAnsi="Courier New" w:cs="Courier New"/>
            </w:rPr>
          </w:rPrChange>
        </w:rPr>
        <w:t xml:space="preserve">This gives her the idea: are the birds cleaning </w:t>
      </w:r>
      <w:r w:rsidR="003E5682">
        <w:rPr>
          <w:rFonts w:ascii="Courier New" w:hAnsi="Courier New"/>
          <w:lang w:val="en-US"/>
          <w:rPrChange w:id="294" w:author="Author" w:date="2019-02-01T10:59:00Z">
            <w:rPr>
              <w:rFonts w:ascii="Courier New" w:hAnsi="Courier New" w:cs="Courier New"/>
            </w:rPr>
          </w:rPrChange>
        </w:rPr>
        <w:t>and arranging their feathers for decoration</w:t>
      </w:r>
      <w:r>
        <w:rPr>
          <w:rFonts w:ascii="Courier New" w:hAnsi="Courier New"/>
          <w:lang w:val="en-US"/>
          <w:rPrChange w:id="295" w:author="Author" w:date="2019-02-01T10:59:00Z">
            <w:rPr>
              <w:rFonts w:ascii="Courier New" w:hAnsi="Courier New" w:cs="Courier New"/>
            </w:rPr>
          </w:rPrChange>
        </w:rPr>
        <w:t xml:space="preserve">? She notices another pair of colorful birds, and another, drawing each quickly in her book.  Birds use their feathers </w:t>
      </w:r>
      <w:r w:rsidR="003E5682">
        <w:rPr>
          <w:rFonts w:ascii="Courier New" w:hAnsi="Courier New"/>
          <w:lang w:val="en-US"/>
          <w:rPrChange w:id="296" w:author="Author" w:date="2019-02-01T10:59:00Z">
            <w:rPr>
              <w:rFonts w:ascii="Courier New" w:hAnsi="Courier New" w:cs="Courier New"/>
            </w:rPr>
          </w:rPrChange>
        </w:rPr>
        <w:t>for decoration</w:t>
      </w:r>
      <w:r>
        <w:rPr>
          <w:rFonts w:ascii="Courier New" w:hAnsi="Courier New"/>
          <w:lang w:val="en-US"/>
          <w:rPrChange w:id="297" w:author="Author" w:date="2019-02-01T10:59:00Z">
            <w:rPr>
              <w:rFonts w:ascii="Courier New" w:hAnsi="Courier New" w:cs="Courier New"/>
            </w:rPr>
          </w:rPrChange>
        </w:rPr>
        <w:t xml:space="preserve">! She’s very excited, saying “I figured it out! I can’t wait to tell Ari and </w:t>
      </w:r>
      <w:r w:rsidR="00943B96">
        <w:rPr>
          <w:rFonts w:ascii="Courier New" w:hAnsi="Courier New"/>
          <w:lang w:val="en-US"/>
          <w:rPrChange w:id="298" w:author="Author" w:date="2019-02-01T10:59:00Z">
            <w:rPr>
              <w:rFonts w:ascii="Courier New" w:hAnsi="Courier New" w:cs="Courier New"/>
            </w:rPr>
          </w:rPrChange>
        </w:rPr>
        <w:t>Elinor</w:t>
      </w:r>
      <w:r>
        <w:rPr>
          <w:rFonts w:ascii="Courier New" w:hAnsi="Courier New"/>
          <w:lang w:val="en-US"/>
          <w:rPrChange w:id="299" w:author="Author" w:date="2019-02-01T10:59:00Z">
            <w:rPr>
              <w:rFonts w:ascii="Courier New" w:hAnsi="Courier New" w:cs="Courier New"/>
            </w:rPr>
          </w:rPrChange>
        </w:rPr>
        <w:t>!”</w:t>
      </w:r>
      <w:commentRangeEnd w:id="292"/>
      <w:r w:rsidR="003B4B04">
        <w:rPr>
          <w:rStyle w:val="CommentReference"/>
        </w:rPr>
        <w:commentReference w:id="292"/>
      </w:r>
    </w:p>
    <w:p w14:paraId="204C70CB" w14:textId="2926E3B9" w:rsidR="00C46D37" w:rsidRPr="000757DB" w:rsidRDefault="00C46D37">
      <w:pPr>
        <w:pStyle w:val="Body"/>
        <w:rPr>
          <w:rFonts w:ascii="Courier New" w:hAnsi="Courier New" w:cs="Courier New"/>
        </w:rPr>
        <w:pPrChange w:id="300" w:author="Author" w:date="2019-02-01T10:59:00Z">
          <w:pPr/>
        </w:pPrChange>
      </w:pPr>
    </w:p>
    <w:p w14:paraId="20396FD4" w14:textId="5F8F6464" w:rsidR="003E5682" w:rsidRPr="000757DB" w:rsidRDefault="00943B96">
      <w:pPr>
        <w:pStyle w:val="Body"/>
        <w:rPr>
          <w:rFonts w:ascii="Courier New" w:hAnsi="Courier New" w:cs="Courier New"/>
        </w:rPr>
        <w:pPrChange w:id="301" w:author="Author" w:date="2019-02-01T10:59:00Z">
          <w:pPr/>
        </w:pPrChange>
      </w:pPr>
      <w:r>
        <w:rPr>
          <w:rFonts w:ascii="Courier New" w:hAnsi="Courier New"/>
          <w:lang w:val="en-US"/>
          <w:rPrChange w:id="302" w:author="Author" w:date="2019-02-01T10:59:00Z">
            <w:rPr>
              <w:rFonts w:ascii="Courier New" w:hAnsi="Courier New" w:cs="Courier New"/>
            </w:rPr>
          </w:rPrChange>
        </w:rPr>
        <w:t xml:space="preserve">At the same </w:t>
      </w:r>
      <w:r w:rsidR="00EA0AD5">
        <w:rPr>
          <w:rFonts w:ascii="Courier New" w:hAnsi="Courier New"/>
          <w:lang w:val="en-US"/>
          <w:rPrChange w:id="303" w:author="Author" w:date="2019-02-01T10:59:00Z">
            <w:rPr>
              <w:rFonts w:ascii="Courier New" w:hAnsi="Courier New" w:cs="Courier New"/>
            </w:rPr>
          </w:rPrChange>
        </w:rPr>
        <w:t>time, Elinor sees two ducks on the shore of a</w:t>
      </w:r>
      <w:r>
        <w:rPr>
          <w:rFonts w:ascii="Courier New" w:hAnsi="Courier New"/>
          <w:lang w:val="en-US"/>
          <w:rPrChange w:id="304" w:author="Author" w:date="2019-02-01T10:59:00Z">
            <w:rPr>
              <w:rFonts w:ascii="Courier New" w:hAnsi="Courier New" w:cs="Courier New"/>
            </w:rPr>
          </w:rPrChange>
        </w:rPr>
        <w:t xml:space="preserve"> nearby pond.  She walks over to them to get a more careful look,</w:t>
      </w:r>
      <w:r w:rsidR="003E5682">
        <w:rPr>
          <w:rFonts w:ascii="Courier New" w:hAnsi="Courier New"/>
          <w:lang w:val="en-US"/>
          <w:rPrChange w:id="305" w:author="Author" w:date="2019-02-01T10:59:00Z">
            <w:rPr>
              <w:rFonts w:ascii="Courier New" w:hAnsi="Courier New" w:cs="Courier New"/>
            </w:rPr>
          </w:rPrChange>
        </w:rPr>
        <w:t xml:space="preserve"> and notices that the ducks have lots of different kinds of feathers. They have shiny colorful feathers on the top and fluffy cozier feathers underneath. She sees a duck family and the babies o</w:t>
      </w:r>
      <w:r w:rsidR="00EA0AD5">
        <w:rPr>
          <w:rFonts w:ascii="Courier New" w:hAnsi="Courier New"/>
          <w:lang w:val="en-US"/>
          <w:rPrChange w:id="306" w:author="Author" w:date="2019-02-01T10:59:00Z">
            <w:rPr>
              <w:rFonts w:ascii="Courier New" w:hAnsi="Courier New" w:cs="Courier New"/>
            </w:rPr>
          </w:rPrChange>
        </w:rPr>
        <w:t>nly have the cozy soft feathers</w:t>
      </w:r>
      <w:r w:rsidR="003E5682">
        <w:rPr>
          <w:rFonts w:ascii="Courier New" w:hAnsi="Courier New"/>
          <w:lang w:val="en-US"/>
          <w:rPrChange w:id="307" w:author="Author" w:date="2019-02-01T10:59:00Z">
            <w:rPr>
              <w:rFonts w:ascii="Courier New" w:hAnsi="Courier New" w:cs="Courier New"/>
            </w:rPr>
          </w:rPrChange>
        </w:rPr>
        <w:t>. They look so adorable and are all cuddled up together</w:t>
      </w:r>
      <w:r w:rsidR="003C4575">
        <w:rPr>
          <w:rFonts w:ascii="Courier New" w:hAnsi="Courier New"/>
          <w:b/>
          <w:color w:val="00B0F0"/>
          <w:u w:color="00B0F0"/>
          <w:rPrChange w:id="308" w:author="Author" w:date="2019-02-01T10:59:00Z">
            <w:rPr>
              <w:rFonts w:ascii="Courier New" w:hAnsi="Courier New" w:cs="Courier New"/>
              <w:b/>
              <w:color w:val="00B0F0"/>
            </w:rPr>
          </w:rPrChange>
        </w:rPr>
        <w:t xml:space="preserve"> </w:t>
      </w:r>
      <w:r w:rsidR="003E5682">
        <w:rPr>
          <w:rFonts w:ascii="Courier New" w:hAnsi="Courier New"/>
          <w:lang w:val="en-US"/>
          <w:rPrChange w:id="309" w:author="Author" w:date="2019-02-01T10:59:00Z">
            <w:rPr>
              <w:rFonts w:ascii="Courier New" w:hAnsi="Courier New" w:cs="Courier New"/>
            </w:rPr>
          </w:rPrChange>
        </w:rPr>
        <w:t xml:space="preserve">to stay warm. Elinor thinks about how on cold nights she likes to </w:t>
      </w:r>
      <w:proofErr w:type="gramStart"/>
      <w:r w:rsidR="003E5682">
        <w:rPr>
          <w:rFonts w:ascii="Courier New" w:hAnsi="Courier New"/>
          <w:lang w:val="en-US"/>
          <w:rPrChange w:id="310" w:author="Author" w:date="2019-02-01T10:59:00Z">
            <w:rPr>
              <w:rFonts w:ascii="Courier New" w:hAnsi="Courier New" w:cs="Courier New"/>
            </w:rPr>
          </w:rPrChange>
        </w:rPr>
        <w:t>snuggled</w:t>
      </w:r>
      <w:proofErr w:type="gramEnd"/>
      <w:r w:rsidR="003E5682">
        <w:rPr>
          <w:rFonts w:ascii="Courier New" w:hAnsi="Courier New"/>
          <w:lang w:val="en-US"/>
          <w:rPrChange w:id="311" w:author="Author" w:date="2019-02-01T10:59:00Z">
            <w:rPr>
              <w:rFonts w:ascii="Courier New" w:hAnsi="Courier New" w:cs="Courier New"/>
            </w:rPr>
          </w:rPrChange>
        </w:rPr>
        <w:t xml:space="preserve"> with her parents to stay warm.  She thinks: birds use their feathers to stay warm!  She’s very excited, saying “I figured it out! I can’t wait to tell Ari and </w:t>
      </w:r>
      <w:r w:rsidR="00FF491D">
        <w:rPr>
          <w:rFonts w:ascii="Courier New" w:hAnsi="Courier New"/>
          <w:lang w:val="en-US"/>
          <w:rPrChange w:id="312" w:author="Author" w:date="2019-02-01T10:59:00Z">
            <w:rPr>
              <w:rFonts w:ascii="Courier New" w:hAnsi="Courier New" w:cs="Courier New"/>
            </w:rPr>
          </w:rPrChange>
        </w:rPr>
        <w:t>Hazel</w:t>
      </w:r>
      <w:r w:rsidR="003E5682">
        <w:rPr>
          <w:rFonts w:ascii="Courier New" w:hAnsi="Courier New"/>
          <w:lang w:val="en-US"/>
          <w:rPrChange w:id="313" w:author="Author" w:date="2019-02-01T10:59:00Z">
            <w:rPr>
              <w:rFonts w:ascii="Courier New" w:hAnsi="Courier New" w:cs="Courier New"/>
            </w:rPr>
          </w:rPrChange>
        </w:rPr>
        <w:t>!”</w:t>
      </w:r>
    </w:p>
    <w:p w14:paraId="0D80D45E" w14:textId="70379AC5" w:rsidR="003E5682" w:rsidRPr="000757DB" w:rsidRDefault="003E5682">
      <w:pPr>
        <w:pStyle w:val="Body"/>
        <w:rPr>
          <w:rFonts w:ascii="Courier New" w:hAnsi="Courier New" w:cs="Courier New"/>
        </w:rPr>
        <w:pPrChange w:id="314" w:author="Author" w:date="2019-02-01T10:59:00Z">
          <w:pPr/>
        </w:pPrChange>
      </w:pPr>
    </w:p>
    <w:p w14:paraId="4C9F9F33" w14:textId="04DBD810" w:rsidR="003E5682" w:rsidRPr="000757DB" w:rsidRDefault="000757DB">
      <w:pPr>
        <w:pStyle w:val="Body"/>
        <w:rPr>
          <w:rFonts w:ascii="Courier New" w:hAnsi="Courier New" w:cs="Courier New"/>
          <w:b/>
        </w:rPr>
        <w:pPrChange w:id="315" w:author="Author" w:date="2019-02-01T10:59:00Z">
          <w:pPr/>
        </w:pPrChange>
      </w:pPr>
      <w:r w:rsidRPr="00751C74">
        <w:rPr>
          <w:rFonts w:ascii="Courier New" w:hAnsi="Courier New" w:cs="Courier New"/>
          <w:b/>
        </w:rPr>
        <w:t>4</w:t>
      </w:r>
      <w:r w:rsidR="003E5682" w:rsidRPr="00751C74">
        <w:rPr>
          <w:rFonts w:ascii="Courier New" w:hAnsi="Courier New" w:cs="Courier New"/>
          <w:b/>
        </w:rPr>
        <w:t>.</w:t>
      </w:r>
      <w:r w:rsidR="003E5682" w:rsidRPr="000757DB">
        <w:rPr>
          <w:rFonts w:ascii="Courier New" w:hAnsi="Courier New" w:cs="Courier New"/>
          <w:b/>
        </w:rPr>
        <w:t xml:space="preserve"> EXT PLAYGROUND </w:t>
      </w:r>
      <w:r w:rsidR="003E5682">
        <w:rPr>
          <w:rFonts w:ascii="Courier New" w:hAnsi="Courier New"/>
          <w:b/>
          <w:lang w:val="en-US"/>
          <w:rPrChange w:id="316" w:author="Author" w:date="2019-02-01T10:59:00Z">
            <w:rPr>
              <w:rFonts w:ascii="Courier New" w:hAnsi="Courier New" w:cs="Courier New"/>
              <w:b/>
            </w:rPr>
          </w:rPrChange>
        </w:rPr>
        <w:t xml:space="preserve">– </w:t>
      </w:r>
      <w:r w:rsidR="003E5682" w:rsidRPr="000757DB">
        <w:rPr>
          <w:rFonts w:ascii="Courier New" w:hAnsi="Courier New" w:cs="Courier New"/>
          <w:b/>
        </w:rPr>
        <w:t>DAY</w:t>
      </w:r>
    </w:p>
    <w:p w14:paraId="1EDC0346" w14:textId="11DC97CD" w:rsidR="003E5682" w:rsidRPr="000757DB" w:rsidRDefault="007F2FCE">
      <w:pPr>
        <w:pStyle w:val="Body"/>
        <w:rPr>
          <w:rFonts w:ascii="Courier New" w:hAnsi="Courier New" w:cs="Courier New"/>
        </w:rPr>
        <w:pPrChange w:id="317" w:author="Author" w:date="2019-02-01T10:59:00Z">
          <w:pPr/>
        </w:pPrChange>
      </w:pPr>
      <w:ins w:id="318" w:author="Author" w:date="2019-02-01T10:59:00Z">
        <w:r>
          <w:rPr>
            <w:rFonts w:ascii="Courier New" w:eastAsia="Courier New" w:hAnsi="Courier New" w:cs="Courier New"/>
          </w:rPr>
          <w:br/>
        </w:r>
      </w:ins>
      <w:commentRangeStart w:id="319"/>
    </w:p>
    <w:p w14:paraId="5EFE079E" w14:textId="56B83E41" w:rsidR="00C46D37" w:rsidRPr="000757DB" w:rsidRDefault="00B26B84">
      <w:pPr>
        <w:pStyle w:val="Body"/>
        <w:rPr>
          <w:rFonts w:ascii="Courier New" w:hAnsi="Courier New" w:cs="Courier New"/>
        </w:rPr>
        <w:pPrChange w:id="320" w:author="Author" w:date="2019-02-01T10:59:00Z">
          <w:pPr/>
        </w:pPrChange>
      </w:pPr>
      <w:r>
        <w:rPr>
          <w:rFonts w:ascii="Courier New" w:hAnsi="Courier New"/>
          <w:lang w:val="en-US"/>
          <w:rPrChange w:id="321" w:author="Author" w:date="2019-02-01T10:59:00Z">
            <w:rPr>
              <w:rFonts w:ascii="Courier New" w:hAnsi="Courier New" w:cs="Courier New"/>
            </w:rPr>
          </w:rPrChange>
        </w:rPr>
        <w:t xml:space="preserve">Start with the </w:t>
      </w:r>
      <w:r w:rsidR="003E5682">
        <w:rPr>
          <w:rFonts w:ascii="Courier New" w:hAnsi="Courier New"/>
          <w:lang w:val="en-US"/>
          <w:rPrChange w:id="322" w:author="Author" w:date="2019-02-01T10:59:00Z">
            <w:rPr>
              <w:rFonts w:ascii="Courier New" w:hAnsi="Courier New" w:cs="Courier New"/>
            </w:rPr>
          </w:rPrChange>
        </w:rPr>
        <w:t>playground with some other kids in the background</w:t>
      </w:r>
      <w:r>
        <w:rPr>
          <w:rFonts w:ascii="Courier New" w:hAnsi="Courier New"/>
          <w:lang w:val="en-US"/>
          <w:rPrChange w:id="323" w:author="Author" w:date="2019-02-01T10:59:00Z">
            <w:rPr>
              <w:rFonts w:ascii="Courier New" w:hAnsi="Courier New" w:cs="Courier New"/>
            </w:rPr>
          </w:rPrChange>
        </w:rPr>
        <w:t xml:space="preserve"> and Ms</w:t>
      </w:r>
      <w:r w:rsidR="00FF491D">
        <w:rPr>
          <w:rFonts w:ascii="Courier New" w:hAnsi="Courier New"/>
          <w:lang w:val="en-US"/>
          <w:rPrChange w:id="324" w:author="Author" w:date="2019-02-01T10:59:00Z">
            <w:rPr>
              <w:rFonts w:ascii="Courier New" w:hAnsi="Courier New" w:cs="Courier New"/>
            </w:rPr>
          </w:rPrChange>
        </w:rPr>
        <w:t>.</w:t>
      </w:r>
      <w:r>
        <w:rPr>
          <w:rFonts w:ascii="Courier New" w:hAnsi="Courier New"/>
          <w:lang w:val="en-US"/>
          <w:rPrChange w:id="325" w:author="Author" w:date="2019-02-01T10:59:00Z">
            <w:rPr>
              <w:rFonts w:ascii="Courier New" w:hAnsi="Courier New" w:cs="Courier New"/>
            </w:rPr>
          </w:rPrChange>
        </w:rPr>
        <w:t xml:space="preserve"> Mole to one side</w:t>
      </w:r>
      <w:commentRangeEnd w:id="319"/>
      <w:r w:rsidR="007F2FCE">
        <w:commentReference w:id="319"/>
      </w:r>
      <w:r w:rsidR="003E5682">
        <w:rPr>
          <w:rFonts w:ascii="Courier New" w:hAnsi="Courier New"/>
          <w:lang w:val="en-US"/>
          <w:rPrChange w:id="326" w:author="Author" w:date="2019-02-01T10:59:00Z">
            <w:rPr>
              <w:rFonts w:ascii="Courier New" w:hAnsi="Courier New" w:cs="Courier New"/>
            </w:rPr>
          </w:rPrChange>
        </w:rPr>
        <w:t>. Elinor, Ari and Hazel all run into the scene and at the same time say</w:t>
      </w:r>
      <w:proofErr w:type="gramStart"/>
      <w:r w:rsidR="003E5682">
        <w:rPr>
          <w:rFonts w:ascii="Courier New" w:hAnsi="Courier New"/>
          <w:lang w:val="en-US"/>
          <w:rPrChange w:id="327" w:author="Author" w:date="2019-02-01T10:59:00Z">
            <w:rPr>
              <w:rFonts w:ascii="Courier New" w:hAnsi="Courier New" w:cs="Courier New"/>
            </w:rPr>
          </w:rPrChange>
        </w:rPr>
        <w:t xml:space="preserve">: </w:t>
      </w:r>
      <w:r w:rsidR="00C46D37">
        <w:rPr>
          <w:rFonts w:ascii="Courier New" w:hAnsi="Courier New"/>
          <w:lang w:val="en-US"/>
          <w:rPrChange w:id="328" w:author="Author" w:date="2019-02-01T10:59:00Z">
            <w:rPr>
              <w:rFonts w:ascii="Courier New" w:hAnsi="Courier New" w:cs="Courier New"/>
            </w:rPr>
          </w:rPrChange>
        </w:rPr>
        <w:t xml:space="preserve"> “</w:t>
      </w:r>
      <w:proofErr w:type="gramEnd"/>
      <w:r w:rsidR="00C46D37">
        <w:rPr>
          <w:rFonts w:ascii="Courier New" w:hAnsi="Courier New"/>
          <w:lang w:val="en-US"/>
          <w:rPrChange w:id="329" w:author="Author" w:date="2019-02-01T10:59:00Z">
            <w:rPr>
              <w:rFonts w:ascii="Courier New" w:hAnsi="Courier New" w:cs="Courier New"/>
            </w:rPr>
          </w:rPrChange>
        </w:rPr>
        <w:t xml:space="preserve">Hey guys, I figured it out!” They pause in surprise and then say, all together “you did?” they pause again and then </w:t>
      </w:r>
      <w:proofErr w:type="gramStart"/>
      <w:r w:rsidR="00C46D37">
        <w:rPr>
          <w:rFonts w:ascii="Courier New" w:hAnsi="Courier New"/>
          <w:lang w:val="en-US"/>
          <w:rPrChange w:id="330" w:author="Author" w:date="2019-02-01T10:59:00Z">
            <w:rPr>
              <w:rFonts w:ascii="Courier New" w:hAnsi="Courier New" w:cs="Courier New"/>
            </w:rPr>
          </w:rPrChange>
        </w:rPr>
        <w:t>say</w:t>
      </w:r>
      <w:proofErr w:type="gramEnd"/>
      <w:r w:rsidR="00C46D37">
        <w:rPr>
          <w:rFonts w:ascii="Courier New" w:hAnsi="Courier New"/>
          <w:lang w:val="en-US"/>
          <w:rPrChange w:id="331" w:author="Author" w:date="2019-02-01T10:59:00Z">
            <w:rPr>
              <w:rFonts w:ascii="Courier New" w:hAnsi="Courier New" w:cs="Courier New"/>
            </w:rPr>
          </w:rPrChange>
        </w:rPr>
        <w:t xml:space="preserve"> “Feathers are for flying/warmth/</w:t>
      </w:r>
      <w:commentRangeStart w:id="332"/>
      <w:r w:rsidR="00E57A23">
        <w:rPr>
          <w:rFonts w:ascii="Courier New" w:hAnsi="Courier New"/>
          <w:lang w:val="en-US"/>
          <w:rPrChange w:id="333" w:author="Author" w:date="2019-02-01T10:59:00Z">
            <w:rPr>
              <w:rFonts w:ascii="Courier New" w:hAnsi="Courier New" w:cs="Courier New"/>
            </w:rPr>
          </w:rPrChange>
        </w:rPr>
        <w:t>decoration</w:t>
      </w:r>
      <w:commentRangeEnd w:id="332"/>
      <w:r w:rsidR="003B4B04">
        <w:rPr>
          <w:rStyle w:val="CommentReference"/>
        </w:rPr>
        <w:commentReference w:id="332"/>
      </w:r>
      <w:r w:rsidR="00C46D37">
        <w:rPr>
          <w:rFonts w:ascii="Courier New" w:hAnsi="Courier New"/>
          <w:lang w:val="en-US"/>
          <w:rPrChange w:id="334" w:author="Author" w:date="2019-02-01T10:59:00Z">
            <w:rPr>
              <w:rFonts w:ascii="Courier New" w:hAnsi="Courier New" w:cs="Courier New"/>
            </w:rPr>
          </w:rPrChange>
        </w:rPr>
        <w:t>”.  Elinor says: “Wait, one at a time!”</w:t>
      </w:r>
    </w:p>
    <w:p w14:paraId="73880D79" w14:textId="77777777" w:rsidR="00E85EF2" w:rsidRPr="000757DB" w:rsidRDefault="00E85EF2">
      <w:pPr>
        <w:pStyle w:val="Body"/>
        <w:rPr>
          <w:rFonts w:ascii="Courier New" w:hAnsi="Courier New" w:cs="Courier New"/>
        </w:rPr>
        <w:pPrChange w:id="335" w:author="Author" w:date="2019-02-01T10:59:00Z">
          <w:pPr/>
        </w:pPrChange>
      </w:pPr>
    </w:p>
    <w:p w14:paraId="317BE42A" w14:textId="5EE91EE6" w:rsidR="003E5682" w:rsidRPr="000757DB" w:rsidRDefault="003E5682">
      <w:pPr>
        <w:pStyle w:val="Body"/>
        <w:rPr>
          <w:rFonts w:ascii="Courier New" w:hAnsi="Courier New" w:cs="Courier New"/>
        </w:rPr>
        <w:pPrChange w:id="336" w:author="Author" w:date="2019-02-01T10:59:00Z">
          <w:pPr/>
        </w:pPrChange>
      </w:pPr>
      <w:r>
        <w:rPr>
          <w:rFonts w:ascii="Courier New" w:hAnsi="Courier New"/>
          <w:lang w:val="en-US"/>
          <w:rPrChange w:id="337" w:author="Author" w:date="2019-02-01T10:59:00Z">
            <w:rPr>
              <w:rFonts w:ascii="Courier New" w:hAnsi="Courier New" w:cs="Courier New"/>
            </w:rPr>
          </w:rPrChange>
        </w:rPr>
        <w:t xml:space="preserve">Ari speaks up and explains what he saw and why he thinks feathers are for flying. </w:t>
      </w:r>
      <w:r w:rsidR="008C2661">
        <w:rPr>
          <w:rFonts w:ascii="Courier New" w:hAnsi="Courier New"/>
          <w:lang w:val="en-US"/>
          <w:rPrChange w:id="338" w:author="Author" w:date="2019-02-01T10:59:00Z">
            <w:rPr>
              <w:rFonts w:ascii="Courier New" w:hAnsi="Courier New" w:cs="Courier New"/>
            </w:rPr>
          </w:rPrChange>
        </w:rPr>
        <w:t xml:space="preserve"> That makes sense to Hazel and Elinor. </w:t>
      </w:r>
      <w:r>
        <w:rPr>
          <w:rFonts w:ascii="Courier New" w:hAnsi="Courier New"/>
          <w:lang w:val="en-US"/>
          <w:rPrChange w:id="339" w:author="Author" w:date="2019-02-01T10:59:00Z">
            <w:rPr>
              <w:rFonts w:ascii="Courier New" w:hAnsi="Courier New" w:cs="Courier New"/>
            </w:rPr>
          </w:rPrChange>
        </w:rPr>
        <w:t xml:space="preserve">Hazel chimes in saying that she thinks </w:t>
      </w:r>
      <w:r w:rsidR="008C2661">
        <w:rPr>
          <w:rFonts w:ascii="Courier New" w:hAnsi="Courier New"/>
          <w:lang w:val="en-US"/>
          <w:rPrChange w:id="340" w:author="Author" w:date="2019-02-01T10:59:00Z">
            <w:rPr>
              <w:rFonts w:ascii="Courier New" w:hAnsi="Courier New" w:cs="Courier New"/>
            </w:rPr>
          </w:rPrChange>
        </w:rPr>
        <w:t xml:space="preserve">that </w:t>
      </w:r>
      <w:r>
        <w:rPr>
          <w:rFonts w:ascii="Courier New" w:hAnsi="Courier New"/>
          <w:lang w:val="en-US"/>
          <w:rPrChange w:id="341" w:author="Author" w:date="2019-02-01T10:59:00Z">
            <w:rPr>
              <w:rFonts w:ascii="Courier New" w:hAnsi="Courier New" w:cs="Courier New"/>
            </w:rPr>
          </w:rPrChange>
        </w:rPr>
        <w:t xml:space="preserve">birds use their feathers for </w:t>
      </w:r>
      <w:commentRangeStart w:id="342"/>
      <w:r>
        <w:rPr>
          <w:rFonts w:ascii="Courier New" w:hAnsi="Courier New"/>
          <w:lang w:val="it-IT"/>
          <w:rPrChange w:id="343" w:author="Author" w:date="2019-02-01T10:59:00Z">
            <w:rPr>
              <w:rFonts w:ascii="Courier New" w:hAnsi="Courier New" w:cs="Courier New"/>
            </w:rPr>
          </w:rPrChange>
        </w:rPr>
        <w:t>decoration</w:t>
      </w:r>
      <w:commentRangeEnd w:id="342"/>
      <w:r w:rsidR="007F2FCE">
        <w:commentReference w:id="342"/>
      </w:r>
      <w:r>
        <w:rPr>
          <w:rFonts w:ascii="Courier New" w:hAnsi="Courier New"/>
          <w:lang w:val="en-US"/>
          <w:rPrChange w:id="344" w:author="Author" w:date="2019-02-01T10:59:00Z">
            <w:rPr>
              <w:rFonts w:ascii="Courier New" w:hAnsi="Courier New" w:cs="Courier New"/>
            </w:rPr>
          </w:rPrChange>
        </w:rPr>
        <w:t>.</w:t>
      </w:r>
      <w:r w:rsidR="008C2661">
        <w:rPr>
          <w:rFonts w:ascii="Courier New" w:hAnsi="Courier New"/>
          <w:lang w:val="en-US"/>
          <w:rPrChange w:id="345" w:author="Author" w:date="2019-02-01T10:59:00Z">
            <w:rPr>
              <w:rFonts w:ascii="Courier New" w:hAnsi="Courier New" w:cs="Courier New"/>
            </w:rPr>
          </w:rPrChange>
        </w:rPr>
        <w:t xml:space="preserve"> </w:t>
      </w:r>
      <w:r w:rsidR="00B26B84">
        <w:rPr>
          <w:rFonts w:ascii="Courier New" w:hAnsi="Courier New"/>
          <w:lang w:val="en-US"/>
          <w:rPrChange w:id="346" w:author="Author" w:date="2019-02-01T10:59:00Z">
            <w:rPr>
              <w:rFonts w:ascii="Courier New" w:hAnsi="Courier New" w:cs="Courier New"/>
            </w:rPr>
          </w:rPrChange>
        </w:rPr>
        <w:t xml:space="preserve">That makes sense to Ari and Elinor. </w:t>
      </w:r>
      <w:r w:rsidR="008C2661">
        <w:rPr>
          <w:rFonts w:ascii="Courier New" w:hAnsi="Courier New"/>
          <w:lang w:val="en-US"/>
          <w:rPrChange w:id="347" w:author="Author" w:date="2019-02-01T10:59:00Z">
            <w:rPr>
              <w:rFonts w:ascii="Courier New" w:hAnsi="Courier New" w:cs="Courier New"/>
            </w:rPr>
          </w:rPrChange>
        </w:rPr>
        <w:t xml:space="preserve">Elinor </w:t>
      </w:r>
      <w:r w:rsidR="00B26B84">
        <w:rPr>
          <w:rFonts w:ascii="Courier New" w:hAnsi="Courier New"/>
          <w:lang w:val="en-US"/>
          <w:rPrChange w:id="348" w:author="Author" w:date="2019-02-01T10:59:00Z">
            <w:rPr>
              <w:rFonts w:ascii="Courier New" w:hAnsi="Courier New" w:cs="Courier New"/>
            </w:rPr>
          </w:rPrChange>
        </w:rPr>
        <w:t xml:space="preserve">talks about how she thinks feathers help the birds stay warm. That makes sense to Hazel and Ari. </w:t>
      </w:r>
    </w:p>
    <w:p w14:paraId="58E7CB39" w14:textId="77777777" w:rsidR="00B26B84" w:rsidRPr="000757DB" w:rsidRDefault="00B26B84">
      <w:pPr>
        <w:pStyle w:val="Body"/>
        <w:rPr>
          <w:rFonts w:ascii="Courier New" w:hAnsi="Courier New" w:cs="Courier New"/>
        </w:rPr>
        <w:pPrChange w:id="349" w:author="Author" w:date="2019-02-01T10:59:00Z">
          <w:pPr/>
        </w:pPrChange>
      </w:pPr>
    </w:p>
    <w:p w14:paraId="0585020A" w14:textId="6098F7C5" w:rsidR="00B26B84" w:rsidRPr="000757DB" w:rsidRDefault="00B26B84">
      <w:pPr>
        <w:pStyle w:val="Body"/>
        <w:rPr>
          <w:rFonts w:ascii="Courier New" w:hAnsi="Courier New" w:cs="Courier New"/>
        </w:rPr>
        <w:pPrChange w:id="350" w:author="Author" w:date="2019-02-01T10:59:00Z">
          <w:pPr/>
        </w:pPrChange>
      </w:pPr>
      <w:r>
        <w:rPr>
          <w:rFonts w:ascii="Courier New" w:hAnsi="Courier New"/>
          <w:lang w:val="en-US"/>
          <w:rPrChange w:id="351" w:author="Author" w:date="2019-02-01T10:59:00Z">
            <w:rPr>
              <w:rFonts w:ascii="Courier New" w:hAnsi="Courier New" w:cs="Courier New"/>
            </w:rPr>
          </w:rPrChange>
        </w:rPr>
        <w:t xml:space="preserve">But each kid feels like their answer is the right one. They can’t all be right! There is a bit of </w:t>
      </w:r>
      <w:r w:rsidR="00FF491D">
        <w:rPr>
          <w:rFonts w:ascii="Courier New" w:hAnsi="Courier New"/>
          <w:lang w:val="en-US"/>
          <w:rPrChange w:id="352" w:author="Author" w:date="2019-02-01T10:59:00Z">
            <w:rPr>
              <w:rFonts w:ascii="Courier New" w:hAnsi="Courier New" w:cs="Courier New"/>
            </w:rPr>
          </w:rPrChange>
        </w:rPr>
        <w:t>confusion</w:t>
      </w:r>
      <w:r>
        <w:rPr>
          <w:rFonts w:ascii="Courier New" w:hAnsi="Courier New"/>
          <w:lang w:val="en-US"/>
          <w:rPrChange w:id="353" w:author="Author" w:date="2019-02-01T10:59:00Z">
            <w:rPr>
              <w:rFonts w:ascii="Courier New" w:hAnsi="Courier New" w:cs="Courier New"/>
            </w:rPr>
          </w:rPrChange>
        </w:rPr>
        <w:t>.</w:t>
      </w:r>
    </w:p>
    <w:p w14:paraId="43315E62" w14:textId="77777777" w:rsidR="00B26B84" w:rsidRPr="000757DB" w:rsidRDefault="00B26B84">
      <w:pPr>
        <w:pStyle w:val="Body"/>
        <w:rPr>
          <w:rFonts w:ascii="Courier New" w:hAnsi="Courier New" w:cs="Courier New"/>
        </w:rPr>
        <w:pPrChange w:id="354" w:author="Author" w:date="2019-02-01T10:59:00Z">
          <w:pPr/>
        </w:pPrChange>
      </w:pPr>
    </w:p>
    <w:p w14:paraId="5FA33EF9" w14:textId="1B9BA444" w:rsidR="00B26B84" w:rsidRPr="000757DB" w:rsidRDefault="00B26B84">
      <w:pPr>
        <w:pStyle w:val="Body"/>
        <w:rPr>
          <w:rFonts w:ascii="Courier New" w:hAnsi="Courier New" w:cs="Courier New"/>
        </w:rPr>
        <w:pPrChange w:id="355" w:author="Author" w:date="2019-02-01T10:59:00Z">
          <w:pPr/>
        </w:pPrChange>
      </w:pPr>
      <w:r>
        <w:rPr>
          <w:rFonts w:ascii="Courier New" w:hAnsi="Courier New"/>
          <w:lang w:val="en-US"/>
          <w:rPrChange w:id="356" w:author="Author" w:date="2019-02-01T10:59:00Z">
            <w:rPr>
              <w:rFonts w:ascii="Courier New" w:hAnsi="Courier New" w:cs="Courier New"/>
            </w:rPr>
          </w:rPrChange>
        </w:rPr>
        <w:t>Ms</w:t>
      </w:r>
      <w:r w:rsidR="00FF491D">
        <w:rPr>
          <w:rFonts w:ascii="Courier New" w:hAnsi="Courier New"/>
          <w:lang w:val="en-US"/>
          <w:rPrChange w:id="357" w:author="Author" w:date="2019-02-01T10:59:00Z">
            <w:rPr>
              <w:rFonts w:ascii="Courier New" w:hAnsi="Courier New" w:cs="Courier New"/>
            </w:rPr>
          </w:rPrChange>
        </w:rPr>
        <w:t>.</w:t>
      </w:r>
      <w:r>
        <w:rPr>
          <w:rFonts w:ascii="Courier New" w:hAnsi="Courier New"/>
          <w:lang w:val="en-US"/>
          <w:rPrChange w:id="358" w:author="Author" w:date="2019-02-01T10:59:00Z">
            <w:rPr>
              <w:rFonts w:ascii="Courier New" w:hAnsi="Courier New" w:cs="Courier New"/>
            </w:rPr>
          </w:rPrChange>
        </w:rPr>
        <w:t xml:space="preserve"> Mole comes to join the conversation. </w:t>
      </w:r>
      <w:commentRangeStart w:id="359"/>
      <w:r>
        <w:rPr>
          <w:rFonts w:ascii="Courier New" w:hAnsi="Courier New"/>
          <w:lang w:val="en-US"/>
          <w:rPrChange w:id="360" w:author="Author" w:date="2019-02-01T10:59:00Z">
            <w:rPr>
              <w:rFonts w:ascii="Courier New" w:hAnsi="Courier New" w:cs="Courier New"/>
            </w:rPr>
          </w:rPrChange>
        </w:rPr>
        <w:t xml:space="preserve">She asks Ari why he wore that </w:t>
      </w:r>
      <w:proofErr w:type="gramStart"/>
      <w:r>
        <w:rPr>
          <w:rFonts w:ascii="Courier New" w:hAnsi="Courier New"/>
          <w:lang w:val="en-US"/>
          <w:rPrChange w:id="361" w:author="Author" w:date="2019-02-01T10:59:00Z">
            <w:rPr>
              <w:rFonts w:ascii="Courier New" w:hAnsi="Courier New" w:cs="Courier New"/>
            </w:rPr>
          </w:rPrChange>
        </w:rPr>
        <w:t xml:space="preserve">particular </w:t>
      </w:r>
      <w:r w:rsidR="0088064E">
        <w:rPr>
          <w:rFonts w:ascii="Courier New" w:hAnsi="Courier New"/>
          <w:lang w:val="en-US"/>
          <w:rPrChange w:id="362" w:author="Author" w:date="2019-02-01T10:59:00Z">
            <w:rPr>
              <w:rFonts w:ascii="Courier New" w:hAnsi="Courier New" w:cs="Courier New"/>
            </w:rPr>
          </w:rPrChange>
        </w:rPr>
        <w:t>jacket</w:t>
      </w:r>
      <w:proofErr w:type="gramEnd"/>
      <w:r>
        <w:rPr>
          <w:rFonts w:ascii="Courier New" w:hAnsi="Courier New"/>
          <w:lang w:val="en-US"/>
          <w:rPrChange w:id="363" w:author="Author" w:date="2019-02-01T10:59:00Z">
            <w:rPr>
              <w:rFonts w:ascii="Courier New" w:hAnsi="Courier New" w:cs="Courier New"/>
            </w:rPr>
          </w:rPrChange>
        </w:rPr>
        <w:t xml:space="preserve"> today. He looks a bit confused by the change in topic but tells her that he thinks it's a </w:t>
      </w:r>
      <w:proofErr w:type="gramStart"/>
      <w:r>
        <w:rPr>
          <w:rFonts w:ascii="Courier New" w:hAnsi="Courier New"/>
          <w:lang w:val="en-US"/>
          <w:rPrChange w:id="364" w:author="Author" w:date="2019-02-01T10:59:00Z">
            <w:rPr>
              <w:rFonts w:ascii="Courier New" w:hAnsi="Courier New" w:cs="Courier New"/>
            </w:rPr>
          </w:rPrChange>
        </w:rPr>
        <w:t>really cool</w:t>
      </w:r>
      <w:proofErr w:type="gramEnd"/>
      <w:r>
        <w:rPr>
          <w:rFonts w:ascii="Courier New" w:hAnsi="Courier New"/>
          <w:lang w:val="en-US"/>
          <w:rPrChange w:id="365" w:author="Author" w:date="2019-02-01T10:59:00Z">
            <w:rPr>
              <w:rFonts w:ascii="Courier New" w:hAnsi="Courier New" w:cs="Courier New"/>
            </w:rPr>
          </w:rPrChange>
        </w:rPr>
        <w:t xml:space="preserve"> color, and </w:t>
      </w:r>
      <w:r w:rsidR="0088064E">
        <w:rPr>
          <w:rFonts w:ascii="Courier New" w:hAnsi="Courier New"/>
          <w:lang w:val="en-US"/>
          <w:rPrChange w:id="366" w:author="Author" w:date="2019-02-01T10:59:00Z">
            <w:rPr>
              <w:rFonts w:ascii="Courier New" w:hAnsi="Courier New" w:cs="Courier New"/>
            </w:rPr>
          </w:rPrChange>
        </w:rPr>
        <w:t>it matches his hat</w:t>
      </w:r>
      <w:r w:rsidR="00E57A23">
        <w:rPr>
          <w:rFonts w:ascii="Courier New" w:hAnsi="Courier New"/>
          <w:lang w:val="en-US"/>
          <w:rPrChange w:id="367" w:author="Author" w:date="2019-02-01T10:59:00Z">
            <w:rPr>
              <w:rFonts w:ascii="Courier New" w:hAnsi="Courier New" w:cs="Courier New"/>
            </w:rPr>
          </w:rPrChange>
        </w:rPr>
        <w:t xml:space="preserve"> and it has lots </w:t>
      </w:r>
      <w:r w:rsidR="008121DD">
        <w:rPr>
          <w:rFonts w:ascii="Courier New" w:hAnsi="Courier New"/>
          <w:lang w:val="en-US"/>
          <w:rPrChange w:id="368" w:author="Author" w:date="2019-02-01T10:59:00Z">
            <w:rPr>
              <w:rFonts w:ascii="Courier New" w:hAnsi="Courier New" w:cs="Courier New"/>
            </w:rPr>
          </w:rPrChange>
        </w:rPr>
        <w:t xml:space="preserve">and lots of great looking pockets – for snack! </w:t>
      </w:r>
      <w:r>
        <w:rPr>
          <w:rFonts w:ascii="Courier New" w:hAnsi="Courier New"/>
          <w:lang w:val="en-US"/>
          <w:rPrChange w:id="369" w:author="Author" w:date="2019-02-01T10:59:00Z">
            <w:rPr>
              <w:rFonts w:ascii="Courier New" w:hAnsi="Courier New" w:cs="Courier New"/>
            </w:rPr>
          </w:rPrChange>
        </w:rPr>
        <w:t>She ask</w:t>
      </w:r>
      <w:r w:rsidR="0088064E">
        <w:rPr>
          <w:rFonts w:ascii="Courier New" w:hAnsi="Courier New"/>
          <w:lang w:val="en-US"/>
          <w:rPrChange w:id="370" w:author="Author" w:date="2019-02-01T10:59:00Z">
            <w:rPr>
              <w:rFonts w:ascii="Courier New" w:hAnsi="Courier New" w:cs="Courier New"/>
            </w:rPr>
          </w:rPrChange>
        </w:rPr>
        <w:t>s him if it’s like “</w:t>
      </w:r>
      <w:commentRangeStart w:id="371"/>
      <w:r w:rsidR="0088064E">
        <w:rPr>
          <w:rFonts w:ascii="Courier New" w:hAnsi="Courier New"/>
          <w:lang w:val="it-IT"/>
          <w:rPrChange w:id="372" w:author="Author" w:date="2019-02-01T10:59:00Z">
            <w:rPr>
              <w:rFonts w:ascii="Courier New" w:hAnsi="Courier New" w:cs="Courier New"/>
            </w:rPr>
          </w:rPrChange>
        </w:rPr>
        <w:t>decoration</w:t>
      </w:r>
      <w:commentRangeEnd w:id="371"/>
      <w:r w:rsidR="003B4B04">
        <w:rPr>
          <w:rStyle w:val="CommentReference"/>
        </w:rPr>
        <w:commentReference w:id="371"/>
      </w:r>
      <w:r w:rsidR="0088064E">
        <w:rPr>
          <w:rFonts w:ascii="Courier New" w:hAnsi="Courier New"/>
          <w:lang w:val="en-US"/>
          <w:rPrChange w:id="373" w:author="Author" w:date="2019-02-01T10:59:00Z">
            <w:rPr>
              <w:rFonts w:ascii="Courier New" w:hAnsi="Courier New" w:cs="Courier New"/>
            </w:rPr>
          </w:rPrChange>
        </w:rPr>
        <w:t>” and he nods.</w:t>
      </w:r>
      <w:r>
        <w:rPr>
          <w:rFonts w:ascii="Courier New" w:hAnsi="Courier New"/>
          <w:lang w:val="en-US"/>
          <w:rPrChange w:id="374" w:author="Author" w:date="2019-02-01T10:59:00Z">
            <w:rPr>
              <w:rFonts w:ascii="Courier New" w:hAnsi="Courier New" w:cs="Courier New"/>
            </w:rPr>
          </w:rPrChange>
        </w:rPr>
        <w:t xml:space="preserve">  She </w:t>
      </w:r>
      <w:r>
        <w:rPr>
          <w:rFonts w:ascii="Courier New" w:hAnsi="Courier New"/>
          <w:lang w:val="en-US"/>
          <w:rPrChange w:id="375" w:author="Author" w:date="2019-02-01T10:59:00Z">
            <w:rPr>
              <w:rFonts w:ascii="Courier New" w:hAnsi="Courier New" w:cs="Courier New"/>
            </w:rPr>
          </w:rPrChange>
        </w:rPr>
        <w:lastRenderedPageBreak/>
        <w:t xml:space="preserve">asks Hazel why she is wearing </w:t>
      </w:r>
      <w:r w:rsidR="00EA0AD5">
        <w:rPr>
          <w:rFonts w:ascii="Courier New" w:hAnsi="Courier New"/>
          <w:lang w:val="en-US"/>
          <w:rPrChange w:id="376" w:author="Author" w:date="2019-02-01T10:59:00Z">
            <w:rPr>
              <w:rFonts w:ascii="Courier New" w:hAnsi="Courier New" w:cs="Courier New"/>
            </w:rPr>
          </w:rPrChange>
        </w:rPr>
        <w:t xml:space="preserve">her </w:t>
      </w:r>
      <w:r w:rsidR="0088064E">
        <w:rPr>
          <w:rFonts w:ascii="Courier New" w:hAnsi="Courier New"/>
          <w:lang w:val="en-US"/>
          <w:rPrChange w:id="377" w:author="Author" w:date="2019-02-01T10:59:00Z">
            <w:rPr>
              <w:rFonts w:ascii="Courier New" w:hAnsi="Courier New" w:cs="Courier New"/>
            </w:rPr>
          </w:rPrChange>
        </w:rPr>
        <w:t>jacket</w:t>
      </w:r>
      <w:r>
        <w:rPr>
          <w:rFonts w:ascii="Courier New" w:hAnsi="Courier New"/>
          <w:lang w:val="en-US"/>
          <w:rPrChange w:id="378" w:author="Author" w:date="2019-02-01T10:59:00Z">
            <w:rPr>
              <w:rFonts w:ascii="Courier New" w:hAnsi="Courier New" w:cs="Courier New"/>
            </w:rPr>
          </w:rPrChange>
        </w:rPr>
        <w:t xml:space="preserve"> today. Hazel says that it was a little bit chilly this morning when she left for school.   </w:t>
      </w:r>
      <w:proofErr w:type="spellStart"/>
      <w:r>
        <w:rPr>
          <w:rFonts w:ascii="Courier New" w:hAnsi="Courier New"/>
          <w:lang w:val="en-US"/>
          <w:rPrChange w:id="379" w:author="Author" w:date="2019-02-01T10:59:00Z">
            <w:rPr>
              <w:rFonts w:ascii="Courier New" w:hAnsi="Courier New" w:cs="Courier New"/>
            </w:rPr>
          </w:rPrChange>
        </w:rPr>
        <w:t>Ms</w:t>
      </w:r>
      <w:proofErr w:type="spellEnd"/>
      <w:r>
        <w:rPr>
          <w:rFonts w:ascii="Courier New" w:hAnsi="Courier New"/>
          <w:lang w:val="en-US"/>
          <w:rPrChange w:id="380" w:author="Author" w:date="2019-02-01T10:59:00Z">
            <w:rPr>
              <w:rFonts w:ascii="Courier New" w:hAnsi="Courier New" w:cs="Courier New"/>
            </w:rPr>
          </w:rPrChange>
        </w:rPr>
        <w:t xml:space="preserve"> Mole asks her: “So you wear </w:t>
      </w:r>
      <w:r w:rsidR="00EA0AD5">
        <w:rPr>
          <w:rFonts w:ascii="Courier New" w:hAnsi="Courier New"/>
          <w:lang w:val="en-US"/>
          <w:rPrChange w:id="381" w:author="Author" w:date="2019-02-01T10:59:00Z">
            <w:rPr>
              <w:rFonts w:ascii="Courier New" w:hAnsi="Courier New" w:cs="Courier New"/>
            </w:rPr>
          </w:rPrChange>
        </w:rPr>
        <w:t>it</w:t>
      </w:r>
      <w:r>
        <w:rPr>
          <w:rFonts w:ascii="Courier New" w:hAnsi="Courier New"/>
          <w:lang w:val="en-US"/>
          <w:rPrChange w:id="382" w:author="Author" w:date="2019-02-01T10:59:00Z">
            <w:rPr>
              <w:rFonts w:ascii="Courier New" w:hAnsi="Courier New" w:cs="Courier New"/>
            </w:rPr>
          </w:rPrChange>
        </w:rPr>
        <w:t xml:space="preserve"> to keep yourself warm?” Then she asks Elinor why she is wearing </w:t>
      </w:r>
      <w:r w:rsidRPr="00FF491D">
        <w:rPr>
          <w:rFonts w:ascii="Courier New" w:hAnsi="Courier New" w:cs="Courier New"/>
          <w:i/>
        </w:rPr>
        <w:t>her</w:t>
      </w:r>
      <w:r>
        <w:rPr>
          <w:rFonts w:ascii="Courier New" w:hAnsi="Courier New"/>
          <w:lang w:val="en-US"/>
          <w:rPrChange w:id="383" w:author="Author" w:date="2019-02-01T10:59:00Z">
            <w:rPr>
              <w:rFonts w:ascii="Courier New" w:hAnsi="Courier New" w:cs="Courier New"/>
            </w:rPr>
          </w:rPrChange>
        </w:rPr>
        <w:t xml:space="preserve"> </w:t>
      </w:r>
      <w:r w:rsidR="00FF491D">
        <w:rPr>
          <w:rFonts w:ascii="Courier New" w:hAnsi="Courier New"/>
          <w:lang w:val="en-US"/>
          <w:rPrChange w:id="384" w:author="Author" w:date="2019-02-01T10:59:00Z">
            <w:rPr>
              <w:rFonts w:ascii="Courier New" w:hAnsi="Courier New" w:cs="Courier New"/>
            </w:rPr>
          </w:rPrChange>
        </w:rPr>
        <w:t>jacket</w:t>
      </w:r>
      <w:r>
        <w:rPr>
          <w:rFonts w:ascii="Courier New" w:hAnsi="Courier New"/>
          <w:lang w:val="en-US"/>
          <w:rPrChange w:id="385" w:author="Author" w:date="2019-02-01T10:59:00Z">
            <w:rPr>
              <w:rFonts w:ascii="Courier New" w:hAnsi="Courier New" w:cs="Courier New"/>
            </w:rPr>
          </w:rPrChange>
        </w:rPr>
        <w:t xml:space="preserve">.  Elinor says that she </w:t>
      </w:r>
      <w:r w:rsidR="0088064E">
        <w:rPr>
          <w:rFonts w:ascii="Courier New" w:hAnsi="Courier New"/>
          <w:lang w:val="en-US"/>
          <w:rPrChange w:id="386" w:author="Author" w:date="2019-02-01T10:59:00Z">
            <w:rPr>
              <w:rFonts w:ascii="Courier New" w:hAnsi="Courier New" w:cs="Courier New"/>
            </w:rPr>
          </w:rPrChange>
        </w:rPr>
        <w:t xml:space="preserve">saw it was wet today and </w:t>
      </w:r>
      <w:r w:rsidR="00FF491D">
        <w:rPr>
          <w:rFonts w:ascii="Courier New" w:hAnsi="Courier New"/>
          <w:lang w:val="en-US"/>
          <w:rPrChange w:id="387" w:author="Author" w:date="2019-02-01T10:59:00Z">
            <w:rPr>
              <w:rFonts w:ascii="Courier New" w:hAnsi="Courier New" w:cs="Courier New"/>
            </w:rPr>
          </w:rPrChange>
        </w:rPr>
        <w:t>didn’t want any mud to fall on her dress</w:t>
      </w:r>
      <w:r w:rsidR="0088064E">
        <w:rPr>
          <w:rFonts w:ascii="Courier New" w:hAnsi="Courier New"/>
          <w:lang w:val="en-US"/>
          <w:rPrChange w:id="388" w:author="Author" w:date="2019-02-01T10:59:00Z">
            <w:rPr>
              <w:rFonts w:ascii="Courier New" w:hAnsi="Courier New" w:cs="Courier New"/>
            </w:rPr>
          </w:rPrChange>
        </w:rPr>
        <w:t>.</w:t>
      </w:r>
      <w:ins w:id="389" w:author="Author" w:date="2019-02-01T10:59:00Z">
        <w:r w:rsidR="007F2FCE">
          <w:rPr>
            <w:rFonts w:ascii="Courier New" w:hAnsi="Courier New"/>
            <w:lang w:val="en-US"/>
          </w:rPr>
          <w:br/>
        </w:r>
        <w:commentRangeEnd w:id="359"/>
        <w:r w:rsidR="007F2FCE">
          <w:commentReference w:id="359"/>
        </w:r>
      </w:ins>
    </w:p>
    <w:p w14:paraId="51B21578" w14:textId="77777777" w:rsidR="00B26B84" w:rsidRPr="000757DB" w:rsidRDefault="00B26B84">
      <w:pPr>
        <w:pStyle w:val="Body"/>
        <w:rPr>
          <w:rFonts w:ascii="Courier New" w:hAnsi="Courier New" w:cs="Courier New"/>
        </w:rPr>
        <w:pPrChange w:id="390" w:author="Author" w:date="2019-02-01T10:59:00Z">
          <w:pPr/>
        </w:pPrChange>
      </w:pPr>
    </w:p>
    <w:p w14:paraId="28B4D975" w14:textId="7CDC1E0F" w:rsidR="00B26B84" w:rsidRPr="000757DB" w:rsidRDefault="00B26B84">
      <w:pPr>
        <w:pStyle w:val="Body"/>
        <w:rPr>
          <w:rFonts w:ascii="Courier New" w:hAnsi="Courier New" w:cs="Courier New"/>
        </w:rPr>
        <w:pPrChange w:id="391" w:author="Author" w:date="2019-02-01T10:59:00Z">
          <w:pPr/>
        </w:pPrChange>
      </w:pPr>
      <w:proofErr w:type="spellStart"/>
      <w:r>
        <w:rPr>
          <w:rFonts w:ascii="Courier New" w:hAnsi="Courier New"/>
          <w:lang w:val="en-US"/>
          <w:rPrChange w:id="392" w:author="Author" w:date="2019-02-01T10:59:00Z">
            <w:rPr>
              <w:rFonts w:ascii="Courier New" w:hAnsi="Courier New" w:cs="Courier New"/>
            </w:rPr>
          </w:rPrChange>
        </w:rPr>
        <w:t>Ms</w:t>
      </w:r>
      <w:proofErr w:type="spellEnd"/>
      <w:r>
        <w:rPr>
          <w:rFonts w:ascii="Courier New" w:hAnsi="Courier New"/>
          <w:lang w:val="en-US"/>
          <w:rPrChange w:id="393" w:author="Author" w:date="2019-02-01T10:59:00Z">
            <w:rPr>
              <w:rFonts w:ascii="Courier New" w:hAnsi="Courier New" w:cs="Courier New"/>
            </w:rPr>
          </w:rPrChange>
        </w:rPr>
        <w:t xml:space="preserve"> Mole nods and asks the kids: “So why do you wear </w:t>
      </w:r>
      <w:r w:rsidR="0088064E">
        <w:rPr>
          <w:rFonts w:ascii="Courier New" w:hAnsi="Courier New"/>
          <w:lang w:val="en-US"/>
          <w:rPrChange w:id="394" w:author="Author" w:date="2019-02-01T10:59:00Z">
            <w:rPr>
              <w:rFonts w:ascii="Courier New" w:hAnsi="Courier New" w:cs="Courier New"/>
            </w:rPr>
          </w:rPrChange>
        </w:rPr>
        <w:t>jackets</w:t>
      </w:r>
      <w:r>
        <w:rPr>
          <w:rFonts w:ascii="Courier New" w:hAnsi="Courier New"/>
          <w:lang w:val="en-US"/>
          <w:rPrChange w:id="395" w:author="Author" w:date="2019-02-01T10:59:00Z">
            <w:rPr>
              <w:rFonts w:ascii="Courier New" w:hAnsi="Courier New" w:cs="Courier New"/>
            </w:rPr>
          </w:rPrChange>
        </w:rPr>
        <w:t>?” The kids answer: “</w:t>
      </w:r>
      <w:r w:rsidR="0088064E">
        <w:rPr>
          <w:rFonts w:ascii="Courier New" w:hAnsi="Courier New"/>
          <w:lang w:val="en-US"/>
          <w:rPrChange w:id="396" w:author="Author" w:date="2019-02-01T10:59:00Z">
            <w:rPr>
              <w:rFonts w:ascii="Courier New" w:hAnsi="Courier New" w:cs="Courier New"/>
            </w:rPr>
          </w:rPrChange>
        </w:rPr>
        <w:t>For decoration</w:t>
      </w:r>
      <w:r>
        <w:rPr>
          <w:rFonts w:ascii="Courier New" w:hAnsi="Courier New"/>
          <w:lang w:val="en-US"/>
          <w:rPrChange w:id="397" w:author="Author" w:date="2019-02-01T10:59:00Z">
            <w:rPr>
              <w:rFonts w:ascii="Courier New" w:hAnsi="Courier New" w:cs="Courier New"/>
            </w:rPr>
          </w:rPrChange>
        </w:rPr>
        <w:t>”</w:t>
      </w:r>
      <w:r w:rsidR="00F434A3">
        <w:rPr>
          <w:rFonts w:ascii="Courier New" w:hAnsi="Courier New" w:cs="Courier New"/>
        </w:rPr>
        <w:t xml:space="preserve">, </w:t>
      </w:r>
      <w:r w:rsidR="00F434A3">
        <w:rPr>
          <w:rFonts w:ascii="Courier New" w:hAnsi="Courier New"/>
          <w:lang w:val="en-US"/>
          <w:rPrChange w:id="398" w:author="Author" w:date="2019-02-01T10:59:00Z">
            <w:rPr>
              <w:rFonts w:ascii="Courier New" w:hAnsi="Courier New" w:cs="Courier New"/>
            </w:rPr>
          </w:rPrChange>
        </w:rPr>
        <w:t>“To stay warm” “To stay dry!”</w:t>
      </w:r>
      <w:r>
        <w:rPr>
          <w:rFonts w:ascii="Courier New" w:hAnsi="Courier New"/>
          <w:lang w:val="en-US"/>
          <w:rPrChange w:id="399" w:author="Author" w:date="2019-02-01T10:59:00Z">
            <w:rPr>
              <w:rFonts w:ascii="Courier New" w:hAnsi="Courier New" w:cs="Courier New"/>
            </w:rPr>
          </w:rPrChange>
        </w:rPr>
        <w:t xml:space="preserve">  </w:t>
      </w:r>
      <w:proofErr w:type="spellStart"/>
      <w:r>
        <w:rPr>
          <w:rFonts w:ascii="Courier New" w:hAnsi="Courier New"/>
          <w:lang w:val="en-US"/>
          <w:rPrChange w:id="400" w:author="Author" w:date="2019-02-01T10:59:00Z">
            <w:rPr>
              <w:rFonts w:ascii="Courier New" w:hAnsi="Courier New" w:cs="Courier New"/>
            </w:rPr>
          </w:rPrChange>
        </w:rPr>
        <w:t>Ms</w:t>
      </w:r>
      <w:proofErr w:type="spellEnd"/>
      <w:r>
        <w:rPr>
          <w:rFonts w:ascii="Courier New" w:hAnsi="Courier New"/>
          <w:lang w:val="en-US"/>
          <w:rPrChange w:id="401" w:author="Author" w:date="2019-02-01T10:59:00Z">
            <w:rPr>
              <w:rFonts w:ascii="Courier New" w:hAnsi="Courier New" w:cs="Courier New"/>
            </w:rPr>
          </w:rPrChange>
        </w:rPr>
        <w:t xml:space="preserve"> Mole asks them: “So, which is it?”   The kids understand and at the same time say: “They are all the right answer!”</w:t>
      </w:r>
    </w:p>
    <w:p w14:paraId="6348E830" w14:textId="77777777" w:rsidR="00B26B84" w:rsidRPr="000757DB" w:rsidRDefault="00B26B84">
      <w:pPr>
        <w:pStyle w:val="Body"/>
        <w:rPr>
          <w:rFonts w:ascii="Courier New" w:hAnsi="Courier New" w:cs="Courier New"/>
        </w:rPr>
        <w:pPrChange w:id="402" w:author="Author" w:date="2019-02-01T10:59:00Z">
          <w:pPr/>
        </w:pPrChange>
      </w:pPr>
    </w:p>
    <w:p w14:paraId="7F006D0C" w14:textId="36A465B7" w:rsidR="00B26B84" w:rsidRPr="000757DB" w:rsidRDefault="00B26B84">
      <w:pPr>
        <w:pStyle w:val="Body"/>
        <w:rPr>
          <w:rFonts w:ascii="Courier New" w:hAnsi="Courier New" w:cs="Courier New"/>
        </w:rPr>
        <w:pPrChange w:id="403" w:author="Author" w:date="2019-02-01T10:59:00Z">
          <w:pPr/>
        </w:pPrChange>
      </w:pPr>
      <w:proofErr w:type="spellStart"/>
      <w:r>
        <w:rPr>
          <w:rFonts w:ascii="Courier New" w:hAnsi="Courier New"/>
          <w:lang w:val="en-US"/>
          <w:rPrChange w:id="404" w:author="Author" w:date="2019-02-01T10:59:00Z">
            <w:rPr>
              <w:rFonts w:ascii="Courier New" w:hAnsi="Courier New" w:cs="Courier New"/>
            </w:rPr>
          </w:rPrChange>
        </w:rPr>
        <w:t>Ms</w:t>
      </w:r>
      <w:proofErr w:type="spellEnd"/>
      <w:r>
        <w:rPr>
          <w:rFonts w:ascii="Courier New" w:hAnsi="Courier New"/>
          <w:lang w:val="en-US"/>
          <w:rPrChange w:id="405" w:author="Author" w:date="2019-02-01T10:59:00Z">
            <w:rPr>
              <w:rFonts w:ascii="Courier New" w:hAnsi="Courier New" w:cs="Courier New"/>
            </w:rPr>
          </w:rPrChange>
        </w:rPr>
        <w:t xml:space="preserve"> Mole winks and walks away.  </w:t>
      </w:r>
      <w:commentRangeStart w:id="406"/>
      <w:r>
        <w:rPr>
          <w:rFonts w:ascii="Courier New" w:hAnsi="Courier New"/>
          <w:lang w:val="en-US"/>
          <w:rPrChange w:id="407" w:author="Author" w:date="2019-02-01T10:59:00Z">
            <w:rPr>
              <w:rFonts w:ascii="Courier New" w:hAnsi="Courier New" w:cs="Courier New"/>
            </w:rPr>
          </w:rPrChange>
        </w:rPr>
        <w:t>Ari says: “</w:t>
      </w:r>
      <w:proofErr w:type="gramStart"/>
      <w:r>
        <w:rPr>
          <w:rFonts w:ascii="Courier New" w:hAnsi="Courier New"/>
          <w:lang w:val="en-US"/>
          <w:rPrChange w:id="408" w:author="Author" w:date="2019-02-01T10:59:00Z">
            <w:rPr>
              <w:rFonts w:ascii="Courier New" w:hAnsi="Courier New" w:cs="Courier New"/>
            </w:rPr>
          </w:rPrChange>
        </w:rPr>
        <w:t>So</w:t>
      </w:r>
      <w:proofErr w:type="gramEnd"/>
      <w:r>
        <w:rPr>
          <w:rFonts w:ascii="Courier New" w:hAnsi="Courier New"/>
          <w:lang w:val="en-US"/>
          <w:rPrChange w:id="409" w:author="Author" w:date="2019-02-01T10:59:00Z">
            <w:rPr>
              <w:rFonts w:ascii="Courier New" w:hAnsi="Courier New" w:cs="Courier New"/>
            </w:rPr>
          </w:rPrChange>
        </w:rPr>
        <w:t xml:space="preserve"> where were we?” Hazel replies that they were arguing about whether feathers were for flying, decoration or staying warm. Elinor says: “Of course, they are ALL the right answer.”</w:t>
      </w:r>
      <w:r w:rsidR="001F5B4D" w:rsidRPr="000757DB">
        <w:rPr>
          <w:rFonts w:ascii="Courier New" w:hAnsi="Courier New" w:cs="Courier New"/>
        </w:rPr>
        <w:t xml:space="preserve"> </w:t>
      </w:r>
      <w:commentRangeEnd w:id="406"/>
      <w:r w:rsidR="007F2FCE">
        <w:commentReference w:id="406"/>
      </w:r>
      <w:r w:rsidR="001F5B4D">
        <w:rPr>
          <w:rFonts w:ascii="Courier New" w:hAnsi="Courier New"/>
          <w:lang w:val="en-US"/>
          <w:rPrChange w:id="410" w:author="Author" w:date="2019-02-01T10:59:00Z">
            <w:rPr>
              <w:rFonts w:ascii="Courier New" w:hAnsi="Courier New" w:cs="Courier New"/>
            </w:rPr>
          </w:rPrChange>
        </w:rPr>
        <w:t>Feathers are good for LOTS of things and that's why birds have them.</w:t>
      </w:r>
      <w:r>
        <w:rPr>
          <w:rFonts w:ascii="Courier New" w:hAnsi="Courier New"/>
          <w:lang w:val="en-US"/>
          <w:rPrChange w:id="411" w:author="Author" w:date="2019-02-01T10:59:00Z">
            <w:rPr>
              <w:rFonts w:ascii="Courier New" w:hAnsi="Courier New" w:cs="Courier New"/>
            </w:rPr>
          </w:rPrChange>
        </w:rPr>
        <w:t xml:space="preserve"> </w:t>
      </w:r>
      <w:commentRangeStart w:id="412"/>
      <w:r>
        <w:rPr>
          <w:rFonts w:ascii="Courier New" w:hAnsi="Courier New"/>
          <w:lang w:val="en-US"/>
          <w:rPrChange w:id="413" w:author="Author" w:date="2019-02-01T10:59:00Z">
            <w:rPr>
              <w:rFonts w:ascii="Courier New" w:hAnsi="Courier New" w:cs="Courier New"/>
            </w:rPr>
          </w:rPrChange>
        </w:rPr>
        <w:t>Ms</w:t>
      </w:r>
      <w:r w:rsidR="00FF491D">
        <w:rPr>
          <w:rFonts w:ascii="Courier New" w:hAnsi="Courier New"/>
          <w:lang w:val="en-US"/>
          <w:rPrChange w:id="414" w:author="Author" w:date="2019-02-01T10:59:00Z">
            <w:rPr>
              <w:rFonts w:ascii="Courier New" w:hAnsi="Courier New" w:cs="Courier New"/>
            </w:rPr>
          </w:rPrChange>
        </w:rPr>
        <w:t>.</w:t>
      </w:r>
      <w:r>
        <w:rPr>
          <w:rFonts w:ascii="Courier New" w:hAnsi="Courier New"/>
          <w:lang w:val="en-US"/>
          <w:rPrChange w:id="415" w:author="Author" w:date="2019-02-01T10:59:00Z">
            <w:rPr>
              <w:rFonts w:ascii="Courier New" w:hAnsi="Courier New" w:cs="Courier New"/>
            </w:rPr>
          </w:rPrChange>
        </w:rPr>
        <w:t xml:space="preserve"> Mole takes a bow in the background and says </w:t>
      </w:r>
      <w:r w:rsidR="0030628F">
        <w:rPr>
          <w:rFonts w:ascii="Courier New" w:hAnsi="Courier New"/>
          <w:lang w:val="en-US"/>
          <w:rPrChange w:id="416" w:author="Author" w:date="2019-02-01T10:59:00Z">
            <w:rPr>
              <w:rFonts w:ascii="Courier New" w:hAnsi="Courier New" w:cs="Courier New"/>
            </w:rPr>
          </w:rPrChange>
        </w:rPr>
        <w:t xml:space="preserve">to herself </w:t>
      </w:r>
      <w:r>
        <w:rPr>
          <w:rFonts w:ascii="Courier New" w:hAnsi="Courier New"/>
          <w:lang w:val="en-US"/>
          <w:rPrChange w:id="417" w:author="Author" w:date="2019-02-01T10:59:00Z">
            <w:rPr>
              <w:rFonts w:ascii="Courier New" w:hAnsi="Courier New" w:cs="Courier New"/>
            </w:rPr>
          </w:rPrChange>
        </w:rPr>
        <w:t>“My work here is done.”</w:t>
      </w:r>
      <w:commentRangeEnd w:id="412"/>
      <w:r w:rsidR="003B4B04">
        <w:rPr>
          <w:rStyle w:val="CommentReference"/>
        </w:rPr>
        <w:commentReference w:id="412"/>
      </w:r>
    </w:p>
    <w:p w14:paraId="6433FAE0" w14:textId="77777777" w:rsidR="00B26B84" w:rsidRPr="000757DB" w:rsidRDefault="00B26B84">
      <w:pPr>
        <w:pStyle w:val="Body"/>
        <w:rPr>
          <w:rFonts w:ascii="Courier New" w:hAnsi="Courier New" w:cs="Courier New"/>
        </w:rPr>
        <w:pPrChange w:id="418" w:author="Author" w:date="2019-02-01T10:59:00Z">
          <w:pPr/>
        </w:pPrChange>
      </w:pPr>
    </w:p>
    <w:p w14:paraId="0A426770" w14:textId="0F76F267" w:rsidR="00FF491D" w:rsidRDefault="00B26B84">
      <w:pPr>
        <w:pStyle w:val="Body"/>
        <w:rPr>
          <w:rFonts w:ascii="Courier New" w:hAnsi="Courier New" w:cs="Courier New"/>
        </w:rPr>
        <w:pPrChange w:id="419" w:author="Author" w:date="2019-02-01T10:59:00Z">
          <w:pPr/>
        </w:pPrChange>
      </w:pPr>
      <w:r>
        <w:rPr>
          <w:rFonts w:ascii="Courier New" w:hAnsi="Courier New"/>
          <w:lang w:val="en-US"/>
          <w:rPrChange w:id="420" w:author="Author" w:date="2019-02-01T10:59:00Z">
            <w:rPr>
              <w:rFonts w:ascii="Courier New" w:hAnsi="Courier New" w:cs="Courier New"/>
            </w:rPr>
          </w:rPrChange>
        </w:rPr>
        <w:t xml:space="preserve">The kids are excited and dancing around to celebrate their moment of understanding.  The feather flies out of Ari’s cap and lands </w:t>
      </w:r>
      <w:r w:rsidR="00FF491D">
        <w:rPr>
          <w:rFonts w:ascii="Courier New" w:hAnsi="Courier New"/>
          <w:lang w:val="en-US"/>
          <w:rPrChange w:id="421" w:author="Author" w:date="2019-02-01T10:59:00Z">
            <w:rPr>
              <w:rFonts w:ascii="Courier New" w:hAnsi="Courier New" w:cs="Courier New"/>
            </w:rPr>
          </w:rPrChange>
        </w:rPr>
        <w:t xml:space="preserve">on his hands.  Suddenly, he realizes something. He runs </w:t>
      </w:r>
      <w:r w:rsidR="00751C74">
        <w:rPr>
          <w:rFonts w:ascii="Courier New" w:hAnsi="Courier New"/>
          <w:lang w:val="en-US"/>
          <w:rPrChange w:id="422" w:author="Author" w:date="2019-02-01T10:59:00Z">
            <w:rPr>
              <w:rFonts w:ascii="Courier New" w:hAnsi="Courier New" w:cs="Courier New"/>
            </w:rPr>
          </w:rPrChange>
        </w:rPr>
        <w:t>off screen</w:t>
      </w:r>
      <w:r w:rsidR="00FF491D">
        <w:rPr>
          <w:rFonts w:ascii="Courier New" w:hAnsi="Courier New"/>
          <w:lang w:val="en-US"/>
          <w:rPrChange w:id="423" w:author="Author" w:date="2019-02-01T10:59:00Z">
            <w:rPr>
              <w:rFonts w:ascii="Courier New" w:hAnsi="Courier New" w:cs="Courier New"/>
            </w:rPr>
          </w:rPrChange>
        </w:rPr>
        <w:t>, and Hazel and Elinor follow him.</w:t>
      </w:r>
    </w:p>
    <w:p w14:paraId="613E186E" w14:textId="263C2AF3" w:rsidR="00751C74" w:rsidRDefault="00751C74">
      <w:pPr>
        <w:pStyle w:val="Body"/>
        <w:rPr>
          <w:rFonts w:ascii="Courier New" w:hAnsi="Courier New" w:cs="Courier New"/>
        </w:rPr>
        <w:pPrChange w:id="424" w:author="Author" w:date="2019-02-01T10:59:00Z">
          <w:pPr/>
        </w:pPrChange>
      </w:pPr>
    </w:p>
    <w:p w14:paraId="392C5019" w14:textId="29668B80" w:rsidR="00B26B84" w:rsidRPr="000757DB" w:rsidRDefault="00751C74">
      <w:pPr>
        <w:pStyle w:val="Body"/>
        <w:rPr>
          <w:rFonts w:ascii="Courier New" w:hAnsi="Courier New" w:cs="Courier New"/>
        </w:rPr>
        <w:pPrChange w:id="425" w:author="Author" w:date="2019-02-01T10:59:00Z">
          <w:pPr/>
        </w:pPrChange>
      </w:pPr>
      <w:r>
        <w:rPr>
          <w:rFonts w:ascii="Courier New" w:hAnsi="Courier New"/>
          <w:lang w:val="en-US"/>
          <w:rPrChange w:id="426" w:author="Author" w:date="2019-02-01T10:59:00Z">
            <w:rPr>
              <w:rFonts w:ascii="Courier New" w:hAnsi="Courier New" w:cs="Courier New"/>
            </w:rPr>
          </w:rPrChange>
        </w:rPr>
        <w:t xml:space="preserve">We cut to a close up of the </w:t>
      </w:r>
      <w:proofErr w:type="gramStart"/>
      <w:r>
        <w:rPr>
          <w:rFonts w:ascii="Courier New" w:hAnsi="Courier New"/>
          <w:lang w:val="en-US"/>
          <w:rPrChange w:id="427" w:author="Author" w:date="2019-02-01T10:59:00Z">
            <w:rPr>
              <w:rFonts w:ascii="Courier New" w:hAnsi="Courier New" w:cs="Courier New"/>
            </w:rPr>
          </w:rPrChange>
        </w:rPr>
        <w:t>castle, and</w:t>
      </w:r>
      <w:proofErr w:type="gramEnd"/>
      <w:r>
        <w:rPr>
          <w:rFonts w:ascii="Courier New" w:hAnsi="Courier New"/>
          <w:lang w:val="en-US"/>
          <w:rPrChange w:id="428" w:author="Author" w:date="2019-02-01T10:59:00Z">
            <w:rPr>
              <w:rFonts w:ascii="Courier New" w:hAnsi="Courier New" w:cs="Courier New"/>
            </w:rPr>
          </w:rPrChange>
        </w:rPr>
        <w:t xml:space="preserve"> zoom out to see Ari putting the feather </w:t>
      </w:r>
      <w:r w:rsidR="00B26B84">
        <w:rPr>
          <w:rFonts w:ascii="Courier New" w:hAnsi="Courier New"/>
          <w:lang w:val="en-US"/>
          <w:rPrChange w:id="429" w:author="Author" w:date="2019-02-01T10:59:00Z">
            <w:rPr>
              <w:rFonts w:ascii="Courier New" w:hAnsi="Courier New" w:cs="Courier New"/>
            </w:rPr>
          </w:rPrChange>
        </w:rPr>
        <w:t>right smack on the top of Elinor and Hazel’s sandcastle.  It looks great! Feathers are also good as flags!</w:t>
      </w:r>
      <w:r w:rsidR="008D6372">
        <w:rPr>
          <w:rFonts w:ascii="Courier New" w:hAnsi="Courier New"/>
          <w:lang w:val="en-US"/>
          <w:rPrChange w:id="430" w:author="Author" w:date="2019-02-01T10:59:00Z">
            <w:rPr>
              <w:rFonts w:ascii="Courier New" w:hAnsi="Courier New" w:cs="Courier New"/>
            </w:rPr>
          </w:rPrChange>
        </w:rPr>
        <w:t xml:space="preserve">  Now the castle looks more like the drawing.</w:t>
      </w:r>
    </w:p>
    <w:p w14:paraId="78ECFC3E" w14:textId="77777777" w:rsidR="003E5682" w:rsidRDefault="003E5682">
      <w:pPr>
        <w:pStyle w:val="Body"/>
        <w:pPrChange w:id="431" w:author="Author" w:date="2019-02-01T10:59:00Z">
          <w:pPr/>
        </w:pPrChange>
      </w:pPr>
    </w:p>
    <w:p w14:paraId="4579C116" w14:textId="77777777" w:rsidR="00E85EF2" w:rsidRPr="00ED6625" w:rsidRDefault="00E85EF2">
      <w:pPr>
        <w:pStyle w:val="Body"/>
        <w:pPrChange w:id="432" w:author="Author" w:date="2019-02-01T10:59:00Z">
          <w:pPr/>
        </w:pPrChange>
      </w:pPr>
    </w:p>
    <w:p w14:paraId="3490F1ED" w14:textId="4C37A5AA" w:rsidR="003E5682" w:rsidRDefault="00751C74">
      <w:pPr>
        <w:rPr>
          <w:del w:id="433" w:author="Author" w:date="2019-02-01T10:59:00Z"/>
          <w:rFonts w:ascii="Arial" w:eastAsiaTheme="minorEastAsia" w:hAnsi="Arial" w:cs="Arial"/>
          <w:i/>
          <w:color w:val="222222"/>
          <w:bdr w:val="none" w:sz="0" w:space="0" w:color="auto"/>
          <w:shd w:val="clear" w:color="auto" w:fill="FFFFFF"/>
        </w:rPr>
      </w:pPr>
      <w:commentRangeStart w:id="434"/>
      <w:r>
        <w:rPr>
          <w:rFonts w:ascii="Arial" w:hAnsi="Arial"/>
          <w:i/>
          <w:color w:val="222222"/>
          <w:u w:color="222222"/>
          <w:shd w:val="clear" w:color="auto" w:fill="FFFFFF"/>
          <w:rPrChange w:id="435" w:author="Author" w:date="2019-02-01T10:59:00Z">
            <w:rPr>
              <w:rFonts w:ascii="Arial" w:hAnsi="Arial" w:cs="Arial"/>
              <w:i/>
              <w:color w:val="222222"/>
              <w:shd w:val="clear" w:color="auto" w:fill="FFFFFF"/>
            </w:rPr>
          </w:rPrChange>
        </w:rPr>
        <w:t>NOTE: Is it safe to pick u</w:t>
      </w:r>
      <w:r>
        <w:rPr>
          <w:rFonts w:ascii="Arial" w:hAnsi="Arial"/>
          <w:i/>
          <w:color w:val="222222"/>
          <w:u w:color="222222"/>
          <w:shd w:val="clear" w:color="auto" w:fill="FFFFFF"/>
          <w:rPrChange w:id="436" w:author="Author" w:date="2019-02-01T10:59:00Z">
            <w:rPr>
              <w:rFonts w:ascii="Arial" w:hAnsi="Arial" w:cs="Arial"/>
              <w:i/>
              <w:color w:val="222222"/>
              <w:shd w:val="clear" w:color="auto" w:fill="FFFFFF"/>
            </w:rPr>
          </w:rPrChange>
        </w:rPr>
        <w:t xml:space="preserve">p feathers? </w:t>
      </w:r>
      <w:ins w:id="437" w:author="Author" w:date="2019-02-01T10:59:00Z">
        <w:r w:rsidR="007F2FCE">
          <w:rPr>
            <w:rFonts w:ascii="Arial" w:hAnsi="Arial"/>
            <w:i/>
            <w:iCs/>
            <w:color w:val="222222"/>
            <w:u w:color="222222"/>
            <w:shd w:val="clear" w:color="auto" w:fill="FFFFFF"/>
          </w:rPr>
          <w:t>See this link: https://www.nytime</w:t>
        </w:r>
        <w:r w:rsidR="007F2FCE">
          <w:rPr>
            <w:rFonts w:ascii="Arial" w:hAnsi="Arial"/>
            <w:i/>
            <w:iCs/>
            <w:color w:val="222222"/>
            <w:u w:color="222222"/>
            <w:shd w:val="clear" w:color="auto" w:fill="FFFFFF"/>
          </w:rPr>
          <w:t>s.com/2003/10/21/science/q-a-736937.html</w:t>
        </w:r>
      </w:ins>
      <w:del w:id="438" w:author="Author" w:date="2019-02-01T10:59:00Z">
        <w:r>
          <w:rPr>
            <w:rFonts w:ascii="Arial" w:hAnsi="Arial" w:cs="Arial"/>
            <w:i/>
            <w:color w:val="222222"/>
            <w:shd w:val="clear" w:color="auto" w:fill="FFFFFF"/>
          </w:rPr>
          <w:delText xml:space="preserve">See this link: </w:delText>
        </w:r>
        <w:commentRangeEnd w:id="434"/>
        <w:r w:rsidR="00F77431">
          <w:rPr>
            <w:rStyle w:val="CommentReference"/>
          </w:rPr>
          <w:commentReference w:id="434"/>
        </w:r>
        <w:r w:rsidR="007F2FCE">
          <w:rPr>
            <w:rStyle w:val="Hyperlink"/>
            <w:rFonts w:ascii="Arial" w:hAnsi="Arial" w:cs="Arial"/>
            <w:i/>
            <w:shd w:val="clear" w:color="auto" w:fill="FFFFFF"/>
          </w:rPr>
          <w:fldChar w:fldCharType="begin"/>
        </w:r>
        <w:r w:rsidR="007F2FCE">
          <w:rPr>
            <w:rStyle w:val="Hyperlink"/>
            <w:rFonts w:ascii="Arial" w:hAnsi="Arial" w:cs="Arial"/>
            <w:i/>
            <w:shd w:val="clear" w:color="auto" w:fill="FFFFFF"/>
          </w:rPr>
          <w:delInstrText xml:space="preserve"> HYPERLINK "https://www.nytimes.com/2003/10/21/science/q-a-736937.html" </w:delInstrText>
        </w:r>
        <w:r w:rsidR="007F2FCE">
          <w:rPr>
            <w:rStyle w:val="Hyperlink"/>
            <w:rFonts w:ascii="Arial" w:hAnsi="Arial" w:cs="Arial"/>
            <w:i/>
            <w:shd w:val="clear" w:color="auto" w:fill="FFFFFF"/>
          </w:rPr>
          <w:fldChar w:fldCharType="separate"/>
        </w:r>
        <w:r w:rsidR="00785026" w:rsidRPr="0056450C">
          <w:rPr>
            <w:rStyle w:val="Hyperlink"/>
            <w:rFonts w:ascii="Arial" w:hAnsi="Arial" w:cs="Arial"/>
            <w:i/>
            <w:shd w:val="clear" w:color="auto" w:fill="FFFFFF"/>
          </w:rPr>
          <w:delText>https://www.nytimes.com/2003/10/21/science/q-a-736937.html</w:delText>
        </w:r>
        <w:r w:rsidR="007F2FCE">
          <w:rPr>
            <w:rStyle w:val="Hyperlink"/>
            <w:rFonts w:ascii="Arial" w:hAnsi="Arial" w:cs="Arial"/>
            <w:i/>
            <w:shd w:val="clear" w:color="auto" w:fill="FFFFFF"/>
          </w:rPr>
          <w:fldChar w:fldCharType="end"/>
        </w:r>
      </w:del>
    </w:p>
    <w:p w14:paraId="75EF9022" w14:textId="4B8A2C58" w:rsidR="00785026" w:rsidRDefault="00785026">
      <w:pPr>
        <w:rPr>
          <w:del w:id="439" w:author="Author" w:date="2019-02-01T10:59:00Z"/>
          <w:rFonts w:ascii="Arial" w:hAnsi="Arial" w:cs="Arial"/>
          <w:i/>
          <w:color w:val="222222"/>
          <w:shd w:val="clear" w:color="auto" w:fill="FFFFFF"/>
        </w:rPr>
      </w:pPr>
    </w:p>
    <w:p w14:paraId="0ED3FC38" w14:textId="7C8C1BAE" w:rsidR="00785026" w:rsidRPr="00785026" w:rsidRDefault="00785026">
      <w:pPr>
        <w:rPr>
          <w:del w:id="440" w:author="Author" w:date="2019-02-01T10:59:00Z"/>
          <w:rFonts w:ascii="Arial" w:hAnsi="Arial" w:cs="Arial"/>
          <w:b/>
          <w:i/>
          <w:color w:val="222222"/>
          <w:u w:val="single"/>
          <w:shd w:val="clear" w:color="auto" w:fill="FFFFFF"/>
        </w:rPr>
      </w:pPr>
      <w:del w:id="441" w:author="Author" w:date="2019-02-01T10:59:00Z">
        <w:r w:rsidRPr="00785026">
          <w:rPr>
            <w:rFonts w:ascii="Arial" w:hAnsi="Arial" w:cs="Arial"/>
            <w:b/>
            <w:i/>
            <w:color w:val="222222"/>
            <w:u w:val="single"/>
            <w:shd w:val="clear" w:color="auto" w:fill="FFFFFF"/>
          </w:rPr>
          <w:delText>Sara Overall Note:</w:delText>
        </w:r>
      </w:del>
    </w:p>
    <w:p w14:paraId="260ECFFC" w14:textId="1A0C0B2D" w:rsidR="00785026" w:rsidRDefault="00785026">
      <w:pPr>
        <w:pStyle w:val="Body"/>
        <w:rPr>
          <w:rPrChange w:id="442" w:author="Author" w:date="2019-02-01T10:59:00Z">
            <w:rPr>
              <w:rFonts w:ascii="Arial" w:hAnsi="Arial" w:cs="Arial"/>
              <w:i/>
              <w:color w:val="222222"/>
              <w:shd w:val="clear" w:color="auto" w:fill="FFFFFF"/>
            </w:rPr>
          </w:rPrChange>
        </w:rPr>
        <w:pPrChange w:id="443" w:author="Author" w:date="2019-02-01T10:59:00Z">
          <w:pPr/>
        </w:pPrChange>
      </w:pPr>
      <w:del w:id="444" w:author="Author" w:date="2019-02-01T10:59:00Z">
        <w:r>
          <w:rPr>
            <w:rFonts w:ascii="Arial" w:hAnsi="Arial" w:cs="Arial"/>
            <w:color w:val="222222"/>
            <w:shd w:val="clear" w:color="auto" w:fill="FFFFFF"/>
          </w:rPr>
          <w:delText> I am a little concerned about how the sand castle building relates to the discovery of the use of feathers.  I wonder if the design of somesort of clothing could wrap the feather story better.  One that causes a problem at the beginning and then is used by Ms. Mole at the end to help the kids understand that every structure might have multiple functions.</w:delText>
        </w:r>
      </w:del>
    </w:p>
    <w:sectPr w:rsidR="00785026" w:rsidSect="009E4AE8">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9" w:author="Sara Sweetman" w:date="2019-01-02T11:10:00Z" w:initials="SS">
    <w:p w14:paraId="7DF635A8" w14:textId="577D8EC8" w:rsidR="003B4B04" w:rsidRDefault="003B4B04">
      <w:pPr>
        <w:pStyle w:val="CommentText"/>
      </w:pPr>
      <w:r>
        <w:rPr>
          <w:rStyle w:val="CommentReference"/>
        </w:rPr>
        <w:annotationRef/>
      </w:r>
      <w:r>
        <w:t xml:space="preserve">To be able to find </w:t>
      </w:r>
      <w:proofErr w:type="spellStart"/>
      <w:r>
        <w:t>eachother</w:t>
      </w:r>
      <w:proofErr w:type="spellEnd"/>
    </w:p>
  </w:comment>
  <w:comment w:id="25" w:author="Sara Sweetman" w:date="2019-01-02T11:08:00Z" w:initials="SS">
    <w:p w14:paraId="4634A955" w14:textId="31F0B733" w:rsidR="003B4B04" w:rsidRDefault="003B4B04">
      <w:pPr>
        <w:pStyle w:val="CommentText"/>
      </w:pPr>
      <w:r>
        <w:rPr>
          <w:rStyle w:val="CommentReference"/>
        </w:rPr>
        <w:annotationRef/>
      </w:r>
      <w:r>
        <w:t>Communicate to other birds?</w:t>
      </w:r>
    </w:p>
  </w:comment>
  <w:comment w:id="45" w:author="Sara Sweetman" w:date="2019-01-02T11:20:00Z" w:initials="SS">
    <w:p w14:paraId="187C91F1" w14:textId="3CC9F3E7" w:rsidR="00F77431" w:rsidRDefault="00F77431">
      <w:pPr>
        <w:pStyle w:val="CommentText"/>
      </w:pPr>
      <w:r>
        <w:rPr>
          <w:rStyle w:val="CommentReference"/>
        </w:rPr>
        <w:annotationRef/>
      </w:r>
      <w:r>
        <w:t>I’m not sure this is a measurable goal from this episode.</w:t>
      </w:r>
    </w:p>
  </w:comment>
  <w:comment w:id="60" w:author="Kevin Micallef" w:date="2018-12-23T15:40:00Z" w:initials="">
    <w:p w14:paraId="5001B1DB" w14:textId="77777777" w:rsidR="00D356CA" w:rsidRDefault="00D356CA">
      <w:pPr>
        <w:pStyle w:val="Default"/>
      </w:pPr>
    </w:p>
    <w:p w14:paraId="6C11073B" w14:textId="77777777" w:rsidR="00D356CA" w:rsidRDefault="007F2FCE">
      <w:pPr>
        <w:pStyle w:val="Default"/>
      </w:pPr>
      <w:r>
        <w:rPr>
          <w:rFonts w:eastAsia="Arial Unicode MS" w:cs="Arial Unicode MS"/>
        </w:rPr>
        <w:t>Cute that we have this opening with a solo character, several moments to show his character/personality.</w:t>
      </w:r>
    </w:p>
    <w:p w14:paraId="644F591E" w14:textId="77777777" w:rsidR="00D356CA" w:rsidRDefault="00D356CA">
      <w:pPr>
        <w:pStyle w:val="Default"/>
      </w:pPr>
    </w:p>
    <w:p w14:paraId="531AC94F" w14:textId="77777777" w:rsidR="00D356CA" w:rsidRDefault="007F2FCE">
      <w:pPr>
        <w:pStyle w:val="Default"/>
      </w:pPr>
      <w:r>
        <w:rPr>
          <w:rFonts w:eastAsia="Arial Unicode MS" w:cs="Arial Unicode MS"/>
        </w:rPr>
        <w:t xml:space="preserve">It reads he picks it up and decides </w:t>
      </w:r>
      <w:r>
        <w:rPr>
          <w:rFonts w:eastAsia="Arial Unicode MS" w:cs="Arial Unicode MS"/>
        </w:rPr>
        <w:t>to keep it. He would have picked it up after watching it drift, to fan and tickle himself. Does he drop it after that and needs to pick it up again?</w:t>
      </w:r>
    </w:p>
    <w:p w14:paraId="45A9CDBD" w14:textId="77777777" w:rsidR="00D356CA" w:rsidRDefault="00D356CA">
      <w:pPr>
        <w:pStyle w:val="Default"/>
      </w:pPr>
    </w:p>
  </w:comment>
  <w:comment w:id="87" w:author="Kevin Micallef" w:date="2018-12-23T15:49:00Z" w:initials="">
    <w:p w14:paraId="19E892EA" w14:textId="77777777" w:rsidR="00D356CA" w:rsidRDefault="00D356CA">
      <w:pPr>
        <w:pStyle w:val="Default"/>
      </w:pPr>
    </w:p>
    <w:p w14:paraId="0A58C8CB" w14:textId="77777777" w:rsidR="00D356CA" w:rsidRDefault="007F2FCE">
      <w:pPr>
        <w:pStyle w:val="Default"/>
      </w:pPr>
      <w:r>
        <w:rPr>
          <w:rFonts w:eastAsia="Arial Unicode MS" w:cs="Arial Unicode MS"/>
        </w:rPr>
        <w:t xml:space="preserve">Since hazel speaks </w:t>
      </w:r>
      <w:proofErr w:type="spellStart"/>
      <w:r>
        <w:rPr>
          <w:rFonts w:eastAsia="Arial Unicode MS" w:cs="Arial Unicode MS"/>
        </w:rPr>
        <w:t>o.s.</w:t>
      </w:r>
      <w:proofErr w:type="spellEnd"/>
      <w:r>
        <w:rPr>
          <w:rFonts w:eastAsia="Arial Unicode MS" w:cs="Arial Unicode MS"/>
        </w:rPr>
        <w:t xml:space="preserve"> And it reads we </w:t>
      </w:r>
      <w:proofErr w:type="spellStart"/>
      <w:r>
        <w:rPr>
          <w:rFonts w:eastAsia="Arial Unicode MS" w:cs="Arial Unicode MS"/>
        </w:rPr>
        <w:t>pan</w:t>
      </w:r>
      <w:proofErr w:type="spellEnd"/>
      <w:r>
        <w:rPr>
          <w:rFonts w:eastAsia="Arial Unicode MS" w:cs="Arial Unicode MS"/>
        </w:rPr>
        <w:t xml:space="preserve"> to show hazel is there...I assume the audience won</w:t>
      </w:r>
      <w:r>
        <w:rPr>
          <w:rFonts w:eastAsia="Arial Unicode MS" w:cs="Arial Unicode MS"/>
        </w:rPr>
        <w:t>’</w:t>
      </w:r>
      <w:r>
        <w:rPr>
          <w:rFonts w:eastAsia="Arial Unicode MS" w:cs="Arial Unicode MS"/>
        </w:rPr>
        <w:t>t know haz</w:t>
      </w:r>
      <w:r>
        <w:rPr>
          <w:rFonts w:eastAsia="Arial Unicode MS" w:cs="Arial Unicode MS"/>
        </w:rPr>
        <w:t>el is with Elinor at this point</w:t>
      </w:r>
    </w:p>
  </w:comment>
  <w:comment w:id="96" w:author="Kevin Micallef" w:date="2018-12-23T15:49:00Z" w:initials="">
    <w:p w14:paraId="439CC88B" w14:textId="77777777" w:rsidR="00D356CA" w:rsidRDefault="00D356CA">
      <w:pPr>
        <w:pStyle w:val="Default"/>
      </w:pPr>
    </w:p>
    <w:p w14:paraId="70C6549C" w14:textId="77777777" w:rsidR="00D356CA" w:rsidRDefault="007F2FCE">
      <w:pPr>
        <w:pStyle w:val="Default"/>
      </w:pPr>
      <w:r>
        <w:rPr>
          <w:rFonts w:eastAsia="Arial Unicode MS" w:cs="Arial Unicode MS"/>
        </w:rPr>
        <w:t>So here is where we see Hazel for the first time.</w:t>
      </w:r>
    </w:p>
  </w:comment>
  <w:comment w:id="99" w:author="Kevin Micallef" w:date="2018-12-23T15:51:00Z" w:initials="">
    <w:p w14:paraId="7F2250FC" w14:textId="77777777" w:rsidR="00D356CA" w:rsidRDefault="00D356CA">
      <w:pPr>
        <w:pStyle w:val="Default"/>
      </w:pPr>
    </w:p>
    <w:p w14:paraId="6289C67C" w14:textId="77777777" w:rsidR="00D356CA" w:rsidRDefault="007F2FCE">
      <w:pPr>
        <w:pStyle w:val="Default"/>
      </w:pPr>
      <w:r>
        <w:rPr>
          <w:rFonts w:eastAsia="Arial Unicode MS" w:cs="Arial Unicode MS"/>
        </w:rPr>
        <w:t>We could have a scene of Hazel</w:t>
      </w:r>
      <w:r>
        <w:rPr>
          <w:rFonts w:eastAsia="Arial Unicode MS" w:cs="Arial Unicode MS"/>
        </w:rPr>
        <w:t>’</w:t>
      </w:r>
      <w:r>
        <w:rPr>
          <w:rFonts w:eastAsia="Arial Unicode MS" w:cs="Arial Unicode MS"/>
        </w:rPr>
        <w:t>s POV. We see the sandcastle, then her hands come up into frame holding the drawing, covering the sandcastle. Then she lowers the drawing and</w:t>
      </w:r>
      <w:r>
        <w:rPr>
          <w:rFonts w:eastAsia="Arial Unicode MS" w:cs="Arial Unicode MS"/>
        </w:rPr>
        <w:t xml:space="preserve"> we see the sandcastle again (making it very clear how different they are)</w:t>
      </w:r>
    </w:p>
  </w:comment>
  <w:comment w:id="135" w:author="Kevin Micallef" w:date="2018-12-23T16:02:00Z" w:initials="">
    <w:p w14:paraId="72F717B7" w14:textId="77777777" w:rsidR="00D356CA" w:rsidRDefault="00D356CA">
      <w:pPr>
        <w:pStyle w:val="Default"/>
      </w:pPr>
    </w:p>
    <w:p w14:paraId="0C55BE3F" w14:textId="77777777" w:rsidR="00D356CA" w:rsidRDefault="007F2FCE">
      <w:pPr>
        <w:pStyle w:val="Default"/>
      </w:pPr>
      <w:r>
        <w:rPr>
          <w:rFonts w:eastAsia="Arial Unicode MS" w:cs="Arial Unicode MS"/>
        </w:rPr>
        <w:t>Is there a reason why they are not taking notice of him? We</w:t>
      </w:r>
      <w:r>
        <w:rPr>
          <w:rFonts w:eastAsia="Arial Unicode MS" w:cs="Arial Unicode MS"/>
        </w:rPr>
        <w:t>’</w:t>
      </w:r>
      <w:r>
        <w:rPr>
          <w:rFonts w:eastAsia="Arial Unicode MS" w:cs="Arial Unicode MS"/>
        </w:rPr>
        <w:t xml:space="preserve">ll want to be sure Elinor and Hazel look very </w:t>
      </w:r>
      <w:proofErr w:type="gramStart"/>
      <w:r>
        <w:rPr>
          <w:rFonts w:eastAsia="Arial Unicode MS" w:cs="Arial Unicode MS"/>
        </w:rPr>
        <w:t>preoccupied</w:t>
      </w:r>
      <w:proofErr w:type="gramEnd"/>
      <w:r>
        <w:rPr>
          <w:rFonts w:eastAsia="Arial Unicode MS" w:cs="Arial Unicode MS"/>
        </w:rPr>
        <w:t xml:space="preserve"> so they don</w:t>
      </w:r>
      <w:r>
        <w:rPr>
          <w:rFonts w:eastAsia="Arial Unicode MS" w:cs="Arial Unicode MS"/>
        </w:rPr>
        <w:t>’</w:t>
      </w:r>
      <w:r>
        <w:rPr>
          <w:rFonts w:eastAsia="Arial Unicode MS" w:cs="Arial Unicode MS"/>
        </w:rPr>
        <w:t>t appear to be rude and ignoring Ari.</w:t>
      </w:r>
    </w:p>
  </w:comment>
  <w:comment w:id="164" w:author="Kevin Micallef" w:date="2018-12-23T15:46:00Z" w:initials="">
    <w:p w14:paraId="798649EC" w14:textId="77777777" w:rsidR="00D356CA" w:rsidRDefault="00D356CA">
      <w:pPr>
        <w:pStyle w:val="Default"/>
      </w:pPr>
    </w:p>
    <w:p w14:paraId="2FCECA5D" w14:textId="77777777" w:rsidR="00D356CA" w:rsidRDefault="007F2FCE">
      <w:pPr>
        <w:pStyle w:val="Default"/>
      </w:pPr>
      <w:r>
        <w:rPr>
          <w:rFonts w:eastAsia="Arial Unicode MS" w:cs="Arial Unicode MS"/>
        </w:rPr>
        <w:t xml:space="preserve">Perhaps she holds it up tight by pinching the ends of her ears together to hold the feather </w:t>
      </w:r>
    </w:p>
  </w:comment>
  <w:comment w:id="166" w:author="Kevin Micallef" w:date="2018-12-23T15:47:00Z" w:initials="">
    <w:p w14:paraId="53AB1F0B" w14:textId="77777777" w:rsidR="00D356CA" w:rsidRDefault="00D356CA">
      <w:pPr>
        <w:pStyle w:val="Default"/>
      </w:pPr>
    </w:p>
    <w:p w14:paraId="66D2D1AB" w14:textId="77777777" w:rsidR="00D356CA" w:rsidRDefault="007F2FCE">
      <w:pPr>
        <w:pStyle w:val="Default"/>
      </w:pPr>
      <w:r>
        <w:rPr>
          <w:rFonts w:eastAsia="Arial Unicode MS" w:cs="Arial Unicode MS"/>
        </w:rPr>
        <w:t>She could hold it like a pencil with the end of her trunk and pretends to write with big swooping motions.</w:t>
      </w:r>
    </w:p>
  </w:comment>
  <w:comment w:id="190" w:author="Sara Sweetman" w:date="2019-01-02T11:02:00Z" w:initials="SS">
    <w:p w14:paraId="4F5AE439" w14:textId="77777777" w:rsidR="003B4B04" w:rsidRDefault="003B4B04">
      <w:pPr>
        <w:pStyle w:val="CommentText"/>
      </w:pPr>
      <w:r>
        <w:rPr>
          <w:rStyle w:val="CommentReference"/>
        </w:rPr>
        <w:annotationRef/>
      </w:r>
      <w:r>
        <w:t>I love that this question starts with I wonder why…</w:t>
      </w:r>
    </w:p>
    <w:p w14:paraId="7F338242" w14:textId="7A00DAA4" w:rsidR="003B4B04" w:rsidRDefault="003B4B04">
      <w:pPr>
        <w:pStyle w:val="CommentText"/>
      </w:pPr>
      <w:r>
        <w:t>I am wondering if it fits here or if he might ask this question later in the script.  If the characters don’t know why birds have feathers how does he know to compare it to fur and hair?</w:t>
      </w:r>
    </w:p>
  </w:comment>
  <w:comment w:id="212" w:author="Kevin Micallef" w:date="2018-12-23T16:21:00Z" w:initials="">
    <w:p w14:paraId="01476B41" w14:textId="77777777" w:rsidR="00D356CA" w:rsidRDefault="00D356CA">
      <w:pPr>
        <w:pStyle w:val="Default"/>
      </w:pPr>
    </w:p>
    <w:p w14:paraId="2BEA41EE" w14:textId="77777777" w:rsidR="00D356CA" w:rsidRDefault="007F2FCE">
      <w:pPr>
        <w:pStyle w:val="Default"/>
      </w:pPr>
      <w:r>
        <w:rPr>
          <w:rFonts w:eastAsia="Arial Unicode MS" w:cs="Arial Unicode MS"/>
        </w:rPr>
        <w:t>All 3 singing throughout the entire son? Even when the</w:t>
      </w:r>
      <w:r>
        <w:rPr>
          <w:rFonts w:eastAsia="Arial Unicode MS" w:cs="Arial Unicode MS"/>
        </w:rPr>
        <w:t>y aren</w:t>
      </w:r>
      <w:r>
        <w:rPr>
          <w:rFonts w:eastAsia="Arial Unicode MS" w:cs="Arial Unicode MS"/>
        </w:rPr>
        <w:t>’</w:t>
      </w:r>
      <w:r>
        <w:rPr>
          <w:rFonts w:eastAsia="Arial Unicode MS" w:cs="Arial Unicode MS"/>
        </w:rPr>
        <w:t>t all on screen together?</w:t>
      </w:r>
    </w:p>
  </w:comment>
  <w:comment w:id="256" w:author="Sara Sweetman" w:date="2019-01-02T11:06:00Z" w:initials="SS">
    <w:p w14:paraId="0DD0B6B9" w14:textId="0A785A80" w:rsidR="003B4B04" w:rsidRDefault="003B4B04">
      <w:pPr>
        <w:pStyle w:val="CommentText"/>
      </w:pPr>
      <w:r>
        <w:rPr>
          <w:rStyle w:val="CommentReference"/>
        </w:rPr>
        <w:annotationRef/>
      </w:r>
      <w:r>
        <w:t>This might be a place that Ari notices he doesn’t have feathers…just some fur instead.</w:t>
      </w:r>
    </w:p>
  </w:comment>
  <w:comment w:id="276" w:author="Kevin Micallef" w:date="2018-12-23T16:37:00Z" w:initials="">
    <w:p w14:paraId="181B481A" w14:textId="77777777" w:rsidR="00D356CA" w:rsidRDefault="00D356CA">
      <w:pPr>
        <w:pStyle w:val="Default"/>
      </w:pPr>
    </w:p>
    <w:p w14:paraId="69A9C9D6" w14:textId="77777777" w:rsidR="00D356CA" w:rsidRDefault="007F2FCE">
      <w:pPr>
        <w:pStyle w:val="Default"/>
      </w:pPr>
      <w:r>
        <w:rPr>
          <w:rFonts w:eastAsia="Arial Unicode MS" w:cs="Arial Unicode MS"/>
        </w:rPr>
        <w:t xml:space="preserve">Maybe each can point out the comparison to themselves </w:t>
      </w:r>
      <w:proofErr w:type="spellStart"/>
      <w:r>
        <w:rPr>
          <w:rFonts w:eastAsia="Arial Unicode MS" w:cs="Arial Unicode MS"/>
        </w:rPr>
        <w:t>ie</w:t>
      </w:r>
      <w:proofErr w:type="spellEnd"/>
      <w:r>
        <w:rPr>
          <w:rFonts w:eastAsia="Arial Unicode MS" w:cs="Arial Unicode MS"/>
        </w:rPr>
        <w:t>. Ari - to fly just like me.</w:t>
      </w:r>
    </w:p>
    <w:p w14:paraId="31B10005" w14:textId="77777777" w:rsidR="00D356CA" w:rsidRDefault="007F2FCE">
      <w:pPr>
        <w:pStyle w:val="Default"/>
      </w:pPr>
      <w:r>
        <w:rPr>
          <w:rFonts w:eastAsia="Arial Unicode MS" w:cs="Arial Unicode MS"/>
        </w:rPr>
        <w:t>Hazel - for decorations to look nice like my dress and my bow.</w:t>
      </w:r>
    </w:p>
    <w:p w14:paraId="6E5A7B28" w14:textId="77777777" w:rsidR="00D356CA" w:rsidRDefault="007F2FCE">
      <w:pPr>
        <w:pStyle w:val="Default"/>
      </w:pPr>
      <w:r>
        <w:rPr>
          <w:rFonts w:eastAsia="Arial Unicode MS" w:cs="Arial Unicode MS"/>
        </w:rPr>
        <w:t>Elinor- to keep warm like my fur keeps me warm.</w:t>
      </w:r>
    </w:p>
  </w:comment>
  <w:comment w:id="279" w:author="Kevin Micallef" w:date="2018-12-23T16:23:00Z" w:initials="">
    <w:p w14:paraId="78CDE05A" w14:textId="77777777" w:rsidR="00D356CA" w:rsidRDefault="00D356CA">
      <w:pPr>
        <w:pStyle w:val="Default"/>
      </w:pPr>
    </w:p>
    <w:p w14:paraId="0D24D93B" w14:textId="77777777" w:rsidR="00D356CA" w:rsidRDefault="007F2FCE">
      <w:pPr>
        <w:pStyle w:val="Default"/>
      </w:pPr>
      <w:r>
        <w:rPr>
          <w:rFonts w:eastAsia="Arial Unicode MS" w:cs="Arial Unicode MS"/>
        </w:rPr>
        <w:t>Would he not think to him</w:t>
      </w:r>
      <w:r>
        <w:rPr>
          <w:rFonts w:eastAsia="Arial Unicode MS" w:cs="Arial Unicode MS"/>
        </w:rPr>
        <w:t>self why don</w:t>
      </w:r>
      <w:r>
        <w:rPr>
          <w:rFonts w:eastAsia="Arial Unicode MS" w:cs="Arial Unicode MS"/>
        </w:rPr>
        <w:t>’</w:t>
      </w:r>
      <w:r>
        <w:rPr>
          <w:rFonts w:eastAsia="Arial Unicode MS" w:cs="Arial Unicode MS"/>
        </w:rPr>
        <w:t>t they have skin like him?  Or that the feathers are all individual so there</w:t>
      </w:r>
      <w:r>
        <w:rPr>
          <w:rFonts w:eastAsia="Arial Unicode MS" w:cs="Arial Unicode MS"/>
        </w:rPr>
        <w:t>’</w:t>
      </w:r>
      <w:r>
        <w:rPr>
          <w:rFonts w:eastAsia="Arial Unicode MS" w:cs="Arial Unicode MS"/>
        </w:rPr>
        <w:t>s space between them, not making one solid piece to catch the air - so how does it work?</w:t>
      </w:r>
    </w:p>
  </w:comment>
  <w:comment w:id="289" w:author="Kevin Micallef" w:date="2018-12-23T16:26:00Z" w:initials="">
    <w:p w14:paraId="11014690" w14:textId="77777777" w:rsidR="00D356CA" w:rsidRDefault="00D356CA">
      <w:pPr>
        <w:pStyle w:val="Default"/>
      </w:pPr>
    </w:p>
    <w:p w14:paraId="78FCB5EF" w14:textId="77777777" w:rsidR="00D356CA" w:rsidRDefault="007F2FCE">
      <w:pPr>
        <w:pStyle w:val="Default"/>
      </w:pPr>
      <w:r>
        <w:rPr>
          <w:rFonts w:eastAsia="Arial Unicode MS" w:cs="Arial Unicode MS"/>
        </w:rPr>
        <w:t>Which ribbon is this? From around her dress?</w:t>
      </w:r>
    </w:p>
  </w:comment>
  <w:comment w:id="292" w:author="Sara Sweetman" w:date="2019-01-02T11:09:00Z" w:initials="SS">
    <w:p w14:paraId="7AB0ED60" w14:textId="01ED0C1C" w:rsidR="003B4B04" w:rsidRDefault="003B4B04">
      <w:pPr>
        <w:pStyle w:val="CommentText"/>
      </w:pPr>
      <w:r>
        <w:rPr>
          <w:rStyle w:val="CommentReference"/>
        </w:rPr>
        <w:annotationRef/>
      </w:r>
      <w:r>
        <w:t>I wonder if Hazel could learn about being able to “spot” the birds when they fly to different spaces because of their colorful feathers.</w:t>
      </w:r>
    </w:p>
  </w:comment>
  <w:comment w:id="319" w:author="Kevin Micallef" w:date="2018-12-23T16:43:00Z" w:initials="">
    <w:p w14:paraId="753938F3" w14:textId="77777777" w:rsidR="00D356CA" w:rsidRDefault="00D356CA">
      <w:pPr>
        <w:pStyle w:val="Default"/>
      </w:pPr>
    </w:p>
    <w:p w14:paraId="2F4AAD5A" w14:textId="77777777" w:rsidR="00D356CA" w:rsidRDefault="007F2FCE">
      <w:pPr>
        <w:pStyle w:val="Default"/>
      </w:pPr>
      <w:r>
        <w:rPr>
          <w:rFonts w:eastAsia="Arial Unicode MS" w:cs="Arial Unicode MS"/>
        </w:rPr>
        <w:t>I was unclear if this was a sc</w:t>
      </w:r>
      <w:r>
        <w:rPr>
          <w:rFonts w:eastAsia="Arial Unicode MS" w:cs="Arial Unicode MS"/>
        </w:rPr>
        <w:t xml:space="preserve">hool day or the kids are on their own playing in the playground. We should be sure to show other kids playing around in seq 2. And possibly have </w:t>
      </w:r>
      <w:proofErr w:type="spellStart"/>
      <w:proofErr w:type="gramStart"/>
      <w:r>
        <w:rPr>
          <w:rFonts w:eastAsia="Arial Unicode MS" w:cs="Arial Unicode MS"/>
        </w:rPr>
        <w:t>ms.mole</w:t>
      </w:r>
      <w:proofErr w:type="spellEnd"/>
      <w:proofErr w:type="gramEnd"/>
      <w:r>
        <w:rPr>
          <w:rFonts w:eastAsia="Arial Unicode MS" w:cs="Arial Unicode MS"/>
        </w:rPr>
        <w:t xml:space="preserve"> comment on the lovely feather Ari has.</w:t>
      </w:r>
    </w:p>
  </w:comment>
  <w:comment w:id="332" w:author="Sara Sweetman" w:date="2019-01-02T11:11:00Z" w:initials="SS">
    <w:p w14:paraId="06DB6B92" w14:textId="34EBADBE" w:rsidR="003B4B04" w:rsidRDefault="003B4B04">
      <w:pPr>
        <w:pStyle w:val="CommentText"/>
      </w:pPr>
      <w:r>
        <w:rPr>
          <w:rStyle w:val="CommentReference"/>
        </w:rPr>
        <w:annotationRef/>
      </w:r>
      <w:r>
        <w:t>To be seen</w:t>
      </w:r>
    </w:p>
  </w:comment>
  <w:comment w:id="342" w:author="Kevin Micallef" w:date="2018-12-23T16:47:00Z" w:initials="">
    <w:p w14:paraId="30534927" w14:textId="77777777" w:rsidR="00D356CA" w:rsidRDefault="00D356CA">
      <w:pPr>
        <w:pStyle w:val="Default"/>
      </w:pPr>
    </w:p>
    <w:p w14:paraId="062A30B8" w14:textId="77777777" w:rsidR="00D356CA" w:rsidRDefault="007F2FCE">
      <w:pPr>
        <w:pStyle w:val="Default"/>
      </w:pPr>
      <w:r>
        <w:rPr>
          <w:rFonts w:eastAsia="Arial Unicode MS" w:cs="Arial Unicode MS"/>
        </w:rPr>
        <w:t>Maybe she</w:t>
      </w:r>
      <w:r>
        <w:rPr>
          <w:rFonts w:eastAsia="Arial Unicode MS" w:cs="Arial Unicode MS"/>
        </w:rPr>
        <w:t>’</w:t>
      </w:r>
      <w:r>
        <w:rPr>
          <w:rFonts w:eastAsia="Arial Unicode MS" w:cs="Arial Unicode MS"/>
        </w:rPr>
        <w:t xml:space="preserve">d add </w:t>
      </w:r>
      <w:proofErr w:type="gramStart"/>
      <w:r>
        <w:rPr>
          <w:rFonts w:eastAsia="Arial Unicode MS" w:cs="Arial Unicode MS"/>
        </w:rPr>
        <w:t>it</w:t>
      </w:r>
      <w:r>
        <w:rPr>
          <w:rFonts w:eastAsia="Arial Unicode MS" w:cs="Arial Unicode MS"/>
        </w:rPr>
        <w:t>’</w:t>
      </w:r>
      <w:r>
        <w:rPr>
          <w:rFonts w:eastAsia="Arial Unicode MS" w:cs="Arial Unicode MS"/>
        </w:rPr>
        <w:t>s</w:t>
      </w:r>
      <w:proofErr w:type="gramEnd"/>
      <w:r>
        <w:rPr>
          <w:rFonts w:eastAsia="Arial Unicode MS" w:cs="Arial Unicode MS"/>
        </w:rPr>
        <w:t xml:space="preserve"> so they can tell the difference between th</w:t>
      </w:r>
      <w:r>
        <w:rPr>
          <w:rFonts w:eastAsia="Arial Unicode MS" w:cs="Arial Unicode MS"/>
        </w:rPr>
        <w:t>e different birds</w:t>
      </w:r>
    </w:p>
  </w:comment>
  <w:comment w:id="371" w:author="Sara Sweetman" w:date="2019-01-02T11:12:00Z" w:initials="SS">
    <w:p w14:paraId="507532FB" w14:textId="31379096" w:rsidR="003B4B04" w:rsidRDefault="003B4B04">
      <w:pPr>
        <w:pStyle w:val="CommentText"/>
      </w:pPr>
      <w:r>
        <w:rPr>
          <w:rStyle w:val="CommentReference"/>
        </w:rPr>
        <w:annotationRef/>
      </w:r>
      <w:r>
        <w:t>To be noticed</w:t>
      </w:r>
    </w:p>
  </w:comment>
  <w:comment w:id="359" w:author="Kevin Micallef" w:date="2018-12-23T16:49:00Z" w:initials="">
    <w:p w14:paraId="3CF978A1" w14:textId="77777777" w:rsidR="00D356CA" w:rsidRDefault="00D356CA">
      <w:pPr>
        <w:pStyle w:val="Default"/>
      </w:pPr>
    </w:p>
    <w:p w14:paraId="49958D9B" w14:textId="77777777" w:rsidR="00D356CA" w:rsidRDefault="007F2FCE">
      <w:pPr>
        <w:pStyle w:val="Default"/>
      </w:pPr>
      <w:r>
        <w:rPr>
          <w:rFonts w:eastAsia="Arial Unicode MS" w:cs="Arial Unicode MS"/>
        </w:rPr>
        <w:t>Please note that they</w:t>
      </w:r>
      <w:r>
        <w:rPr>
          <w:rFonts w:eastAsia="Arial Unicode MS" w:cs="Arial Unicode MS"/>
        </w:rPr>
        <w:t>’</w:t>
      </w:r>
      <w:r>
        <w:rPr>
          <w:rFonts w:eastAsia="Arial Unicode MS" w:cs="Arial Unicode MS"/>
        </w:rPr>
        <w:t>re each wearing jackets when we first are introduced to the kids at the top of the story.  When storyboarding, the artist will need to know of the costume addition when it</w:t>
      </w:r>
      <w:r>
        <w:rPr>
          <w:rFonts w:eastAsia="Arial Unicode MS" w:cs="Arial Unicode MS"/>
        </w:rPr>
        <w:t>’</w:t>
      </w:r>
      <w:r>
        <w:rPr>
          <w:rFonts w:eastAsia="Arial Unicode MS" w:cs="Arial Unicode MS"/>
        </w:rPr>
        <w:t xml:space="preserve">s required </w:t>
      </w:r>
    </w:p>
    <w:p w14:paraId="09665A57" w14:textId="77777777" w:rsidR="00D356CA" w:rsidRDefault="007F2FCE">
      <w:pPr>
        <w:pStyle w:val="Default"/>
      </w:pPr>
      <w:proofErr w:type="spellStart"/>
      <w:r>
        <w:rPr>
          <w:rFonts w:eastAsia="Arial Unicode MS" w:cs="Arial Unicode MS"/>
        </w:rPr>
        <w:t>Ie</w:t>
      </w:r>
      <w:proofErr w:type="spellEnd"/>
      <w:r>
        <w:rPr>
          <w:rFonts w:eastAsia="Arial Unicode MS" w:cs="Arial Unicode MS"/>
        </w:rPr>
        <w:t xml:space="preserve">. </w:t>
      </w:r>
      <w:r>
        <w:rPr>
          <w:rFonts w:eastAsia="Arial Unicode MS" w:cs="Arial Unicode MS"/>
        </w:rPr>
        <w:t>‘</w:t>
      </w:r>
      <w:r>
        <w:rPr>
          <w:rFonts w:eastAsia="Arial Unicode MS" w:cs="Arial Unicode MS"/>
        </w:rPr>
        <w:t>Open on Ari, who is walkin</w:t>
      </w:r>
      <w:r>
        <w:rPr>
          <w:rFonts w:eastAsia="Arial Unicode MS" w:cs="Arial Unicode MS"/>
        </w:rPr>
        <w:t xml:space="preserve">g in the forest on the way to school, wearing a knitted cap and </w:t>
      </w:r>
      <w:proofErr w:type="spellStart"/>
      <w:r>
        <w:rPr>
          <w:rFonts w:eastAsia="Arial Unicode MS" w:cs="Arial Unicode MS"/>
        </w:rPr>
        <w:t>colourful</w:t>
      </w:r>
      <w:proofErr w:type="spellEnd"/>
      <w:r>
        <w:rPr>
          <w:rFonts w:eastAsia="Arial Unicode MS" w:cs="Arial Unicode MS"/>
        </w:rPr>
        <w:t xml:space="preserve"> jacket with lots of pockets</w:t>
      </w:r>
      <w:r>
        <w:rPr>
          <w:rFonts w:eastAsia="Arial Unicode MS" w:cs="Arial Unicode MS"/>
        </w:rPr>
        <w:t>’</w:t>
      </w:r>
    </w:p>
  </w:comment>
  <w:comment w:id="406" w:author="Kevin Micallef" w:date="2018-12-23T16:55:00Z" w:initials="">
    <w:p w14:paraId="5BDEFA77" w14:textId="77777777" w:rsidR="00D356CA" w:rsidRDefault="00D356CA">
      <w:pPr>
        <w:pStyle w:val="Default"/>
      </w:pPr>
    </w:p>
    <w:p w14:paraId="143B9108" w14:textId="77777777" w:rsidR="00D356CA" w:rsidRDefault="007F2FCE">
      <w:pPr>
        <w:pStyle w:val="Default"/>
      </w:pPr>
      <w:r>
        <w:rPr>
          <w:rFonts w:eastAsia="Arial Unicode MS" w:cs="Arial Unicode MS"/>
        </w:rPr>
        <w:t xml:space="preserve">This seems repetitive when </w:t>
      </w:r>
      <w:proofErr w:type="spellStart"/>
      <w:r>
        <w:rPr>
          <w:rFonts w:eastAsia="Arial Unicode MS" w:cs="Arial Unicode MS"/>
        </w:rPr>
        <w:t>its</w:t>
      </w:r>
      <w:proofErr w:type="spellEnd"/>
      <w:r>
        <w:rPr>
          <w:rFonts w:eastAsia="Arial Unicode MS" w:cs="Arial Unicode MS"/>
        </w:rPr>
        <w:t xml:space="preserve"> just occurred without any time in between.</w:t>
      </w:r>
    </w:p>
  </w:comment>
  <w:comment w:id="412" w:author="Sara Sweetman" w:date="2019-01-02T11:16:00Z" w:initials="SS">
    <w:p w14:paraId="3BB29964" w14:textId="03E7E6EB" w:rsidR="003B4B04" w:rsidRDefault="003B4B04">
      <w:pPr>
        <w:pStyle w:val="CommentText"/>
      </w:pPr>
      <w:r>
        <w:rPr>
          <w:rStyle w:val="CommentReference"/>
        </w:rPr>
        <w:annotationRef/>
      </w:r>
      <w:r>
        <w:t>I’m not sure this is a “good” teacher statement.</w:t>
      </w:r>
      <w:r w:rsidR="00F77431">
        <w:t xml:space="preserve">  It’s about the kids work not hers ….and there is always more to learn (:</w:t>
      </w:r>
    </w:p>
  </w:comment>
  <w:comment w:id="434" w:author="Sara Sweetman" w:date="2019-01-02T11:19:00Z" w:initials="SS">
    <w:p w14:paraId="72927F23" w14:textId="17CFC31B" w:rsidR="00F77431" w:rsidRDefault="00F77431">
      <w:pPr>
        <w:pStyle w:val="CommentText"/>
      </w:pPr>
      <w:r>
        <w:rPr>
          <w:rStyle w:val="CommentReference"/>
        </w:rPr>
        <w:annotationRef/>
      </w:r>
      <w:r>
        <w:t xml:space="preserve">I’m not overly worried about this.   The feather </w:t>
      </w:r>
      <w:proofErr w:type="gramStart"/>
      <w:r>
        <w:t>actually fell</w:t>
      </w:r>
      <w:proofErr w:type="gramEnd"/>
      <w:r>
        <w:t xml:space="preserve"> on him.  He didn’t pluck it from a dead animal.   And show or not kids do pick up feathers.  If anyone is concerned Maybe Ms. Mole has them wash their hands on the way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F635A8" w15:done="0"/>
  <w15:commentEx w15:paraId="4634A955" w15:done="0"/>
  <w15:commentEx w15:paraId="187C91F1" w15:done="0"/>
  <w15:commentEx w15:paraId="45A9CDBD" w15:done="0"/>
  <w15:commentEx w15:paraId="0A58C8CB" w15:done="0"/>
  <w15:commentEx w15:paraId="70C6549C" w15:done="0"/>
  <w15:commentEx w15:paraId="6289C67C" w15:done="0"/>
  <w15:commentEx w15:paraId="0C55BE3F" w15:done="0"/>
  <w15:commentEx w15:paraId="2FCECA5D" w15:done="0"/>
  <w15:commentEx w15:paraId="66D2D1AB" w15:done="0"/>
  <w15:commentEx w15:paraId="7F338242" w15:done="0"/>
  <w15:commentEx w15:paraId="2BEA41EE" w15:done="0"/>
  <w15:commentEx w15:paraId="0DD0B6B9" w15:done="0"/>
  <w15:commentEx w15:paraId="6E5A7B28" w15:done="0"/>
  <w15:commentEx w15:paraId="0D24D93B" w15:done="0"/>
  <w15:commentEx w15:paraId="78FCB5EF" w15:done="0"/>
  <w15:commentEx w15:paraId="7AB0ED60" w15:done="0"/>
  <w15:commentEx w15:paraId="2F4AAD5A" w15:done="0"/>
  <w15:commentEx w15:paraId="06DB6B92" w15:done="0"/>
  <w15:commentEx w15:paraId="062A30B8" w15:done="0"/>
  <w15:commentEx w15:paraId="507532FB" w15:done="0"/>
  <w15:commentEx w15:paraId="09665A57" w15:done="0"/>
  <w15:commentEx w15:paraId="143B9108" w15:done="0"/>
  <w15:commentEx w15:paraId="3BB29964" w15:done="0"/>
  <w15:commentEx w15:paraId="72927F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F635A8" w16cid:durableId="1FD727A5"/>
  <w16cid:commentId w16cid:paraId="4634A955" w16cid:durableId="1FD727A6"/>
  <w16cid:commentId w16cid:paraId="187C91F1" w16cid:durableId="1FD727A7"/>
  <w16cid:commentId w16cid:paraId="45A9CDBD" w16cid:durableId="1FFEA518"/>
  <w16cid:commentId w16cid:paraId="0A58C8CB" w16cid:durableId="1FFEA519"/>
  <w16cid:commentId w16cid:paraId="70C6549C" w16cid:durableId="1FFEA51A"/>
  <w16cid:commentId w16cid:paraId="6289C67C" w16cid:durableId="1FFEA51B"/>
  <w16cid:commentId w16cid:paraId="0C55BE3F" w16cid:durableId="1FFEA51C"/>
  <w16cid:commentId w16cid:paraId="2FCECA5D" w16cid:durableId="1FFEA51D"/>
  <w16cid:commentId w16cid:paraId="66D2D1AB" w16cid:durableId="1FFEA51E"/>
  <w16cid:commentId w16cid:paraId="7F338242" w16cid:durableId="1FD727A8"/>
  <w16cid:commentId w16cid:paraId="2BEA41EE" w16cid:durableId="1FFEA51F"/>
  <w16cid:commentId w16cid:paraId="0DD0B6B9" w16cid:durableId="1FD727A9"/>
  <w16cid:commentId w16cid:paraId="6E5A7B28" w16cid:durableId="1FFEA520"/>
  <w16cid:commentId w16cid:paraId="0D24D93B" w16cid:durableId="1FFEA521"/>
  <w16cid:commentId w16cid:paraId="78FCB5EF" w16cid:durableId="1FFEA522"/>
  <w16cid:commentId w16cid:paraId="7AB0ED60" w16cid:durableId="1FD727AA"/>
  <w16cid:commentId w16cid:paraId="2F4AAD5A" w16cid:durableId="1FFEA523"/>
  <w16cid:commentId w16cid:paraId="06DB6B92" w16cid:durableId="1FD727AB"/>
  <w16cid:commentId w16cid:paraId="062A30B8" w16cid:durableId="1FFEA524"/>
  <w16cid:commentId w16cid:paraId="507532FB" w16cid:durableId="1FD727AC"/>
  <w16cid:commentId w16cid:paraId="09665A57" w16cid:durableId="1FFEA525"/>
  <w16cid:commentId w16cid:paraId="143B9108" w16cid:durableId="1FFEA526"/>
  <w16cid:commentId w16cid:paraId="3BB29964" w16cid:durableId="1FD727AD"/>
  <w16cid:commentId w16cid:paraId="72927F23" w16cid:durableId="1FD727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8228E" w14:textId="77777777" w:rsidR="007F2FCE" w:rsidRDefault="007F2FCE" w:rsidP="00DE0A8C">
      <w:r>
        <w:separator/>
      </w:r>
    </w:p>
  </w:endnote>
  <w:endnote w:type="continuationSeparator" w:id="0">
    <w:p w14:paraId="33B8C6B2" w14:textId="77777777" w:rsidR="007F2FCE" w:rsidRDefault="007F2FCE" w:rsidP="00DE0A8C">
      <w:r>
        <w:continuationSeparator/>
      </w:r>
    </w:p>
  </w:endnote>
  <w:endnote w:type="continuationNotice" w:id="1">
    <w:p w14:paraId="3EB41260" w14:textId="77777777" w:rsidR="007F2FCE" w:rsidRDefault="007F2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56DD5" w14:textId="77777777" w:rsidR="007F2FCE" w:rsidRDefault="007F2FCE">
    <w:pPr>
      <w:pStyle w:val="HeaderFooter"/>
      <w:pPrChange w:id="446" w:author="Author" w:date="2019-02-01T10:59: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2381E" w14:textId="77777777" w:rsidR="007F2FCE" w:rsidRDefault="007F2FCE" w:rsidP="00DE0A8C">
      <w:r>
        <w:separator/>
      </w:r>
    </w:p>
  </w:footnote>
  <w:footnote w:type="continuationSeparator" w:id="0">
    <w:p w14:paraId="352DA02D" w14:textId="77777777" w:rsidR="007F2FCE" w:rsidRDefault="007F2FCE" w:rsidP="00DE0A8C">
      <w:r>
        <w:continuationSeparator/>
      </w:r>
    </w:p>
  </w:footnote>
  <w:footnote w:type="continuationNotice" w:id="1">
    <w:p w14:paraId="30818C24" w14:textId="77777777" w:rsidR="007F2FCE" w:rsidRDefault="007F2F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BDC71" w14:textId="77777777" w:rsidR="007F2FCE" w:rsidRDefault="007F2FCE">
    <w:pPr>
      <w:pStyle w:val="HeaderFooter"/>
      <w:pPrChange w:id="445" w:author="Author" w:date="2019-02-01T10:59: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6ED"/>
    <w:multiLevelType w:val="hybridMultilevel"/>
    <w:tmpl w:val="E0C6AC4C"/>
    <w:numStyleLink w:val="ImportedStyle1"/>
  </w:abstractNum>
  <w:abstractNum w:abstractNumId="1" w15:restartNumberingAfterBreak="0">
    <w:nsid w:val="7B5951FF"/>
    <w:multiLevelType w:val="hybridMultilevel"/>
    <w:tmpl w:val="E0C6AC4C"/>
    <w:styleLink w:val="ImportedStyle1"/>
    <w:lvl w:ilvl="0" w:tplc="7FE02C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BCC43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0D439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820D7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002EA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4ACEC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6DC4D3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C4609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B64C2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7FC75226"/>
    <w:multiLevelType w:val="hybridMultilevel"/>
    <w:tmpl w:val="40B6D5D4"/>
    <w:lvl w:ilvl="0" w:tplc="AF70FF2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757DB"/>
    <w:rsid w:val="001226D2"/>
    <w:rsid w:val="001270B0"/>
    <w:rsid w:val="0017487E"/>
    <w:rsid w:val="001F5B4D"/>
    <w:rsid w:val="0026307A"/>
    <w:rsid w:val="00292F2F"/>
    <w:rsid w:val="0030628F"/>
    <w:rsid w:val="00332430"/>
    <w:rsid w:val="003B4B04"/>
    <w:rsid w:val="003C4575"/>
    <w:rsid w:val="003E5682"/>
    <w:rsid w:val="004355BE"/>
    <w:rsid w:val="0048182B"/>
    <w:rsid w:val="00491D95"/>
    <w:rsid w:val="004F43B2"/>
    <w:rsid w:val="00554194"/>
    <w:rsid w:val="005747D2"/>
    <w:rsid w:val="00596E8E"/>
    <w:rsid w:val="00601163"/>
    <w:rsid w:val="00615450"/>
    <w:rsid w:val="0067368B"/>
    <w:rsid w:val="006C4D3C"/>
    <w:rsid w:val="00747E30"/>
    <w:rsid w:val="00751933"/>
    <w:rsid w:val="00751C74"/>
    <w:rsid w:val="00785026"/>
    <w:rsid w:val="007F2FCE"/>
    <w:rsid w:val="008121DD"/>
    <w:rsid w:val="0088064E"/>
    <w:rsid w:val="00890949"/>
    <w:rsid w:val="008A662F"/>
    <w:rsid w:val="008C2661"/>
    <w:rsid w:val="008C6E3E"/>
    <w:rsid w:val="008D6372"/>
    <w:rsid w:val="00916F72"/>
    <w:rsid w:val="00922D2C"/>
    <w:rsid w:val="00943B96"/>
    <w:rsid w:val="009602D4"/>
    <w:rsid w:val="009923C9"/>
    <w:rsid w:val="009B0C77"/>
    <w:rsid w:val="009E4AE8"/>
    <w:rsid w:val="00A9724D"/>
    <w:rsid w:val="00AB5586"/>
    <w:rsid w:val="00B208F3"/>
    <w:rsid w:val="00B26B84"/>
    <w:rsid w:val="00B50A2A"/>
    <w:rsid w:val="00B646B0"/>
    <w:rsid w:val="00B77A4D"/>
    <w:rsid w:val="00BC0B77"/>
    <w:rsid w:val="00BD08FB"/>
    <w:rsid w:val="00BF6B59"/>
    <w:rsid w:val="00C46D37"/>
    <w:rsid w:val="00C6613A"/>
    <w:rsid w:val="00CD1464"/>
    <w:rsid w:val="00CE2CA9"/>
    <w:rsid w:val="00D301ED"/>
    <w:rsid w:val="00D356CA"/>
    <w:rsid w:val="00D91A70"/>
    <w:rsid w:val="00DE0A8C"/>
    <w:rsid w:val="00E46F79"/>
    <w:rsid w:val="00E57A23"/>
    <w:rsid w:val="00E71841"/>
    <w:rsid w:val="00E85EF2"/>
    <w:rsid w:val="00EA0AD5"/>
    <w:rsid w:val="00F434A3"/>
    <w:rsid w:val="00F73A83"/>
    <w:rsid w:val="00F77431"/>
    <w:rsid w:val="00FA75DC"/>
    <w:rsid w:val="00FF4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9189D1"/>
  <w15:docId w15:val="{4B10DA68-4E3C-4C78-A1D1-79368F21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Author" w:date="2019-02-01T10:59:00Z">
        <w:pPr/>
      </w:pPrChange>
    </w:pPr>
    <w:rPr>
      <w:rFonts w:ascii="Times New Roman" w:eastAsia="Arial Unicode MS" w:hAnsi="Times New Roman" w:cs="Times New Roman"/>
      <w:sz w:val="24"/>
      <w:szCs w:val="24"/>
      <w:bdr w:val="nil"/>
      <w:rPrChange w:id="0" w:author="Author" w:date="2019-02-01T10:59:00Z">
        <w:rPr>
          <w:rFonts w:eastAsiaTheme="minorEastAsia"/>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pPr>
      <w:pBdr>
        <w:top w:val="nil"/>
        <w:left w:val="nil"/>
        <w:bottom w:val="nil"/>
        <w:right w:val="nil"/>
        <w:between w:val="nil"/>
        <w:bar w:val="nil"/>
      </w:pBdr>
      <w:spacing w:after="0" w:line="240" w:lineRule="auto"/>
      <w:ind w:left="720"/>
      <w:pPrChange w:id="1" w:author="Author" w:date="2019-02-01T10:59:00Z">
        <w:pPr>
          <w:pBdr>
            <w:top w:val="nil"/>
            <w:left w:val="nil"/>
            <w:bottom w:val="nil"/>
            <w:right w:val="nil"/>
            <w:between w:val="nil"/>
            <w:bar w:val="nil"/>
          </w:pBdr>
          <w:ind w:left="720"/>
          <w:contextualSpacing/>
        </w:pPr>
      </w:pPrChange>
    </w:pPr>
    <w:rPr>
      <w:rFonts w:ascii="Times New Roman" w:eastAsia="Arial Unicode MS" w:hAnsi="Times New Roman" w:cs="Arial Unicode MS"/>
      <w:color w:val="000000"/>
      <w:sz w:val="24"/>
      <w:szCs w:val="24"/>
      <w:u w:color="000000"/>
      <w:bdr w:val="nil"/>
      <w:rPrChange w:id="1" w:author="Author" w:date="2019-02-01T10:59:00Z">
        <w:rPr>
          <w:rFonts w:eastAsia="Arial Unicode MS"/>
          <w:sz w:val="24"/>
          <w:szCs w:val="24"/>
          <w:bdr w:val="nil"/>
          <w:lang w:val="en-US" w:eastAsia="en-US" w:bidi="ar-SA"/>
        </w:rPr>
      </w:rPrChange>
    </w:rPr>
  </w:style>
  <w:style w:type="character" w:styleId="CommentReference">
    <w:name w:val="annotation reference"/>
    <w:basedOn w:val="DefaultParagraphFont"/>
    <w:uiPriority w:val="99"/>
    <w:semiHidden/>
    <w:unhideWhenUsed/>
    <w:rPr>
      <w:sz w:val="16"/>
      <w:szCs w:val="16"/>
      <w:rPrChange w:id="2" w:author="Author" w:date="2019-02-01T10:59:00Z">
        <w:rPr>
          <w:sz w:val="18"/>
          <w:szCs w:val="18"/>
        </w:rPr>
      </w:rPrChange>
    </w:rPr>
  </w:style>
  <w:style w:type="paragraph" w:styleId="CommentText">
    <w:name w:val="annotation text"/>
    <w:basedOn w:val="Normal"/>
    <w:link w:val="CommentTextChar"/>
    <w:uiPriority w:val="99"/>
    <w:semiHidden/>
    <w:unhideWhenUsed/>
    <w:pPr>
      <w:pPrChange w:id="3" w:author="Author" w:date="2019-02-01T10:59:00Z">
        <w:pPr>
          <w:pBdr>
            <w:top w:val="nil"/>
            <w:left w:val="nil"/>
            <w:bottom w:val="nil"/>
            <w:right w:val="nil"/>
            <w:between w:val="nil"/>
            <w:bar w:val="nil"/>
          </w:pBdr>
        </w:pPr>
      </w:pPrChange>
    </w:pPr>
    <w:rPr>
      <w:sz w:val="20"/>
      <w:szCs w:val="20"/>
      <w:rPrChange w:id="3" w:author="Author" w:date="2019-02-01T10:59:00Z">
        <w:rPr>
          <w:rFonts w:eastAsia="Arial Unicode MS"/>
          <w:sz w:val="24"/>
          <w:szCs w:val="24"/>
          <w:bdr w:val="nil"/>
          <w:lang w:val="en-US" w:eastAsia="en-US" w:bidi="ar-SA"/>
        </w:rPr>
      </w:rPrChange>
    </w:rPr>
  </w:style>
  <w:style w:type="character" w:customStyle="1" w:styleId="CommentTextChar">
    <w:name w:val="Comment Text Char"/>
    <w:basedOn w:val="DefaultParagraphFont"/>
    <w:link w:val="CommentText"/>
    <w:uiPriority w:val="99"/>
    <w:semiHidden/>
    <w:rsid w:val="0089094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F73A83"/>
    <w:rPr>
      <w:b/>
      <w:bCs/>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bdr w:val="nil"/>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rPr>
      <w:u w:val="single"/>
      <w:rPrChange w:id="4" w:author="Author" w:date="2019-02-01T10:59:00Z">
        <w:rPr>
          <w:color w:val="0563C1" w:themeColor="hyperlink"/>
          <w:u w:val="single"/>
        </w:rPr>
      </w:rPrChange>
    </w:rPr>
  </w:style>
  <w:style w:type="paragraph" w:styleId="Header">
    <w:name w:val="header"/>
    <w:basedOn w:val="Normal"/>
    <w:link w:val="HeaderChar"/>
    <w:uiPriority w:val="99"/>
    <w:unhideWhenUsed/>
    <w:rsid w:val="00DE0A8C"/>
    <w:pPr>
      <w:tabs>
        <w:tab w:val="center" w:pos="4680"/>
        <w:tab w:val="right" w:pos="9360"/>
      </w:tabs>
    </w:pPr>
  </w:style>
  <w:style w:type="character" w:customStyle="1" w:styleId="HeaderChar">
    <w:name w:val="Header Char"/>
    <w:basedOn w:val="DefaultParagraphFont"/>
    <w:link w:val="Header"/>
    <w:uiPriority w:val="99"/>
    <w:rsid w:val="00DE0A8C"/>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E0A8C"/>
    <w:pPr>
      <w:tabs>
        <w:tab w:val="center" w:pos="4680"/>
        <w:tab w:val="right" w:pos="9360"/>
      </w:tabs>
    </w:pPr>
  </w:style>
  <w:style w:type="character" w:customStyle="1" w:styleId="FooterChar">
    <w:name w:val="Footer Char"/>
    <w:basedOn w:val="DefaultParagraphFont"/>
    <w:link w:val="Footer"/>
    <w:uiPriority w:val="99"/>
    <w:rsid w:val="00DE0A8C"/>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785026"/>
    <w:rPr>
      <w:color w:val="808080"/>
      <w:shd w:val="clear" w:color="auto" w:fill="E6E6E6"/>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5" w:author="Author" w:date="2019-02-01T10:59: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rPrChange w:id="5" w:author="Author" w:date="2019-02-01T10:59: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spacing w:after="0" w:line="240" w:lineRule="auto"/>
      <w:pPrChange w:id="6" w:author="Author" w:date="2019-02-01T10:59:00Z">
        <w:pPr>
          <w:pBdr>
            <w:top w:val="nil"/>
            <w:left w:val="nil"/>
            <w:bottom w:val="nil"/>
            <w:right w:val="nil"/>
            <w:between w:val="nil"/>
            <w:bar w:val="nil"/>
          </w:pBdr>
        </w:pPr>
      </w:pPrChange>
    </w:pPr>
    <w:rPr>
      <w:rFonts w:ascii="Times New Roman" w:eastAsia="Arial Unicode MS" w:hAnsi="Times New Roman" w:cs="Arial Unicode MS"/>
      <w:color w:val="000000"/>
      <w:sz w:val="24"/>
      <w:szCs w:val="24"/>
      <w:u w:color="000000"/>
      <w:bdr w:val="nil"/>
      <w:lang w:val="de-DE"/>
      <w:rPrChange w:id="6" w:author="Author" w:date="2019-02-01T10:59:00Z">
        <w:rPr>
          <w:rFonts w:eastAsia="Arial Unicode MS" w:cs="Arial Unicode MS"/>
          <w:color w:val="000000"/>
          <w:sz w:val="24"/>
          <w:szCs w:val="24"/>
          <w:u w:color="000000"/>
          <w:bdr w:val="nil"/>
          <w:lang w:val="de-DE" w:eastAsia="en-US" w:bidi="ar-SA"/>
        </w:rPr>
      </w:rPrChange>
    </w:rPr>
  </w:style>
  <w:style w:type="numbering" w:customStyle="1" w:styleId="ImportedStyle1">
    <w:name w:val="Imported Style 1"/>
    <w:rsid w:val="007F2FCE"/>
    <w:pPr>
      <w:numPr>
        <w:numId w:val="2"/>
      </w:numPr>
    </w:pPr>
  </w:style>
  <w:style w:type="paragraph" w:customStyle="1" w:styleId="Default">
    <w:name w:val="Default"/>
    <w:pPr>
      <w:pBdr>
        <w:top w:val="nil"/>
        <w:left w:val="nil"/>
        <w:bottom w:val="nil"/>
        <w:right w:val="nil"/>
        <w:between w:val="nil"/>
        <w:bar w:val="nil"/>
      </w:pBdr>
      <w:spacing w:after="0" w:line="240" w:lineRule="auto"/>
      <w:pPrChange w:id="7" w:author="Author" w:date="2019-02-01T10:59:00Z">
        <w:pPr>
          <w:pBdr>
            <w:top w:val="nil"/>
            <w:left w:val="nil"/>
            <w:bottom w:val="nil"/>
            <w:right w:val="nil"/>
            <w:between w:val="nil"/>
            <w:bar w:val="nil"/>
          </w:pBdr>
        </w:pPr>
      </w:pPrChange>
    </w:pPr>
    <w:rPr>
      <w:rFonts w:ascii="Helvetica Neue" w:eastAsia="Helvetica Neue" w:hAnsi="Helvetica Neue" w:cs="Helvetica Neue"/>
      <w:color w:val="000000"/>
      <w:bdr w:val="nil"/>
      <w:rPrChange w:id="7" w:author="Author" w:date="2019-02-01T10:59:00Z">
        <w:rPr>
          <w:rFonts w:ascii="Helvetica Neue" w:eastAsia="Helvetica Neue" w:hAnsi="Helvetica Neue" w:cs="Helvetica Neue"/>
          <w:color w:val="000000"/>
          <w:sz w:val="22"/>
          <w:szCs w:val="22"/>
          <w:bdr w:val="nil"/>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2308">
      <w:bodyDiv w:val="1"/>
      <w:marLeft w:val="0"/>
      <w:marRight w:val="0"/>
      <w:marTop w:val="0"/>
      <w:marBottom w:val="0"/>
      <w:divBdr>
        <w:top w:val="none" w:sz="0" w:space="0" w:color="auto"/>
        <w:left w:val="none" w:sz="0" w:space="0" w:color="auto"/>
        <w:bottom w:val="none" w:sz="0" w:space="0" w:color="auto"/>
        <w:right w:val="none" w:sz="0" w:space="0" w:color="auto"/>
      </w:divBdr>
      <w:divsChild>
        <w:div w:id="1661427769">
          <w:marLeft w:val="0"/>
          <w:marRight w:val="0"/>
          <w:marTop w:val="0"/>
          <w:marBottom w:val="0"/>
          <w:divBdr>
            <w:top w:val="none" w:sz="0" w:space="0" w:color="auto"/>
            <w:left w:val="none" w:sz="0" w:space="0" w:color="auto"/>
            <w:bottom w:val="none" w:sz="0" w:space="0" w:color="auto"/>
            <w:right w:val="none" w:sz="0" w:space="0" w:color="auto"/>
          </w:divBdr>
        </w:div>
        <w:div w:id="163864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Paul Moncrieffe</cp:lastModifiedBy>
  <cp:revision>1</cp:revision>
  <cp:lastPrinted>2018-12-14T17:26:00Z</cp:lastPrinted>
  <dcterms:created xsi:type="dcterms:W3CDTF">2019-01-02T17:06:00Z</dcterms:created>
  <dcterms:modified xsi:type="dcterms:W3CDTF">2019-02-01T16:00:00Z</dcterms:modified>
</cp:coreProperties>
</file>