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77777777" w:rsidR="0012702D" w:rsidRPr="005F7BF6" w:rsidRDefault="0012702D" w:rsidP="0012702D">
      <w:pPr>
        <w:jc w:val="center"/>
        <w:rPr>
          <w:shd w:val="clear" w:color="auto" w:fill="FFFFFF"/>
        </w:rPr>
      </w:pPr>
      <w:r w:rsidRPr="005F7BF6">
        <w:rPr>
          <w:shd w:val="clear" w:color="auto" w:fill="FFFFFF"/>
        </w:rPr>
        <w:t>ELINOR’S TOWN</w:t>
      </w:r>
    </w:p>
    <w:p w14:paraId="1A3D4F15" w14:textId="28985600" w:rsidR="0012702D" w:rsidRPr="005F7BF6" w:rsidRDefault="00557E09" w:rsidP="0012702D">
      <w:pPr>
        <w:jc w:val="center"/>
      </w:pPr>
      <w:r>
        <w:t>The Lizard Lounge</w:t>
      </w:r>
    </w:p>
    <w:p w14:paraId="3D0F867C" w14:textId="7125D4C7" w:rsidR="0012702D" w:rsidRPr="005F7BF6" w:rsidRDefault="0012702D" w:rsidP="0012702D">
      <w:pPr>
        <w:jc w:val="center"/>
      </w:pPr>
      <w:r w:rsidRPr="005F7BF6">
        <w:t>PREMISE P</w:t>
      </w:r>
      <w:r w:rsidR="00ED0516">
        <w:t>0</w:t>
      </w:r>
      <w:r w:rsidR="002961E3">
        <w:t>41</w:t>
      </w:r>
      <w:r w:rsidRPr="005F7BF6">
        <w:t xml:space="preserve"> </w:t>
      </w:r>
      <w:r w:rsidR="00ED0516">
        <w:t>– V</w:t>
      </w:r>
      <w:r w:rsidR="00E2609C">
        <w:t>1</w:t>
      </w:r>
      <w:r w:rsidRPr="005F7BF6">
        <w:t xml:space="preserve"> – November </w:t>
      </w:r>
      <w:r w:rsidR="00A719C2">
        <w:t>1</w:t>
      </w:r>
      <w:r w:rsidR="002961E3">
        <w:t>5</w:t>
      </w:r>
      <w:r w:rsidRPr="005F7BF6">
        <w:t>, 2018</w:t>
      </w:r>
    </w:p>
    <w:p w14:paraId="17A7232F" w14:textId="77777777" w:rsidR="0012702D" w:rsidRPr="005F7BF6" w:rsidRDefault="0012702D" w:rsidP="0012702D">
      <w:pPr>
        <w:ind w:left="-15"/>
        <w:rPr>
          <w:b/>
        </w:rPr>
      </w:pPr>
    </w:p>
    <w:p w14:paraId="01FD7747" w14:textId="44C6DB3F" w:rsidR="0012702D" w:rsidRPr="005F7BF6" w:rsidRDefault="0012702D" w:rsidP="0012702D">
      <w:r w:rsidRPr="005F7BF6">
        <w:rPr>
          <w:b/>
        </w:rPr>
        <w:t>Elinor’s Question:</w:t>
      </w:r>
      <w:r w:rsidRPr="005F7BF6">
        <w:t xml:space="preserve"> </w:t>
      </w:r>
      <w:r w:rsidR="002961E3">
        <w:t>Why do lizards sit in the sun?</w:t>
      </w:r>
      <w:r w:rsidRPr="005F7BF6">
        <w:t xml:space="preserve"> </w:t>
      </w:r>
    </w:p>
    <w:p w14:paraId="73D590EB" w14:textId="1E897773" w:rsidR="0012702D" w:rsidRPr="005F7BF6" w:rsidRDefault="0012702D" w:rsidP="0012702D">
      <w:r w:rsidRPr="005F7BF6">
        <w:rPr>
          <w:b/>
        </w:rPr>
        <w:t>Logline:</w:t>
      </w:r>
      <w:r w:rsidRPr="005F7BF6">
        <w:t xml:space="preserve"> </w:t>
      </w:r>
      <w:r w:rsidR="00557E09">
        <w:t>The kids learn that lizards use the sun to warm themselves</w:t>
      </w:r>
    </w:p>
    <w:p w14:paraId="63257511" w14:textId="77777777" w:rsidR="0012702D" w:rsidRPr="005F7BF6" w:rsidRDefault="0012702D" w:rsidP="0012702D">
      <w:pPr>
        <w:ind w:left="-15"/>
        <w:rPr>
          <w:b/>
        </w:rPr>
      </w:pPr>
      <w:r w:rsidRPr="005F7BF6">
        <w:rPr>
          <w:b/>
        </w:rPr>
        <w:t>Curriculum Goals:</w:t>
      </w:r>
    </w:p>
    <w:p w14:paraId="19500413" w14:textId="77A0728E" w:rsidR="007342B5" w:rsidRPr="0026131C" w:rsidRDefault="00A52A4E" w:rsidP="00A52A4E">
      <w:pPr>
        <w:autoSpaceDE w:val="0"/>
        <w:autoSpaceDN w:val="0"/>
        <w:adjustRightInd w:val="0"/>
        <w:rPr>
          <w:rFonts w:ascii="TimesNewRomanPSMT" w:hAnsi="TimesNewRomanPSMT" w:cs="TimesNewRomanPSMT" w:hint="eastAsia"/>
          <w:lang w:val="en-CA" w:eastAsia="ja-JP"/>
        </w:rPr>
      </w:pPr>
      <w:r w:rsidRPr="0026131C">
        <w:rPr>
          <w:rFonts w:ascii="TimesNewRomanPS-BoldMT" w:hAnsi="TimesNewRomanPS-BoldMT" w:cs="TimesNewRomanPS-BoldMT"/>
          <w:b/>
          <w:bCs/>
          <w:lang w:val="en-CA" w:eastAsia="ja-JP"/>
        </w:rPr>
        <w:t>LS3</w:t>
      </w:r>
      <w:r w:rsidRPr="0026131C">
        <w:rPr>
          <w:rFonts w:ascii="TimesNewRomanPSMT" w:hAnsi="TimesNewRomanPSMT" w:cs="TimesNewRomanPSMT"/>
          <w:lang w:val="en-CA" w:eastAsia="ja-JP"/>
        </w:rPr>
        <w:t xml:space="preserve">. Understand that all animals need food </w:t>
      </w:r>
      <w:proofErr w:type="gramStart"/>
      <w:r w:rsidRPr="0026131C">
        <w:rPr>
          <w:rFonts w:ascii="TimesNewRomanPSMT" w:hAnsi="TimesNewRomanPSMT" w:cs="TimesNewRomanPSMT"/>
          <w:lang w:val="en-CA" w:eastAsia="ja-JP"/>
        </w:rPr>
        <w:t>in order to</w:t>
      </w:r>
      <w:proofErr w:type="gramEnd"/>
      <w:r w:rsidRPr="0026131C">
        <w:rPr>
          <w:rFonts w:ascii="TimesNewRomanPSMT" w:hAnsi="TimesNewRomanPSMT" w:cs="TimesNewRomanPSMT"/>
          <w:lang w:val="en-CA" w:eastAsia="ja-JP"/>
        </w:rPr>
        <w:t xml:space="preserve"> live and grow, that they get their food from plants or from other animals, and that plants and animals need water and light to live and grow: Elinor will observe that the lizard </w:t>
      </w:r>
      <w:del w:id="0" w:author="Natalie Engel" w:date="2018-12-13T11:41:00Z">
        <w:r w:rsidRPr="0026131C">
          <w:rPr>
            <w:rFonts w:ascii="TimesNewRomanPSMT" w:hAnsi="TimesNewRomanPSMT" w:cs="TimesNewRomanPSMT"/>
            <w:lang w:val="en-CA" w:eastAsia="ja-JP"/>
          </w:rPr>
          <w:delText>need</w:delText>
        </w:r>
      </w:del>
      <w:ins w:id="1" w:author="Natalie Engel" w:date="2018-12-13T11:41:00Z">
        <w:r w:rsidRPr="0026131C">
          <w:rPr>
            <w:rFonts w:ascii="TimesNewRomanPSMT" w:hAnsi="TimesNewRomanPSMT" w:cs="TimesNewRomanPSMT"/>
            <w:lang w:val="en-CA" w:eastAsia="ja-JP"/>
          </w:rPr>
          <w:t>need</w:t>
        </w:r>
      </w:ins>
      <w:ins w:id="2" w:author="Anne Lund" w:date="2018-12-11T14:09:00Z">
        <w:r w:rsidR="006E2231">
          <w:rPr>
            <w:rFonts w:ascii="TimesNewRomanPSMT" w:hAnsi="TimesNewRomanPSMT" w:cs="TimesNewRomanPSMT"/>
            <w:lang w:val="en-CA" w:eastAsia="ja-JP"/>
          </w:rPr>
          <w:t>s</w:t>
        </w:r>
      </w:ins>
      <w:r w:rsidRPr="0026131C">
        <w:rPr>
          <w:rFonts w:ascii="TimesNewRomanPSMT" w:hAnsi="TimesNewRomanPSMT" w:cs="TimesNewRomanPSMT"/>
          <w:lang w:val="en-CA" w:eastAsia="ja-JP"/>
        </w:rPr>
        <w:t xml:space="preserve"> sunshine. </w:t>
      </w:r>
    </w:p>
    <w:p w14:paraId="688F5481" w14:textId="77777777" w:rsidR="0026131C" w:rsidRPr="0026131C" w:rsidRDefault="0026131C" w:rsidP="0026131C">
      <w:pPr>
        <w:autoSpaceDE w:val="0"/>
        <w:autoSpaceDN w:val="0"/>
        <w:adjustRightInd w:val="0"/>
        <w:rPr>
          <w:rFonts w:ascii="TimesNewRomanPSMT" w:hAnsi="TimesNewRomanPSMT" w:cs="TimesNewRomanPSMT" w:hint="eastAsia"/>
          <w:lang w:val="en-CA" w:eastAsia="ja-JP"/>
        </w:rPr>
      </w:pPr>
      <w:r w:rsidRPr="0026131C">
        <w:rPr>
          <w:rFonts w:ascii="TimesNewRomanPS-BoldMT" w:hAnsi="TimesNewRomanPS-BoldMT" w:cs="TimesNewRomanPS-BoldMT"/>
          <w:b/>
          <w:bCs/>
          <w:lang w:val="en-CA" w:eastAsia="ja-JP"/>
        </w:rPr>
        <w:t>ND4</w:t>
      </w:r>
      <w:r w:rsidRPr="0026131C">
        <w:rPr>
          <w:rFonts w:ascii="TimesNewRomanPSMT" w:hAnsi="TimesNewRomanPSMT" w:cs="TimesNewRomanPSMT"/>
          <w:lang w:val="en-CA" w:eastAsia="ja-JP"/>
        </w:rPr>
        <w:t>. (RTL Crosscutting concept ‘Flows, Cycles, and Conservation’): Appreciate the</w:t>
      </w:r>
    </w:p>
    <w:p w14:paraId="5DA9C7E8" w14:textId="77777777" w:rsidR="0026131C" w:rsidRPr="0026131C" w:rsidRDefault="0026131C" w:rsidP="0026131C">
      <w:pPr>
        <w:autoSpaceDE w:val="0"/>
        <w:autoSpaceDN w:val="0"/>
        <w:adjustRightInd w:val="0"/>
        <w:rPr>
          <w:rFonts w:ascii="TimesNewRomanPSMT" w:hAnsi="TimesNewRomanPSMT" w:cs="TimesNewRomanPSMT" w:hint="eastAsia"/>
          <w:lang w:val="en-CA" w:eastAsia="ja-JP"/>
        </w:rPr>
      </w:pPr>
      <w:r w:rsidRPr="0026131C">
        <w:rPr>
          <w:rFonts w:ascii="TimesNewRomanPSMT" w:hAnsi="TimesNewRomanPSMT" w:cs="TimesNewRomanPSMT"/>
          <w:lang w:val="en-CA" w:eastAsia="ja-JP"/>
        </w:rPr>
        <w:t>way that elements in the natural world change, interact and are re-used, and how we can</w:t>
      </w:r>
    </w:p>
    <w:p w14:paraId="78492F01" w14:textId="62FE1F10" w:rsidR="0026131C" w:rsidRDefault="0026131C" w:rsidP="0026131C">
      <w:pPr>
        <w:autoSpaceDE w:val="0"/>
        <w:autoSpaceDN w:val="0"/>
        <w:adjustRightInd w:val="0"/>
        <w:rPr>
          <w:rFonts w:ascii="TimesNewRomanPSMT" w:hAnsi="TimesNewRomanPSMT" w:cs="TimesNewRomanPSMT" w:hint="eastAsia"/>
          <w:lang w:val="en-CA" w:eastAsia="ja-JP"/>
        </w:rPr>
      </w:pPr>
      <w:commentRangeStart w:id="3"/>
      <w:r w:rsidRPr="0026131C">
        <w:rPr>
          <w:rFonts w:ascii="TimesNewRomanPSMT" w:hAnsi="TimesNewRomanPSMT" w:cs="TimesNewRomanPSMT"/>
          <w:lang w:val="en-CA" w:eastAsia="ja-JP"/>
        </w:rPr>
        <w:t xml:space="preserve">organize our designed world </w:t>
      </w:r>
      <w:commentRangeEnd w:id="3"/>
      <w:r w:rsidR="006E2231">
        <w:rPr>
          <w:rStyle w:val="CommentReference"/>
        </w:rPr>
        <w:commentReference w:id="3"/>
      </w:r>
      <w:r w:rsidRPr="0026131C">
        <w:rPr>
          <w:rFonts w:ascii="TimesNewRomanPSMT" w:hAnsi="TimesNewRomanPSMT" w:cs="TimesNewRomanPSMT"/>
          <w:lang w:val="en-CA" w:eastAsia="ja-JP"/>
        </w:rPr>
        <w:t>to better fit and care for the environment. Elinor will rearrange the rocks and other natural things in the park to create the Lizard Lounge.</w:t>
      </w:r>
    </w:p>
    <w:p w14:paraId="49FA899F" w14:textId="31F34B1A" w:rsidR="0026131C" w:rsidRPr="0026131C" w:rsidRDefault="0026131C" w:rsidP="0026131C">
      <w:pPr>
        <w:autoSpaceDE w:val="0"/>
        <w:autoSpaceDN w:val="0"/>
        <w:adjustRightInd w:val="0"/>
        <w:rPr>
          <w:rFonts w:ascii="TimesNewRomanPSMT" w:hAnsi="TimesNewRomanPSMT" w:cs="TimesNewRomanPSMT" w:hint="eastAsia"/>
          <w:lang w:val="en-CA" w:eastAsia="ja-JP"/>
        </w:rPr>
      </w:pPr>
      <w:r w:rsidRPr="0026131C">
        <w:rPr>
          <w:rFonts w:ascii="TimesNewRomanPSMT" w:hAnsi="TimesNewRomanPSMT" w:cs="TimesNewRomanPSMT"/>
          <w:b/>
          <w:lang w:val="en-CA" w:eastAsia="ja-JP"/>
        </w:rPr>
        <w:t>SEP:</w:t>
      </w:r>
      <w:r>
        <w:rPr>
          <w:rFonts w:ascii="TimesNewRomanPSMT" w:hAnsi="TimesNewRomanPSMT" w:cs="TimesNewRomanPSMT"/>
          <w:lang w:val="en-CA" w:eastAsia="ja-JP"/>
        </w:rPr>
        <w:t xml:space="preserve"> TBD at Outline.</w:t>
      </w:r>
    </w:p>
    <w:p w14:paraId="39D72F68" w14:textId="77777777" w:rsidR="006505FE" w:rsidRPr="00526D1A" w:rsidRDefault="006505FE" w:rsidP="006505FE">
      <w:pPr>
        <w:pStyle w:val="ListParagraph"/>
        <w:rPr>
          <w:color w:val="00B0F0"/>
        </w:rPr>
      </w:pPr>
    </w:p>
    <w:p w14:paraId="21EDE790" w14:textId="3D0413F5" w:rsidR="002961E3" w:rsidRDefault="002961E3" w:rsidP="002961E3">
      <w:r>
        <w:t>Elinor and her mom an</w:t>
      </w:r>
      <w:r w:rsidR="00066117">
        <w:t>d</w:t>
      </w:r>
      <w:r>
        <w:t xml:space="preserve"> her friends are </w:t>
      </w:r>
      <w:r w:rsidR="00147331">
        <w:t xml:space="preserve">on a walk </w:t>
      </w:r>
      <w:r w:rsidR="00854569">
        <w:t>in the forest</w:t>
      </w:r>
      <w:r>
        <w:t xml:space="preserve">. </w:t>
      </w:r>
      <w:r w:rsidR="00854569">
        <w:t xml:space="preserve">It’s a sunny day and </w:t>
      </w:r>
      <w:r>
        <w:t>Ari complains that it’s very hot</w:t>
      </w:r>
      <w:r w:rsidR="00854569">
        <w:t xml:space="preserve">. </w:t>
      </w:r>
      <w:commentRangeStart w:id="4"/>
      <w:r w:rsidR="00854569">
        <w:t>He</w:t>
      </w:r>
      <w:r>
        <w:t xml:space="preserve"> </w:t>
      </w:r>
      <w:r w:rsidR="00147331">
        <w:t xml:space="preserve">spots a bush </w:t>
      </w:r>
      <w:r>
        <w:t>and</w:t>
      </w:r>
      <w:r w:rsidR="00147331">
        <w:t xml:space="preserve"> squeezes himself under it to get some shade</w:t>
      </w:r>
      <w:r>
        <w:t xml:space="preserve">. </w:t>
      </w:r>
      <w:commentRangeEnd w:id="4"/>
      <w:r w:rsidR="00C76612">
        <w:rPr>
          <w:rStyle w:val="CommentReference"/>
        </w:rPr>
        <w:commentReference w:id="4"/>
      </w:r>
      <w:r>
        <w:t>They</w:t>
      </w:r>
      <w:r w:rsidR="00147331">
        <w:t xml:space="preserve"> </w:t>
      </w:r>
      <w:proofErr w:type="gramStart"/>
      <w:r w:rsidR="00147331">
        <w:t>continue on</w:t>
      </w:r>
      <w:proofErr w:type="gramEnd"/>
      <w:r w:rsidR="00147331">
        <w:t xml:space="preserve"> and</w:t>
      </w:r>
      <w:r>
        <w:t xml:space="preserve"> </w:t>
      </w:r>
      <w:r w:rsidR="00147331">
        <w:t>spot</w:t>
      </w:r>
      <w:r>
        <w:t xml:space="preserve"> Mrs. Beaver, who is in the middle of a construction project </w:t>
      </w:r>
      <w:r w:rsidR="00147331">
        <w:t xml:space="preserve">for a </w:t>
      </w:r>
      <w:r w:rsidR="00854569">
        <w:t xml:space="preserve">new park </w:t>
      </w:r>
      <w:r w:rsidR="00147331">
        <w:t>bench</w:t>
      </w:r>
      <w:r>
        <w:t xml:space="preserve">. </w:t>
      </w:r>
      <w:r w:rsidR="00147331">
        <w:t>Ari says it sounds like a great idea</w:t>
      </w:r>
      <w:r w:rsidR="00854569">
        <w:t xml:space="preserve">, if they make it a </w:t>
      </w:r>
      <w:r w:rsidR="00854569" w:rsidRPr="00854569">
        <w:rPr>
          <w:i/>
        </w:rPr>
        <w:t>shaded</w:t>
      </w:r>
      <w:r w:rsidR="00854569">
        <w:t xml:space="preserve"> bench.</w:t>
      </w:r>
      <w:r w:rsidR="00147331">
        <w:t xml:space="preserve"> </w:t>
      </w:r>
      <w:r>
        <w:t xml:space="preserve">Unfortunately, though, all construction has come to a halt, as there are two lizards sitting on a rock </w:t>
      </w:r>
      <w:commentRangeStart w:id="5"/>
      <w:r w:rsidR="00147331">
        <w:t xml:space="preserve">right where the bench </w:t>
      </w:r>
      <w:r>
        <w:t>is supposed to be built</w:t>
      </w:r>
      <w:commentRangeEnd w:id="5"/>
      <w:r w:rsidR="00DD3E8B">
        <w:rPr>
          <w:rStyle w:val="CommentReference"/>
        </w:rPr>
        <w:commentReference w:id="5"/>
      </w:r>
      <w:r>
        <w:t xml:space="preserve">. </w:t>
      </w:r>
      <w:commentRangeStart w:id="6"/>
      <w:r>
        <w:t>The lizards won’t budge, and they can’t shoo them away. The lizards eventually leave at the end of the day</w:t>
      </w:r>
      <w:r w:rsidR="00147331">
        <w:t xml:space="preserve">, but they come right back each </w:t>
      </w:r>
      <w:r>
        <w:t>morning</w:t>
      </w:r>
      <w:commentRangeEnd w:id="6"/>
      <w:r w:rsidR="009005EB">
        <w:rPr>
          <w:rStyle w:val="CommentReference"/>
        </w:rPr>
        <w:commentReference w:id="6"/>
      </w:r>
      <w:r>
        <w:t>. Mrs. Beaver is afraid they’ll have to cancel the whole project.</w:t>
      </w:r>
    </w:p>
    <w:p w14:paraId="3ED939C2" w14:textId="77777777" w:rsidR="002961E3" w:rsidRDefault="002961E3" w:rsidP="002961E3">
      <w:pPr>
        <w:jc w:val="center"/>
      </w:pPr>
      <w:r>
        <w:rPr>
          <w:noProof/>
        </w:rPr>
        <w:drawing>
          <wp:inline distT="0" distB="0" distL="0" distR="0" wp14:anchorId="38A9F7D0" wp14:editId="6B94C7DB">
            <wp:extent cx="3290888" cy="2142505"/>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08655" cy="2154072"/>
                    </a:xfrm>
                    <a:prstGeom prst="rect">
                      <a:avLst/>
                    </a:prstGeom>
                  </pic:spPr>
                </pic:pic>
              </a:graphicData>
            </a:graphic>
          </wp:inline>
        </w:drawing>
      </w:r>
    </w:p>
    <w:p w14:paraId="1798DC12" w14:textId="3E00B264" w:rsidR="00E03E5C" w:rsidRDefault="002961E3" w:rsidP="002961E3">
      <w:commentRangeStart w:id="7"/>
      <w:r>
        <w:t xml:space="preserve">Elinor wonders why the </w:t>
      </w:r>
      <w:commentRangeStart w:id="8"/>
      <w:r>
        <w:t xml:space="preserve">lizards are just sitting on the rock in the sun. </w:t>
      </w:r>
      <w:commentRangeEnd w:id="7"/>
      <w:commentRangeEnd w:id="8"/>
      <w:r w:rsidR="001A30AF">
        <w:rPr>
          <w:rStyle w:val="CommentReference"/>
        </w:rPr>
        <w:commentReference w:id="8"/>
      </w:r>
      <w:r w:rsidR="00B46CF4">
        <w:rPr>
          <w:rStyle w:val="CommentReference"/>
        </w:rPr>
        <w:commentReference w:id="7"/>
      </w:r>
      <w:commentRangeStart w:id="9"/>
      <w:r>
        <w:t xml:space="preserve">Elinor’s mom suggests that if they knew why, maybe they could figure out a way to get them to move to a different rock. </w:t>
      </w:r>
      <w:commentRangeEnd w:id="9"/>
      <w:r w:rsidR="00B46CF4">
        <w:rPr>
          <w:rStyle w:val="CommentReference"/>
        </w:rPr>
        <w:commentReference w:id="9"/>
      </w:r>
      <w:r>
        <w:t xml:space="preserve">The kids come up with different ideas for why the lizards might be sitting on the rock.  </w:t>
      </w:r>
      <w:commentRangeStart w:id="10"/>
      <w:commentRangeStart w:id="11"/>
      <w:r w:rsidR="00147331">
        <w:t xml:space="preserve">Are they enjoying the view? Are they playing some very slow game? </w:t>
      </w:r>
      <w:commentRangeEnd w:id="10"/>
      <w:commentRangeEnd w:id="11"/>
      <w:r w:rsidR="00DA6FE1">
        <w:rPr>
          <w:rStyle w:val="CommentReference"/>
        </w:rPr>
        <w:commentReference w:id="11"/>
      </w:r>
      <w:r w:rsidR="00DD3E8B">
        <w:rPr>
          <w:rStyle w:val="CommentReference"/>
        </w:rPr>
        <w:commentReference w:id="10"/>
      </w:r>
      <w:commentRangeStart w:id="12"/>
      <w:r>
        <w:t xml:space="preserve">Hazel looks up lizards on her nature book, and we learn some basic facts about lizards, including the fact that they </w:t>
      </w:r>
      <w:r w:rsidR="00147331">
        <w:t>can’t get warm by themselves</w:t>
      </w:r>
      <w:r>
        <w:t xml:space="preserve">. </w:t>
      </w:r>
      <w:r w:rsidR="00147331">
        <w:t xml:space="preserve"> </w:t>
      </w:r>
      <w:commentRangeEnd w:id="12"/>
      <w:r w:rsidR="0075288A">
        <w:rPr>
          <w:rStyle w:val="CommentReference"/>
        </w:rPr>
        <w:commentReference w:id="12"/>
      </w:r>
      <w:commentRangeStart w:id="13"/>
      <w:r w:rsidR="00147331">
        <w:t xml:space="preserve">Ari says he doesn’t understand why they would want to sit there, because it’s </w:t>
      </w:r>
      <w:ins w:id="14" w:author="Anne Lund" w:date="2018-12-12T08:41:00Z">
        <w:r w:rsidR="00DD3E8B">
          <w:t>too</w:t>
        </w:r>
      </w:ins>
      <w:del w:id="15" w:author="Anne Lund" w:date="2018-12-12T08:41:00Z">
        <w:r w:rsidR="00147331" w:rsidDel="00DD3E8B">
          <w:delText>so</w:delText>
        </w:r>
      </w:del>
      <w:r w:rsidR="00147331">
        <w:t xml:space="preserve"> hot! </w:t>
      </w:r>
      <w:commentRangeEnd w:id="13"/>
      <w:r w:rsidR="00DD3E8B">
        <w:rPr>
          <w:rStyle w:val="CommentReference"/>
        </w:rPr>
        <w:commentReference w:id="13"/>
      </w:r>
      <w:r w:rsidR="00147331">
        <w:t xml:space="preserve">He </w:t>
      </w:r>
      <w:r>
        <w:t xml:space="preserve">looks for some shade, </w:t>
      </w:r>
      <w:r w:rsidR="00746752">
        <w:t xml:space="preserve">which </w:t>
      </w:r>
      <w:commentRangeStart w:id="16"/>
      <w:r w:rsidR="00746752">
        <w:t>makes</w:t>
      </w:r>
      <w:r w:rsidR="00147331">
        <w:t xml:space="preserve"> </w:t>
      </w:r>
      <w:r>
        <w:t xml:space="preserve">Elinor hypothesizes that maybe the lizards are just trying to get warm. </w:t>
      </w:r>
      <w:r w:rsidR="00A37B8B">
        <w:t xml:space="preserve"> </w:t>
      </w:r>
      <w:commentRangeEnd w:id="16"/>
      <w:r w:rsidR="00DA6FE1">
        <w:rPr>
          <w:rStyle w:val="CommentReference"/>
        </w:rPr>
        <w:commentReference w:id="16"/>
      </w:r>
      <w:r w:rsidR="00A37B8B">
        <w:t xml:space="preserve">That would explain why they move at the end of the </w:t>
      </w:r>
      <w:commentRangeStart w:id="17"/>
      <w:r w:rsidR="00A37B8B">
        <w:t xml:space="preserve">day when the </w:t>
      </w:r>
      <w:commentRangeStart w:id="18"/>
      <w:r w:rsidR="00A37B8B">
        <w:t>sun is gone.</w:t>
      </w:r>
      <w:commentRangeEnd w:id="18"/>
      <w:commentRangeEnd w:id="17"/>
      <w:r w:rsidR="00DA6FE1">
        <w:rPr>
          <w:rStyle w:val="CommentReference"/>
        </w:rPr>
        <w:commentReference w:id="17"/>
      </w:r>
      <w:r w:rsidR="00DD3E8B">
        <w:rPr>
          <w:rStyle w:val="CommentReference"/>
        </w:rPr>
        <w:commentReference w:id="18"/>
      </w:r>
    </w:p>
    <w:p w14:paraId="40FD5550" w14:textId="77777777" w:rsidR="00E03E5C" w:rsidRDefault="00E03E5C" w:rsidP="002961E3"/>
    <w:p w14:paraId="2E899507" w14:textId="36B7BEB8" w:rsidR="002961E3" w:rsidRDefault="00E03E5C" w:rsidP="002961E3">
      <w:r>
        <w:t>Elinor devis</w:t>
      </w:r>
      <w:r w:rsidR="002961E3">
        <w:t xml:space="preserve">es a plan: if they can shade the rock, maybe the lizards will want to move to a different rock. They find a different rock and move some branches to make it sunny, and then </w:t>
      </w:r>
      <w:commentRangeStart w:id="19"/>
      <w:r w:rsidR="002961E3">
        <w:t xml:space="preserve">Ari hovers over the lizards (working up quite a sweat). </w:t>
      </w:r>
      <w:commentRangeEnd w:id="19"/>
      <w:r w:rsidR="001A30AF">
        <w:rPr>
          <w:rStyle w:val="CommentReference"/>
        </w:rPr>
        <w:commentReference w:id="19"/>
      </w:r>
      <w:r w:rsidR="002961E3">
        <w:t xml:space="preserve">Soon, the lizards decide to move to the other rock, and everyone cheers. </w:t>
      </w:r>
      <w:r w:rsidR="00147331">
        <w:t xml:space="preserve"> Now the lizards can get warm, and </w:t>
      </w:r>
      <w:r w:rsidR="00854569">
        <w:t>Mrs. Beaver can finish the project</w:t>
      </w:r>
      <w:r w:rsidR="00147331">
        <w:t>.</w:t>
      </w:r>
      <w:commentRangeStart w:id="20"/>
      <w:r w:rsidR="00147331">
        <w:t xml:space="preserve"> </w:t>
      </w:r>
      <w:r w:rsidR="002961E3">
        <w:t xml:space="preserve">As Mrs. Beaver resumes her work, a tired Ari plops down in a different rock in the shade and wishes he was </w:t>
      </w:r>
      <w:r w:rsidR="002961E3" w:rsidRPr="007F73DD">
        <w:rPr>
          <w:i/>
        </w:rPr>
        <w:t>cool</w:t>
      </w:r>
      <w:r w:rsidR="002961E3">
        <w:t xml:space="preserve"> like the lizards, in more ways than one!</w:t>
      </w:r>
      <w:commentRangeEnd w:id="20"/>
      <w:r w:rsidR="00DA6FE1">
        <w:rPr>
          <w:rStyle w:val="CommentReference"/>
        </w:rPr>
        <w:commentReference w:id="20"/>
      </w:r>
    </w:p>
    <w:p w14:paraId="011B9B17" w14:textId="11BB674C" w:rsidR="002961E3" w:rsidRPr="00026EAA" w:rsidRDefault="002961E3" w:rsidP="00854569">
      <w:pPr>
        <w:rPr>
          <w:color w:val="FF00FF"/>
          <w:u w:val="single"/>
        </w:rPr>
      </w:pPr>
      <w:ins w:id="21" w:author="Paul Moncrieffe" w:date="2018-12-13T11:41:00Z">
        <w:r w:rsidRPr="004979DD">
          <w:rPr>
            <w:color w:val="FF00FF"/>
            <w:u w:val="single"/>
          </w:rPr>
          <w:br/>
        </w:r>
        <w:r w:rsidR="004979DD" w:rsidRPr="00026EAA">
          <w:rPr>
            <w:u w:val="single"/>
          </w:rPr>
          <w:t>Sara Sweetman Notes:</w:t>
        </w:r>
      </w:ins>
      <w:del w:id="22" w:author="Paul Moncrieffe" w:date="2018-12-13T11:41:00Z">
        <w:r w:rsidRPr="00026EAA">
          <w:rPr>
            <w:color w:val="FF00FF"/>
          </w:rPr>
          <w:br/>
        </w:r>
      </w:del>
    </w:p>
    <w:p w14:paraId="38CA73DE" w14:textId="77777777" w:rsidR="004979DD" w:rsidRPr="00026EAA" w:rsidRDefault="004979DD" w:rsidP="00854569">
      <w:pPr>
        <w:rPr>
          <w:ins w:id="23" w:author="Paul Moncrieffe" w:date="2018-12-13T11:41:00Z"/>
          <w:color w:val="FF00FF"/>
        </w:rPr>
      </w:pPr>
    </w:p>
    <w:p w14:paraId="44A4FAAE" w14:textId="77777777" w:rsidR="004979DD" w:rsidRPr="00026EAA" w:rsidRDefault="004979DD" w:rsidP="004979DD">
      <w:pPr>
        <w:rPr>
          <w:ins w:id="24" w:author="Paul Moncrieffe" w:date="2018-12-13T11:41:00Z"/>
          <w:rFonts w:eastAsia="Times New Roman"/>
          <w:rPrChange w:id="25" w:author="Paul Moncrieffe" w:date="2018-12-13T11:42:00Z">
            <w:rPr>
              <w:ins w:id="26" w:author="Paul Moncrieffe" w:date="2018-12-13T11:41:00Z"/>
              <w:rFonts w:eastAsia="Times New Roman"/>
            </w:rPr>
          </w:rPrChange>
        </w:rPr>
      </w:pPr>
      <w:ins w:id="27" w:author="Paul Moncrieffe" w:date="2018-12-13T11:41:00Z">
        <w:r w:rsidRPr="00026EAA">
          <w:rPr>
            <w:rFonts w:eastAsia="Times New Roman"/>
            <w:color w:val="222222"/>
            <w:shd w:val="clear" w:color="auto" w:fill="FFFFFF"/>
            <w:rPrChange w:id="28" w:author="Paul Moncrieffe" w:date="2018-12-13T11:42:00Z">
              <w:rPr>
                <w:rFonts w:eastAsia="Times New Roman"/>
                <w:color w:val="222222"/>
                <w:shd w:val="clear" w:color="auto" w:fill="FFFFFF"/>
              </w:rPr>
            </w:rPrChange>
          </w:rPr>
          <w:t xml:space="preserve">I think this story is great for the age and learning early-notions to warm &amp; </w:t>
        </w:r>
        <w:proofErr w:type="gramStart"/>
        <w:r w:rsidRPr="00026EAA">
          <w:rPr>
            <w:rFonts w:eastAsia="Times New Roman"/>
            <w:color w:val="222222"/>
            <w:shd w:val="clear" w:color="auto" w:fill="FFFFFF"/>
            <w:rPrChange w:id="29" w:author="Paul Moncrieffe" w:date="2018-12-13T11:42:00Z">
              <w:rPr>
                <w:rFonts w:eastAsia="Times New Roman"/>
                <w:color w:val="222222"/>
                <w:shd w:val="clear" w:color="auto" w:fill="FFFFFF"/>
              </w:rPr>
            </w:rPrChange>
          </w:rPr>
          <w:t>cold blooded</w:t>
        </w:r>
        <w:proofErr w:type="gramEnd"/>
        <w:r w:rsidRPr="00026EAA">
          <w:rPr>
            <w:rFonts w:eastAsia="Times New Roman"/>
            <w:color w:val="222222"/>
            <w:shd w:val="clear" w:color="auto" w:fill="FFFFFF"/>
            <w:rPrChange w:id="30" w:author="Paul Moncrieffe" w:date="2018-12-13T11:42:00Z">
              <w:rPr>
                <w:rFonts w:eastAsia="Times New Roman"/>
                <w:color w:val="222222"/>
                <w:shd w:val="clear" w:color="auto" w:fill="FFFFFF"/>
              </w:rPr>
            </w:rPrChange>
          </w:rPr>
          <w:t xml:space="preserve"> animals.  The discovery of the characters finding it is very hot in the sun and is cooler in the shade is great content.  I would caution about trying to explain 'why' lizards need to warm up in the sun and just state that they do.   </w:t>
        </w:r>
      </w:ins>
    </w:p>
    <w:p w14:paraId="0831C400" w14:textId="535B8614" w:rsidR="004979DD" w:rsidRPr="00026EAA" w:rsidRDefault="004979DD" w:rsidP="004979DD">
      <w:pPr>
        <w:shd w:val="clear" w:color="auto" w:fill="FFFFFF"/>
        <w:rPr>
          <w:ins w:id="31" w:author="Paul Moncrieffe" w:date="2018-12-13T11:41:00Z"/>
          <w:rFonts w:eastAsia="Times New Roman"/>
          <w:color w:val="222222"/>
          <w:rPrChange w:id="32" w:author="Paul Moncrieffe" w:date="2018-12-13T11:42:00Z">
            <w:rPr>
              <w:ins w:id="33" w:author="Paul Moncrieffe" w:date="2018-12-13T11:41:00Z"/>
              <w:rFonts w:eastAsia="Times New Roman"/>
              <w:color w:val="222222"/>
            </w:rPr>
          </w:rPrChange>
        </w:rPr>
      </w:pPr>
      <w:ins w:id="34" w:author="Paul Moncrieffe" w:date="2018-12-13T11:41:00Z">
        <w:r w:rsidRPr="00026EAA">
          <w:rPr>
            <w:rFonts w:eastAsia="Times New Roman"/>
            <w:color w:val="222222"/>
            <w:rPrChange w:id="35" w:author="Paul Moncrieffe" w:date="2018-12-13T11:42:00Z">
              <w:rPr>
                <w:rFonts w:eastAsia="Times New Roman"/>
                <w:color w:val="222222"/>
              </w:rPr>
            </w:rPrChange>
          </w:rPr>
          <w:t xml:space="preserve">I wonder if the solution would be to place another rock purposely in the </w:t>
        </w:r>
        <w:proofErr w:type="gramStart"/>
        <w:r w:rsidRPr="00026EAA">
          <w:rPr>
            <w:rFonts w:eastAsia="Times New Roman"/>
            <w:color w:val="222222"/>
            <w:rPrChange w:id="36" w:author="Paul Moncrieffe" w:date="2018-12-13T11:42:00Z">
              <w:rPr>
                <w:rFonts w:eastAsia="Times New Roman"/>
                <w:color w:val="222222"/>
              </w:rPr>
            </w:rPrChange>
          </w:rPr>
          <w:t>sun</w:t>
        </w:r>
        <w:proofErr w:type="gramEnd"/>
        <w:r w:rsidRPr="00026EAA">
          <w:rPr>
            <w:rFonts w:eastAsia="Times New Roman"/>
            <w:color w:val="222222"/>
            <w:rPrChange w:id="37" w:author="Paul Moncrieffe" w:date="2018-12-13T11:42:00Z">
              <w:rPr>
                <w:rFonts w:eastAsia="Times New Roman"/>
                <w:color w:val="222222"/>
              </w:rPr>
            </w:rPrChange>
          </w:rPr>
          <w:t xml:space="preserve"> so the characters are solving the problem in a more supportive way then pushing them out of their spot.  </w:t>
        </w:r>
      </w:ins>
    </w:p>
    <w:p w14:paraId="79339351" w14:textId="4AA77366" w:rsidR="00026EAA" w:rsidRPr="00026EAA" w:rsidRDefault="00026EAA" w:rsidP="004979DD">
      <w:pPr>
        <w:shd w:val="clear" w:color="auto" w:fill="FFFFFF"/>
        <w:rPr>
          <w:ins w:id="38" w:author="Paul Moncrieffe" w:date="2018-12-13T11:41:00Z"/>
          <w:rFonts w:eastAsia="Times New Roman"/>
          <w:color w:val="222222"/>
          <w:rPrChange w:id="39" w:author="Paul Moncrieffe" w:date="2018-12-13T11:42:00Z">
            <w:rPr>
              <w:ins w:id="40" w:author="Paul Moncrieffe" w:date="2018-12-13T11:41:00Z"/>
              <w:rFonts w:eastAsia="Times New Roman"/>
              <w:color w:val="222222"/>
            </w:rPr>
          </w:rPrChange>
        </w:rPr>
      </w:pPr>
    </w:p>
    <w:p w14:paraId="1502FC54" w14:textId="25979032" w:rsidR="00026EAA" w:rsidRPr="00026EAA" w:rsidRDefault="00026EAA" w:rsidP="004979DD">
      <w:pPr>
        <w:shd w:val="clear" w:color="auto" w:fill="FFFFFF"/>
        <w:rPr>
          <w:ins w:id="41" w:author="Paul Moncrieffe" w:date="2018-12-13T11:41:00Z"/>
          <w:rFonts w:eastAsia="Times New Roman"/>
          <w:rPrChange w:id="42" w:author="Paul Moncrieffe" w:date="2018-12-13T11:42:00Z">
            <w:rPr>
              <w:ins w:id="43" w:author="Paul Moncrieffe" w:date="2018-12-13T11:41:00Z"/>
              <w:rFonts w:eastAsia="Times New Roman"/>
              <w:color w:val="222222"/>
            </w:rPr>
          </w:rPrChange>
        </w:rPr>
      </w:pPr>
      <w:ins w:id="44" w:author="Paul Moncrieffe" w:date="2018-12-13T11:41:00Z">
        <w:r w:rsidRPr="00026EAA">
          <w:rPr>
            <w:rFonts w:eastAsia="Times New Roman"/>
            <w:rPrChange w:id="45" w:author="Paul Moncrieffe" w:date="2018-12-13T11:42:00Z">
              <w:rPr>
                <w:rFonts w:eastAsia="Times New Roman"/>
                <w:color w:val="222222"/>
              </w:rPr>
            </w:rPrChange>
          </w:rPr>
          <w:t>Katherine Sandford Notes:</w:t>
        </w:r>
      </w:ins>
    </w:p>
    <w:p w14:paraId="4F91C2E1" w14:textId="77777777" w:rsidR="00026EAA" w:rsidRPr="00026EAA" w:rsidRDefault="00026EAA" w:rsidP="00026EAA">
      <w:pPr>
        <w:rPr>
          <w:ins w:id="46" w:author="Paul Moncrieffe" w:date="2018-12-13T11:41:00Z"/>
          <w:rPrChange w:id="47" w:author="Paul Moncrieffe" w:date="2018-12-13T11:42:00Z">
            <w:rPr>
              <w:ins w:id="48" w:author="Paul Moncrieffe" w:date="2018-12-13T11:41:00Z"/>
              <w:color w:val="00B0F0"/>
            </w:rPr>
          </w:rPrChange>
        </w:rPr>
      </w:pPr>
      <w:ins w:id="49" w:author="Paul Moncrieffe" w:date="2018-12-13T11:41:00Z">
        <w:r w:rsidRPr="00026EAA">
          <w:rPr>
            <w:rPrChange w:id="50" w:author="Paul Moncrieffe" w:date="2018-12-13T11:42:00Z">
              <w:rPr>
                <w:color w:val="00B0F0"/>
              </w:rPr>
            </w:rPrChange>
          </w:rPr>
          <w:t xml:space="preserve">This is all </w:t>
        </w:r>
        <w:proofErr w:type="gramStart"/>
        <w:r w:rsidRPr="00026EAA">
          <w:rPr>
            <w:rPrChange w:id="51" w:author="Paul Moncrieffe" w:date="2018-12-13T11:42:00Z">
              <w:rPr>
                <w:color w:val="00B0F0"/>
              </w:rPr>
            </w:rPrChange>
          </w:rPr>
          <w:t>great,  I</w:t>
        </w:r>
        <w:proofErr w:type="gramEnd"/>
        <w:r w:rsidRPr="00026EAA">
          <w:rPr>
            <w:rPrChange w:id="52" w:author="Paul Moncrieffe" w:date="2018-12-13T11:42:00Z">
              <w:rPr>
                <w:color w:val="00B0F0"/>
              </w:rPr>
            </w:rPrChange>
          </w:rPr>
          <w:t xml:space="preserve"> LOVE the fact that no one harasses the lizards, maybe we can make a bigger deal (well, they got here first and so it’s their dibs, fair is fair)  All the beats are in the right place.  I am happy to send this through and see what others think.  As we develop, some of the questions I might ask </w:t>
        </w:r>
        <w:proofErr w:type="gramStart"/>
        <w:r w:rsidRPr="00026EAA">
          <w:rPr>
            <w:rPrChange w:id="53" w:author="Paul Moncrieffe" w:date="2018-12-13T11:42:00Z">
              <w:rPr>
                <w:color w:val="00B0F0"/>
              </w:rPr>
            </w:rPrChange>
          </w:rPr>
          <w:t>are..</w:t>
        </w:r>
        <w:proofErr w:type="gramEnd"/>
      </w:ins>
    </w:p>
    <w:p w14:paraId="25EE1911" w14:textId="77777777" w:rsidR="00026EAA" w:rsidRPr="00026EAA" w:rsidRDefault="00026EAA" w:rsidP="00026EAA">
      <w:pPr>
        <w:rPr>
          <w:ins w:id="54" w:author="Paul Moncrieffe" w:date="2018-12-13T11:41:00Z"/>
          <w:rPrChange w:id="55" w:author="Paul Moncrieffe" w:date="2018-12-13T11:42:00Z">
            <w:rPr>
              <w:ins w:id="56" w:author="Paul Moncrieffe" w:date="2018-12-13T11:41:00Z"/>
              <w:color w:val="00B0F0"/>
            </w:rPr>
          </w:rPrChange>
        </w:rPr>
      </w:pPr>
    </w:p>
    <w:p w14:paraId="3A446729" w14:textId="77777777" w:rsidR="00026EAA" w:rsidRPr="00026EAA" w:rsidRDefault="00026EAA" w:rsidP="00026EAA">
      <w:pPr>
        <w:pStyle w:val="ListParagraph"/>
        <w:numPr>
          <w:ilvl w:val="0"/>
          <w:numId w:val="5"/>
        </w:numPr>
        <w:rPr>
          <w:ins w:id="57" w:author="Paul Moncrieffe" w:date="2018-12-13T11:41:00Z"/>
          <w:rPrChange w:id="58" w:author="Paul Moncrieffe" w:date="2018-12-13T11:42:00Z">
            <w:rPr>
              <w:ins w:id="59" w:author="Paul Moncrieffe" w:date="2018-12-13T11:41:00Z"/>
              <w:color w:val="00B0F0"/>
            </w:rPr>
          </w:rPrChange>
        </w:rPr>
      </w:pPr>
      <w:ins w:id="60" w:author="Paul Moncrieffe" w:date="2018-12-13T11:41:00Z">
        <w:r w:rsidRPr="00026EAA">
          <w:rPr>
            <w:rPrChange w:id="61" w:author="Paul Moncrieffe" w:date="2018-12-13T11:42:00Z">
              <w:rPr>
                <w:color w:val="00B0F0"/>
              </w:rPr>
            </w:rPrChange>
          </w:rPr>
          <w:t xml:space="preserve">Can we make this more personal to </w:t>
        </w:r>
        <w:proofErr w:type="gramStart"/>
        <w:r w:rsidRPr="00026EAA">
          <w:rPr>
            <w:rPrChange w:id="62" w:author="Paul Moncrieffe" w:date="2018-12-13T11:42:00Z">
              <w:rPr>
                <w:color w:val="00B0F0"/>
              </w:rPr>
            </w:rPrChange>
          </w:rPr>
          <w:t>Elinor.</w:t>
        </w:r>
        <w:proofErr w:type="gramEnd"/>
        <w:r w:rsidRPr="00026EAA">
          <w:rPr>
            <w:rPrChange w:id="63" w:author="Paul Moncrieffe" w:date="2018-12-13T11:42:00Z">
              <w:rPr>
                <w:color w:val="00B0F0"/>
              </w:rPr>
            </w:rPrChange>
          </w:rPr>
          <w:t xml:space="preserve">  Maybe she is REALLY enjoying the sunshine off the top, and quickly noticing other living things that are as well (sunflowers, birds in a birdbath), which would explain why Ari is getting so hot – Elinor (the sun bunny) is AVOIDING the shade.</w:t>
        </w:r>
      </w:ins>
    </w:p>
    <w:p w14:paraId="6D365C65" w14:textId="77777777" w:rsidR="00026EAA" w:rsidRPr="00026EAA" w:rsidRDefault="00026EAA" w:rsidP="00026EAA">
      <w:pPr>
        <w:pStyle w:val="ListParagraph"/>
        <w:numPr>
          <w:ilvl w:val="0"/>
          <w:numId w:val="5"/>
        </w:numPr>
        <w:rPr>
          <w:ins w:id="64" w:author="Paul Moncrieffe" w:date="2018-12-13T11:41:00Z"/>
          <w:rPrChange w:id="65" w:author="Paul Moncrieffe" w:date="2018-12-13T11:42:00Z">
            <w:rPr>
              <w:ins w:id="66" w:author="Paul Moncrieffe" w:date="2018-12-13T11:41:00Z"/>
              <w:color w:val="00B0F0"/>
            </w:rPr>
          </w:rPrChange>
        </w:rPr>
      </w:pPr>
      <w:ins w:id="67" w:author="Paul Moncrieffe" w:date="2018-12-13T11:41:00Z">
        <w:r w:rsidRPr="00026EAA">
          <w:rPr>
            <w:rPrChange w:id="68" w:author="Paul Moncrieffe" w:date="2018-12-13T11:42:00Z">
              <w:rPr>
                <w:color w:val="00B0F0"/>
              </w:rPr>
            </w:rPrChange>
          </w:rPr>
          <w:t xml:space="preserve">Then Elinor spots the PERFECT SUNNY SPOT across the park – </w:t>
        </w:r>
        <w:proofErr w:type="spellStart"/>
        <w:r w:rsidRPr="00026EAA">
          <w:rPr>
            <w:rPrChange w:id="69" w:author="Paul Moncrieffe" w:date="2018-12-13T11:42:00Z">
              <w:rPr>
                <w:color w:val="00B0F0"/>
              </w:rPr>
            </w:rPrChange>
          </w:rPr>
          <w:t>laaaa</w:t>
        </w:r>
        <w:proofErr w:type="spellEnd"/>
        <w:r w:rsidRPr="00026EAA">
          <w:rPr>
            <w:rPrChange w:id="70" w:author="Paul Moncrieffe" w:date="2018-12-13T11:42:00Z">
              <w:rPr>
                <w:color w:val="00B0F0"/>
              </w:rPr>
            </w:rPrChange>
          </w:rPr>
          <w:t>!  That’s where’s she’s like to be!  Really?  But there’s no shade!  And when she gets there it turns out Ms. Beaver had the same idea, but</w:t>
        </w:r>
      </w:ins>
    </w:p>
    <w:p w14:paraId="598379FD" w14:textId="77777777" w:rsidR="00026EAA" w:rsidRPr="00026EAA" w:rsidRDefault="00026EAA" w:rsidP="00026EAA">
      <w:pPr>
        <w:pStyle w:val="ListParagraph"/>
        <w:numPr>
          <w:ilvl w:val="0"/>
          <w:numId w:val="5"/>
        </w:numPr>
        <w:rPr>
          <w:ins w:id="71" w:author="Paul Moncrieffe" w:date="2018-12-13T11:41:00Z"/>
          <w:rPrChange w:id="72" w:author="Paul Moncrieffe" w:date="2018-12-13T11:42:00Z">
            <w:rPr>
              <w:ins w:id="73" w:author="Paul Moncrieffe" w:date="2018-12-13T11:41:00Z"/>
              <w:color w:val="00B0F0"/>
            </w:rPr>
          </w:rPrChange>
        </w:rPr>
      </w:pPr>
      <w:ins w:id="74" w:author="Paul Moncrieffe" w:date="2018-12-13T11:41:00Z">
        <w:r w:rsidRPr="00026EAA">
          <w:rPr>
            <w:rPrChange w:id="75" w:author="Paul Moncrieffe" w:date="2018-12-13T11:42:00Z">
              <w:rPr>
                <w:color w:val="00B0F0"/>
              </w:rPr>
            </w:rPrChange>
          </w:rPr>
          <w:t xml:space="preserve">Do we need Mom?  Not crazy about the “leading questions” she’s asking here and would prefer the kids ask questions themselves. And maybe make a few more observations before they head to the book. Maybe look more closely at other creature/plants and notice their sun-loving behavior. Maybe one of the lizard’s scurries over to a puddle to drink, but then scurries right back. </w:t>
        </w:r>
      </w:ins>
    </w:p>
    <w:p w14:paraId="23EBBCF2" w14:textId="77777777" w:rsidR="00026EAA" w:rsidRPr="00026EAA" w:rsidRDefault="00026EAA" w:rsidP="00026EAA">
      <w:pPr>
        <w:pStyle w:val="ListParagraph"/>
        <w:numPr>
          <w:ilvl w:val="0"/>
          <w:numId w:val="5"/>
        </w:numPr>
        <w:rPr>
          <w:ins w:id="76" w:author="Paul Moncrieffe" w:date="2018-12-13T11:41:00Z"/>
          <w:rPrChange w:id="77" w:author="Paul Moncrieffe" w:date="2018-12-13T11:42:00Z">
            <w:rPr>
              <w:ins w:id="78" w:author="Paul Moncrieffe" w:date="2018-12-13T11:41:00Z"/>
              <w:color w:val="00B0F0"/>
            </w:rPr>
          </w:rPrChange>
        </w:rPr>
      </w:pPr>
      <w:ins w:id="79" w:author="Paul Moncrieffe" w:date="2018-12-13T11:41:00Z">
        <w:r w:rsidRPr="00026EAA">
          <w:rPr>
            <w:rPrChange w:id="80" w:author="Paul Moncrieffe" w:date="2018-12-13T11:42:00Z">
              <w:rPr>
                <w:color w:val="00B0F0"/>
              </w:rPr>
            </w:rPrChange>
          </w:rPr>
          <w:t xml:space="preserve">Would take some time setting up the Lizard lounge, make it </w:t>
        </w:r>
        <w:proofErr w:type="gramStart"/>
        <w:r w:rsidRPr="00026EAA">
          <w:rPr>
            <w:rPrChange w:id="81" w:author="Paul Moncrieffe" w:date="2018-12-13T11:42:00Z">
              <w:rPr>
                <w:color w:val="00B0F0"/>
              </w:rPr>
            </w:rPrChange>
          </w:rPr>
          <w:t>really nice</w:t>
        </w:r>
        <w:proofErr w:type="gramEnd"/>
        <w:r w:rsidRPr="00026EAA">
          <w:rPr>
            <w:rPrChange w:id="82" w:author="Paul Moncrieffe" w:date="2018-12-13T11:42:00Z">
              <w:rPr>
                <w:color w:val="00B0F0"/>
              </w:rPr>
            </w:rPrChange>
          </w:rPr>
          <w:t xml:space="preserve">, maybe with some water nearby, pretty rocks for decoration, maybe food?  Worms?  The Lizard Lounge is the fun part! They should be REALLY EXCITED when the lizards decide to join. </w:t>
        </w:r>
      </w:ins>
    </w:p>
    <w:p w14:paraId="25BC682E" w14:textId="77777777" w:rsidR="00026EAA" w:rsidRPr="00526D1A" w:rsidRDefault="00026EAA" w:rsidP="00026EAA">
      <w:pPr>
        <w:pStyle w:val="ListParagraph"/>
        <w:rPr>
          <w:ins w:id="83" w:author="Paul Moncrieffe" w:date="2018-12-13T11:41:00Z"/>
          <w:color w:val="00B0F0"/>
        </w:rPr>
      </w:pPr>
    </w:p>
    <w:p w14:paraId="4283A65B" w14:textId="77777777" w:rsidR="00026EAA" w:rsidRPr="004979DD" w:rsidRDefault="00026EAA" w:rsidP="004979DD">
      <w:pPr>
        <w:shd w:val="clear" w:color="auto" w:fill="FFFFFF"/>
        <w:rPr>
          <w:ins w:id="84" w:author="Paul Moncrieffe" w:date="2018-12-13T11:41:00Z"/>
          <w:rFonts w:eastAsia="Times New Roman"/>
          <w:color w:val="222222"/>
        </w:rPr>
      </w:pPr>
    </w:p>
    <w:p w14:paraId="3F19E3B7" w14:textId="12C2D157" w:rsidR="00912165" w:rsidRPr="00F804D2" w:rsidRDefault="00912165" w:rsidP="002961E3">
      <w:pPr>
        <w:rPr>
          <w:u w:val="single"/>
        </w:rPr>
      </w:pPr>
      <w:bookmarkStart w:id="85" w:name="_GoBack"/>
      <w:bookmarkEnd w:id="85"/>
    </w:p>
    <w:sectPr w:rsidR="00912165" w:rsidRPr="00F804D2" w:rsidSect="00912165">
      <w:headerReference w:type="default" r:id="rId11"/>
      <w:footerReference w:type="default" r:id="rId12"/>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Anne Lund" w:date="2018-12-12T12:19:00Z" w:initials="AL">
    <w:p w14:paraId="513A3E29" w14:textId="6BBBFD13" w:rsidR="006E5F3F" w:rsidRDefault="006E5F3F">
      <w:pPr>
        <w:pStyle w:val="CommentText"/>
      </w:pPr>
      <w:r>
        <w:rPr>
          <w:rStyle w:val="CommentReference"/>
        </w:rPr>
        <w:annotationRef/>
      </w:r>
      <w:r>
        <w:t>Right now, it seems like Elinor is organizing the natural world and not the designed world.  Do we feel like this really fits a ND goal?  I’m not seeing this really come through strongly enough to keep it.</w:t>
      </w:r>
    </w:p>
  </w:comment>
  <w:comment w:id="4" w:author="Kevin Micallef" w:date="2018-12-07T15:23:00Z" w:initials="KM">
    <w:p w14:paraId="56DBBB2E" w14:textId="596978EA" w:rsidR="00C76612" w:rsidRDefault="00C76612">
      <w:pPr>
        <w:pStyle w:val="CommentText"/>
      </w:pPr>
      <w:r>
        <w:rPr>
          <w:rStyle w:val="CommentReference"/>
        </w:rPr>
        <w:annotationRef/>
      </w:r>
      <w:r>
        <w:t xml:space="preserve">I’m not sure about this beat – Ari could easily </w:t>
      </w:r>
      <w:r w:rsidR="00183E8A">
        <w:t>hide under leaves of a tree for shade. Or maybe as a gag he flaps his wings to fan himself but works up a sweat instead ‘whew!! That didn’t work at all!”</w:t>
      </w:r>
    </w:p>
  </w:comment>
  <w:comment w:id="5" w:author="Anne Lund" w:date="2018-12-12T08:39:00Z" w:initials="AL">
    <w:p w14:paraId="0F0114C1" w14:textId="75606551" w:rsidR="006E5F3F" w:rsidRDefault="006E5F3F">
      <w:pPr>
        <w:pStyle w:val="CommentText"/>
      </w:pPr>
      <w:r>
        <w:rPr>
          <w:rStyle w:val="CommentReference"/>
        </w:rPr>
        <w:annotationRef/>
      </w:r>
      <w:r>
        <w:t>It will have to be clear that there is a reason the bench must be built right in this spot.  Are the rocks the supports for the bench?  Why can’t the bench move location?</w:t>
      </w:r>
    </w:p>
  </w:comment>
  <w:comment w:id="6" w:author="Kevin Micallef" w:date="2018-12-07T15:50:00Z" w:initials="KM">
    <w:p w14:paraId="38C68AB5" w14:textId="0E246CEF" w:rsidR="009005EB" w:rsidRDefault="009005EB">
      <w:pPr>
        <w:pStyle w:val="CommentText"/>
      </w:pPr>
      <w:r>
        <w:rPr>
          <w:rStyle w:val="CommentReference"/>
        </w:rPr>
        <w:annotationRef/>
      </w:r>
      <w:r>
        <w:t>I a</w:t>
      </w:r>
      <w:r w:rsidR="00DF172A">
        <w:t xml:space="preserve">ssume </w:t>
      </w:r>
      <w:proofErr w:type="spellStart"/>
      <w:r w:rsidR="00DF172A">
        <w:t>Mrs.beaver</w:t>
      </w:r>
      <w:proofErr w:type="spellEnd"/>
      <w:r w:rsidR="00DF172A">
        <w:t xml:space="preserve"> is explaining what’s</w:t>
      </w:r>
      <w:r>
        <w:t xml:space="preserve"> been happening over the last few days and </w:t>
      </w:r>
      <w:proofErr w:type="spellStart"/>
      <w:r>
        <w:t>its</w:t>
      </w:r>
      <w:proofErr w:type="spellEnd"/>
      <w:r>
        <w:t xml:space="preserve"> not that the day </w:t>
      </w:r>
      <w:proofErr w:type="gramStart"/>
      <w:r>
        <w:t>ends</w:t>
      </w:r>
      <w:proofErr w:type="gramEnd"/>
      <w:r>
        <w:t xml:space="preserve"> and they return in the morning to discover this problem. </w:t>
      </w:r>
    </w:p>
  </w:comment>
  <w:comment w:id="8" w:author="Kevin Micallef" w:date="2018-12-07T16:06:00Z" w:initials="KM">
    <w:p w14:paraId="13C194EE" w14:textId="664C85A9" w:rsidR="001A30AF" w:rsidRDefault="001A30AF">
      <w:pPr>
        <w:pStyle w:val="CommentText"/>
      </w:pPr>
      <w:r>
        <w:rPr>
          <w:rStyle w:val="CommentReference"/>
        </w:rPr>
        <w:annotationRef/>
      </w:r>
      <w:r>
        <w:t>Maybe add that she wonders ‘why do</w:t>
      </w:r>
      <w:r w:rsidR="00DA6FE1">
        <w:t xml:space="preserve"> they keep coming back here just to sit on the rock in the sun’ – adding that </w:t>
      </w:r>
      <w:proofErr w:type="spellStart"/>
      <w:r w:rsidR="00DA6FE1">
        <w:t>its</w:t>
      </w:r>
      <w:proofErr w:type="spellEnd"/>
      <w:r w:rsidR="00DA6FE1">
        <w:t xml:space="preserve"> this </w:t>
      </w:r>
      <w:proofErr w:type="gramStart"/>
      <w:r w:rsidR="00DA6FE1">
        <w:t>particular location</w:t>
      </w:r>
      <w:proofErr w:type="gramEnd"/>
    </w:p>
  </w:comment>
  <w:comment w:id="7" w:author="Natalie Engel" w:date="2018-12-12T13:59:00Z" w:initials="NE">
    <w:p w14:paraId="6239634F" w14:textId="77777777" w:rsidR="00B46CF4" w:rsidRDefault="00B46CF4">
      <w:pPr>
        <w:pStyle w:val="CommentText"/>
      </w:pPr>
      <w:r>
        <w:rPr>
          <w:rStyle w:val="CommentReference"/>
        </w:rPr>
        <w:annotationRef/>
      </w:r>
      <w:r>
        <w:t>Further to Anne’s note below, this feels like a natural place for Ari to express amazement that the lizards are CHOOSING to be out in the sun! Aren’t they hot?!</w:t>
      </w:r>
    </w:p>
  </w:comment>
  <w:comment w:id="9" w:author="Natalie Engel" w:date="2018-12-12T14:02:00Z" w:initials="NE">
    <w:p w14:paraId="0584C666" w14:textId="1C6D4F55" w:rsidR="00B46CF4" w:rsidRDefault="00B46CF4">
      <w:pPr>
        <w:pStyle w:val="CommentText"/>
      </w:pPr>
      <w:r>
        <w:rPr>
          <w:rStyle w:val="CommentReference"/>
        </w:rPr>
        <w:annotationRef/>
      </w:r>
      <w:r>
        <w:t>Can we establish that there’s another rock nearby that would be helpful for the lizards to move to – so that the last beat doesn’t feel so much like they’re displacing the lizards, as much as encouraging to move somewhere equally attractive (but less in the way of Mrs. Beaver’s needs).</w:t>
      </w:r>
    </w:p>
  </w:comment>
  <w:comment w:id="11" w:author="Kevin Micallef" w:date="2018-12-07T16:32:00Z" w:initials="KM">
    <w:p w14:paraId="2045DC6F" w14:textId="53BC2A7F" w:rsidR="00DA6FE1" w:rsidRDefault="00DA6FE1">
      <w:pPr>
        <w:pStyle w:val="CommentText"/>
      </w:pPr>
      <w:r>
        <w:rPr>
          <w:rStyle w:val="CommentReference"/>
        </w:rPr>
        <w:annotationRef/>
      </w:r>
      <w:r>
        <w:t xml:space="preserve">Opportunity for some humor – some outlandish reasons </w:t>
      </w:r>
      <w:proofErr w:type="spellStart"/>
      <w:proofErr w:type="gramStart"/>
      <w:r>
        <w:t>ie.Maybe</w:t>
      </w:r>
      <w:proofErr w:type="spellEnd"/>
      <w:proofErr w:type="gramEnd"/>
      <w:r>
        <w:t xml:space="preserve"> the rock is their </w:t>
      </w:r>
      <w:r w:rsidR="00452FA0">
        <w:t>Mom!, or maybe they think it’s a turtle and they want a ride into town….etc.</w:t>
      </w:r>
    </w:p>
  </w:comment>
  <w:comment w:id="10" w:author="Anne Lund" w:date="2018-12-12T08:41:00Z" w:initials="AL">
    <w:p w14:paraId="4EA3A6A3" w14:textId="77777777" w:rsidR="006E5F3F" w:rsidRDefault="006E5F3F">
      <w:pPr>
        <w:pStyle w:val="CommentText"/>
      </w:pPr>
      <w:r>
        <w:rPr>
          <w:rStyle w:val="CommentReference"/>
        </w:rPr>
        <w:annotationRef/>
      </w:r>
      <w:r>
        <w:t>Is there someone who has observed that the lizards are not on the rocks on cloudy days?  Would be good that we get some more observations to support their ideas and that could be validated by Hazel’s book.</w:t>
      </w:r>
    </w:p>
  </w:comment>
  <w:comment w:id="12" w:author="Kevin Micallef" w:date="2018-12-07T16:44:00Z" w:initials="KM">
    <w:p w14:paraId="5F0EB11F" w14:textId="1647277F" w:rsidR="0075288A" w:rsidRDefault="0075288A">
      <w:pPr>
        <w:pStyle w:val="CommentText"/>
      </w:pPr>
      <w:r>
        <w:rPr>
          <w:rStyle w:val="CommentReference"/>
        </w:rPr>
        <w:annotationRef/>
      </w:r>
      <w:r>
        <w:t>I’m curious as to where our CU science moment will occur</w:t>
      </w:r>
    </w:p>
  </w:comment>
  <w:comment w:id="13" w:author="Anne Lund" w:date="2018-12-12T08:41:00Z" w:initials="AL">
    <w:p w14:paraId="3BC883EA" w14:textId="27C638D0" w:rsidR="006E5F3F" w:rsidRDefault="006E5F3F">
      <w:pPr>
        <w:pStyle w:val="CommentText"/>
      </w:pPr>
      <w:r>
        <w:rPr>
          <w:rStyle w:val="CommentReference"/>
        </w:rPr>
        <w:annotationRef/>
      </w:r>
      <w:r>
        <w:t>Maybe Ari should say this before they learn about the fact that they can’t get warm by themselves?</w:t>
      </w:r>
    </w:p>
  </w:comment>
  <w:comment w:id="16" w:author="Kevin Micallef" w:date="2018-12-07T16:29:00Z" w:initials="KM">
    <w:p w14:paraId="20B09889" w14:textId="2211B5B8" w:rsidR="00DA6FE1" w:rsidRDefault="00DA6FE1">
      <w:pPr>
        <w:pStyle w:val="CommentText"/>
      </w:pPr>
      <w:r>
        <w:rPr>
          <w:rStyle w:val="CommentReference"/>
        </w:rPr>
        <w:annotationRef/>
      </w:r>
      <w:r>
        <w:t xml:space="preserve">I assume the thought process stemming from Ari’s actions would be </w:t>
      </w:r>
      <w:proofErr w:type="gramStart"/>
      <w:r>
        <w:t>‘ Ari</w:t>
      </w:r>
      <w:proofErr w:type="gramEnd"/>
      <w:r>
        <w:t xml:space="preserve"> is hot and finds shade to cool down. </w:t>
      </w:r>
      <w:proofErr w:type="spellStart"/>
      <w:r>
        <w:t>The</w:t>
      </w:r>
      <w:proofErr w:type="spellEnd"/>
      <w:r>
        <w:t xml:space="preserve"> are cold and looking for a place to warm up’</w:t>
      </w:r>
    </w:p>
  </w:comment>
  <w:comment w:id="17" w:author="Kevin Micallef" w:date="2018-12-07T16:30:00Z" w:initials="KM">
    <w:p w14:paraId="1C7526A4" w14:textId="04BCADB5" w:rsidR="00DA6FE1" w:rsidRDefault="00DA6FE1">
      <w:pPr>
        <w:pStyle w:val="CommentText"/>
      </w:pPr>
      <w:r>
        <w:rPr>
          <w:rStyle w:val="CommentReference"/>
        </w:rPr>
        <w:annotationRef/>
      </w:r>
      <w:r>
        <w:t>…and it gets cool again</w:t>
      </w:r>
    </w:p>
  </w:comment>
  <w:comment w:id="18" w:author="Anne Lund" w:date="2018-12-12T08:42:00Z" w:initials="AL">
    <w:p w14:paraId="773CAC5B" w14:textId="77777777" w:rsidR="006E5F3F" w:rsidRDefault="006E5F3F">
      <w:pPr>
        <w:pStyle w:val="CommentText"/>
      </w:pPr>
      <w:r>
        <w:rPr>
          <w:rStyle w:val="CommentReference"/>
        </w:rPr>
        <w:annotationRef/>
      </w:r>
      <w:r>
        <w:t>And why they aren’t there on cloudy days?</w:t>
      </w:r>
    </w:p>
  </w:comment>
  <w:comment w:id="19" w:author="Kevin Micallef" w:date="2018-12-07T16:05:00Z" w:initials="KM">
    <w:p w14:paraId="696D065B" w14:textId="0590816B" w:rsidR="001A30AF" w:rsidRDefault="001A30AF">
      <w:pPr>
        <w:pStyle w:val="CommentText"/>
      </w:pPr>
      <w:r>
        <w:rPr>
          <w:rStyle w:val="CommentReference"/>
        </w:rPr>
        <w:annotationRef/>
      </w:r>
      <w:r>
        <w:t>He can open his wings wide to create a large shadow</w:t>
      </w:r>
    </w:p>
  </w:comment>
  <w:comment w:id="20" w:author="Kevin Micallef" w:date="2018-12-07T16:31:00Z" w:initials="KM">
    <w:p w14:paraId="5560B0CD" w14:textId="2FE28645" w:rsidR="00DA6FE1" w:rsidRDefault="00DA6FE1">
      <w:pPr>
        <w:pStyle w:val="CommentText"/>
      </w:pPr>
      <w:r>
        <w:rPr>
          <w:rStyle w:val="CommentReference"/>
        </w:rPr>
        <w:annotationRef/>
      </w:r>
      <w:r>
        <w:t xml:space="preserve">Maybe Elinor asks if they can help </w:t>
      </w:r>
      <w:proofErr w:type="spellStart"/>
      <w:r>
        <w:t>Mrs.Beaver</w:t>
      </w:r>
      <w:proofErr w:type="spellEnd"/>
      <w:r>
        <w:t xml:space="preserve"> – in doing so, Ari expresses being tired and plops down etc.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13A3E29" w15:done="0"/>
  <w15:commentEx w15:paraId="56DBBB2E" w15:done="0"/>
  <w15:commentEx w15:paraId="0F0114C1" w15:done="0"/>
  <w15:commentEx w15:paraId="38C68AB5" w15:done="0"/>
  <w15:commentEx w15:paraId="13C194EE" w15:done="0"/>
  <w15:commentEx w15:paraId="6239634F" w15:done="0"/>
  <w15:commentEx w15:paraId="0584C666" w15:done="0"/>
  <w15:commentEx w15:paraId="2045DC6F" w15:done="0"/>
  <w15:commentEx w15:paraId="4EA3A6A3" w15:done="0"/>
  <w15:commentEx w15:paraId="5F0EB11F" w15:done="0"/>
  <w15:commentEx w15:paraId="3BC883EA" w15:done="0"/>
  <w15:commentEx w15:paraId="20B09889" w15:done="0"/>
  <w15:commentEx w15:paraId="1C7526A4" w15:done="0"/>
  <w15:commentEx w15:paraId="773CAC5B" w15:done="0"/>
  <w15:commentEx w15:paraId="696D065B" w15:done="0"/>
  <w15:commentEx w15:paraId="5560B0C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13A3E29" w16cid:durableId="1FBCC20B"/>
  <w16cid:commentId w16cid:paraId="56DBBB2E" w16cid:durableId="1FB50EDB"/>
  <w16cid:commentId w16cid:paraId="0F0114C1" w16cid:durableId="1FBCC20C"/>
  <w16cid:commentId w16cid:paraId="38C68AB5" w16cid:durableId="1FB5153F"/>
  <w16cid:commentId w16cid:paraId="13C194EE" w16cid:durableId="1FB51913"/>
  <w16cid:commentId w16cid:paraId="6239634F" w16cid:durableId="1FBCC20D"/>
  <w16cid:commentId w16cid:paraId="0584C666" w16cid:durableId="1FBCC20E"/>
  <w16cid:commentId w16cid:paraId="2045DC6F" w16cid:durableId="1FB51F3B"/>
  <w16cid:commentId w16cid:paraId="4EA3A6A3" w16cid:durableId="1FBCC20F"/>
  <w16cid:commentId w16cid:paraId="5F0EB11F" w16cid:durableId="1FB521DE"/>
  <w16cid:commentId w16cid:paraId="3BC883EA" w16cid:durableId="1FBCC210"/>
  <w16cid:commentId w16cid:paraId="20B09889" w16cid:durableId="1FB51E73"/>
  <w16cid:commentId w16cid:paraId="1C7526A4" w16cid:durableId="1FB51EA9"/>
  <w16cid:commentId w16cid:paraId="773CAC5B" w16cid:durableId="1FBCC211"/>
  <w16cid:commentId w16cid:paraId="696D065B" w16cid:durableId="1FB518CF"/>
  <w16cid:commentId w16cid:paraId="5560B0CD" w16cid:durableId="1FB51EF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39498D" w14:textId="77777777" w:rsidR="00026EAA" w:rsidRDefault="00026EAA" w:rsidP="009E649C">
      <w:r>
        <w:separator/>
      </w:r>
    </w:p>
  </w:endnote>
  <w:endnote w:type="continuationSeparator" w:id="0">
    <w:p w14:paraId="2BDE9CA9" w14:textId="77777777" w:rsidR="00026EAA" w:rsidRDefault="00026EAA" w:rsidP="009E649C">
      <w:r>
        <w:continuationSeparator/>
      </w:r>
    </w:p>
  </w:endnote>
  <w:endnote w:type="continuationNotice" w:id="1">
    <w:p w14:paraId="3241A53A" w14:textId="77777777" w:rsidR="00026EAA" w:rsidRDefault="00026E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Arial"/>
    <w:charset w:val="00"/>
    <w:family w:val="auto"/>
    <w:pitch w:val="variable"/>
    <w:sig w:usb0="E1000AEF" w:usb1="5000A1FF" w:usb2="00000000" w:usb3="00000000" w:csb0="000001BF" w:csb1="00000000"/>
  </w:font>
  <w:font w:name="TimesNewRomanPS-BoldMT">
    <w:altName w:val="Times New Roman"/>
    <w:charset w:val="00"/>
    <w:family w:val="auto"/>
    <w:pitch w:val="variable"/>
    <w:sig w:usb0="00000003" w:usb1="00000000" w:usb2="00000000" w:usb3="00000000" w:csb0="00000001" w:csb1="00000000"/>
  </w:font>
  <w:font w:name="TimesNewRomanPSMT">
    <w:altName w:val="Times New Roman"/>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F217D" w14:textId="77777777" w:rsidR="00026EAA" w:rsidRDefault="00026E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08098C" w14:textId="77777777" w:rsidR="00026EAA" w:rsidRDefault="00026EAA" w:rsidP="009E649C">
      <w:r>
        <w:separator/>
      </w:r>
    </w:p>
  </w:footnote>
  <w:footnote w:type="continuationSeparator" w:id="0">
    <w:p w14:paraId="0A48406D" w14:textId="77777777" w:rsidR="00026EAA" w:rsidRDefault="00026EAA" w:rsidP="009E649C">
      <w:r>
        <w:continuationSeparator/>
      </w:r>
    </w:p>
  </w:footnote>
  <w:footnote w:type="continuationNotice" w:id="1">
    <w:p w14:paraId="216D8EF0" w14:textId="77777777" w:rsidR="00026EAA" w:rsidRDefault="00026E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312FB5" w14:textId="77777777" w:rsidR="00026EAA" w:rsidRDefault="00026E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3679C"/>
    <w:multiLevelType w:val="hybridMultilevel"/>
    <w:tmpl w:val="48A6689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3AE1057"/>
    <w:multiLevelType w:val="hybridMultilevel"/>
    <w:tmpl w:val="E128635E"/>
    <w:lvl w:ilvl="0" w:tplc="6E681AA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4C1E1A"/>
    <w:multiLevelType w:val="hybridMultilevel"/>
    <w:tmpl w:val="AE5EBFAE"/>
    <w:lvl w:ilvl="0" w:tplc="659EBCE8">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CF0"/>
    <w:rsid w:val="00023A78"/>
    <w:rsid w:val="00026EAA"/>
    <w:rsid w:val="00066117"/>
    <w:rsid w:val="000E6A3F"/>
    <w:rsid w:val="000F6AA9"/>
    <w:rsid w:val="001243BC"/>
    <w:rsid w:val="0012702D"/>
    <w:rsid w:val="00127D67"/>
    <w:rsid w:val="00147331"/>
    <w:rsid w:val="00183E8A"/>
    <w:rsid w:val="001A30AF"/>
    <w:rsid w:val="001F3B82"/>
    <w:rsid w:val="0024051B"/>
    <w:rsid w:val="00253E5A"/>
    <w:rsid w:val="0026131C"/>
    <w:rsid w:val="002761A2"/>
    <w:rsid w:val="00293F5A"/>
    <w:rsid w:val="002961E3"/>
    <w:rsid w:val="002B24DD"/>
    <w:rsid w:val="0031036B"/>
    <w:rsid w:val="0031122A"/>
    <w:rsid w:val="00331896"/>
    <w:rsid w:val="003961B3"/>
    <w:rsid w:val="00413288"/>
    <w:rsid w:val="00423F1A"/>
    <w:rsid w:val="00452FA0"/>
    <w:rsid w:val="004979DD"/>
    <w:rsid w:val="00526D1A"/>
    <w:rsid w:val="0054746D"/>
    <w:rsid w:val="00557E09"/>
    <w:rsid w:val="006505FE"/>
    <w:rsid w:val="00655FBB"/>
    <w:rsid w:val="00657D68"/>
    <w:rsid w:val="00673E94"/>
    <w:rsid w:val="00677A73"/>
    <w:rsid w:val="006E2231"/>
    <w:rsid w:val="006E5F3F"/>
    <w:rsid w:val="006E64B0"/>
    <w:rsid w:val="006F3DBB"/>
    <w:rsid w:val="00731E5B"/>
    <w:rsid w:val="007342B5"/>
    <w:rsid w:val="00743143"/>
    <w:rsid w:val="00746752"/>
    <w:rsid w:val="0075288A"/>
    <w:rsid w:val="007567DA"/>
    <w:rsid w:val="007629AE"/>
    <w:rsid w:val="00777DED"/>
    <w:rsid w:val="007B34D6"/>
    <w:rsid w:val="007F6218"/>
    <w:rsid w:val="008421F3"/>
    <w:rsid w:val="00854569"/>
    <w:rsid w:val="00860047"/>
    <w:rsid w:val="00880502"/>
    <w:rsid w:val="009005EB"/>
    <w:rsid w:val="00912165"/>
    <w:rsid w:val="00946C54"/>
    <w:rsid w:val="009E649C"/>
    <w:rsid w:val="00A040DE"/>
    <w:rsid w:val="00A328A9"/>
    <w:rsid w:val="00A37B8B"/>
    <w:rsid w:val="00A40156"/>
    <w:rsid w:val="00A52A4E"/>
    <w:rsid w:val="00A719C2"/>
    <w:rsid w:val="00AA6EC3"/>
    <w:rsid w:val="00AD75CC"/>
    <w:rsid w:val="00AF4F9E"/>
    <w:rsid w:val="00B46CF4"/>
    <w:rsid w:val="00B73A35"/>
    <w:rsid w:val="00B96165"/>
    <w:rsid w:val="00BB6DA6"/>
    <w:rsid w:val="00C12E20"/>
    <w:rsid w:val="00C242E5"/>
    <w:rsid w:val="00C32EA2"/>
    <w:rsid w:val="00C76612"/>
    <w:rsid w:val="00CD2A16"/>
    <w:rsid w:val="00D20242"/>
    <w:rsid w:val="00D53D4D"/>
    <w:rsid w:val="00D57A8D"/>
    <w:rsid w:val="00DA6FE1"/>
    <w:rsid w:val="00DB1760"/>
    <w:rsid w:val="00DD09E0"/>
    <w:rsid w:val="00DD3E8B"/>
    <w:rsid w:val="00DE4F6B"/>
    <w:rsid w:val="00DF172A"/>
    <w:rsid w:val="00E03E5C"/>
    <w:rsid w:val="00E132A6"/>
    <w:rsid w:val="00E177F1"/>
    <w:rsid w:val="00E2609C"/>
    <w:rsid w:val="00E7343A"/>
    <w:rsid w:val="00ED0516"/>
    <w:rsid w:val="00F25E34"/>
    <w:rsid w:val="00F4639A"/>
    <w:rsid w:val="00F7468A"/>
    <w:rsid w:val="00F804D2"/>
    <w:rsid w:val="00FB1F89"/>
    <w:rsid w:val="00FF29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95BF533"/>
  <w14:defaultImageDpi w14:val="300"/>
  <w15:docId w15:val="{ADF9AD39-81B0-47CB-80DC-F9E822006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9E649C"/>
    <w:pPr>
      <w:tabs>
        <w:tab w:val="center" w:pos="4680"/>
        <w:tab w:val="right" w:pos="9360"/>
      </w:tabs>
    </w:pPr>
  </w:style>
  <w:style w:type="character" w:customStyle="1" w:styleId="HeaderChar">
    <w:name w:val="Header Char"/>
    <w:basedOn w:val="DefaultParagraphFont"/>
    <w:link w:val="Header"/>
    <w:uiPriority w:val="99"/>
    <w:rsid w:val="009E649C"/>
    <w:rPr>
      <w:sz w:val="24"/>
      <w:szCs w:val="24"/>
      <w:lang w:eastAsia="en-US"/>
    </w:rPr>
  </w:style>
  <w:style w:type="paragraph" w:styleId="Footer">
    <w:name w:val="footer"/>
    <w:basedOn w:val="Normal"/>
    <w:link w:val="FooterChar"/>
    <w:uiPriority w:val="99"/>
    <w:unhideWhenUsed/>
    <w:rsid w:val="009E649C"/>
    <w:pPr>
      <w:tabs>
        <w:tab w:val="center" w:pos="4680"/>
        <w:tab w:val="right" w:pos="9360"/>
      </w:tabs>
    </w:pPr>
  </w:style>
  <w:style w:type="character" w:customStyle="1" w:styleId="FooterChar">
    <w:name w:val="Footer Char"/>
    <w:basedOn w:val="DefaultParagraphFont"/>
    <w:link w:val="Footer"/>
    <w:uiPriority w:val="99"/>
    <w:rsid w:val="009E649C"/>
    <w:rPr>
      <w:sz w:val="24"/>
      <w:szCs w:val="24"/>
      <w:lang w:eastAsia="en-US"/>
    </w:rPr>
  </w:style>
  <w:style w:type="paragraph" w:styleId="BalloonText">
    <w:name w:val="Balloon Text"/>
    <w:basedOn w:val="Normal"/>
    <w:link w:val="BalloonTextChar"/>
    <w:uiPriority w:val="99"/>
    <w:semiHidden/>
    <w:unhideWhenUsed/>
    <w:rsid w:val="006F3DBB"/>
    <w:rPr>
      <w:rFonts w:ascii="Lucida Grande" w:hAnsi="Lucida Grande"/>
      <w:sz w:val="18"/>
      <w:szCs w:val="18"/>
    </w:rPr>
  </w:style>
  <w:style w:type="character" w:customStyle="1" w:styleId="BalloonTextChar">
    <w:name w:val="Balloon Text Char"/>
    <w:basedOn w:val="DefaultParagraphFont"/>
    <w:link w:val="BalloonText"/>
    <w:uiPriority w:val="99"/>
    <w:semiHidden/>
    <w:rsid w:val="006F3DBB"/>
    <w:rPr>
      <w:rFonts w:ascii="Lucida Grande" w:hAnsi="Lucida Grande"/>
      <w:sz w:val="18"/>
      <w:szCs w:val="18"/>
      <w:lang w:eastAsia="en-US"/>
    </w:rPr>
  </w:style>
  <w:style w:type="character" w:styleId="CommentReference">
    <w:name w:val="annotation reference"/>
    <w:basedOn w:val="DefaultParagraphFont"/>
    <w:uiPriority w:val="99"/>
    <w:semiHidden/>
    <w:unhideWhenUsed/>
    <w:rsid w:val="00026EAA"/>
    <w:rPr>
      <w:sz w:val="16"/>
      <w:szCs w:val="16"/>
    </w:rPr>
  </w:style>
  <w:style w:type="paragraph" w:styleId="CommentText">
    <w:name w:val="annotation text"/>
    <w:basedOn w:val="Normal"/>
    <w:link w:val="CommentTextChar"/>
    <w:uiPriority w:val="99"/>
    <w:semiHidden/>
    <w:unhideWhenUsed/>
    <w:rsid w:val="00026EAA"/>
    <w:rPr>
      <w:sz w:val="20"/>
      <w:szCs w:val="20"/>
    </w:rPr>
  </w:style>
  <w:style w:type="character" w:customStyle="1" w:styleId="CommentTextChar">
    <w:name w:val="Comment Text Char"/>
    <w:basedOn w:val="DefaultParagraphFont"/>
    <w:link w:val="CommentText"/>
    <w:uiPriority w:val="99"/>
    <w:semiHidden/>
    <w:rsid w:val="006E2231"/>
    <w:rPr>
      <w:lang w:eastAsia="en-US"/>
    </w:rPr>
  </w:style>
  <w:style w:type="paragraph" w:styleId="CommentSubject">
    <w:name w:val="annotation subject"/>
    <w:basedOn w:val="CommentText"/>
    <w:next w:val="CommentText"/>
    <w:link w:val="CommentSubjectChar"/>
    <w:uiPriority w:val="99"/>
    <w:semiHidden/>
    <w:unhideWhenUsed/>
    <w:rsid w:val="00026EAA"/>
    <w:rPr>
      <w:b/>
      <w:bCs/>
    </w:rPr>
  </w:style>
  <w:style w:type="character" w:customStyle="1" w:styleId="CommentSubjectChar">
    <w:name w:val="Comment Subject Char"/>
    <w:basedOn w:val="CommentTextChar"/>
    <w:link w:val="CommentSubject"/>
    <w:uiPriority w:val="99"/>
    <w:semiHidden/>
    <w:rsid w:val="006E2231"/>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5214119">
      <w:bodyDiv w:val="1"/>
      <w:marLeft w:val="0"/>
      <w:marRight w:val="0"/>
      <w:marTop w:val="0"/>
      <w:marBottom w:val="0"/>
      <w:divBdr>
        <w:top w:val="none" w:sz="0" w:space="0" w:color="auto"/>
        <w:left w:val="none" w:sz="0" w:space="0" w:color="auto"/>
        <w:bottom w:val="none" w:sz="0" w:space="0" w:color="auto"/>
        <w:right w:val="none" w:sz="0" w:space="0" w:color="auto"/>
      </w:divBdr>
      <w:divsChild>
        <w:div w:id="80002852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727</Words>
  <Characters>4149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Paul Moncrieffe</cp:lastModifiedBy>
  <cp:revision>1</cp:revision>
  <dcterms:created xsi:type="dcterms:W3CDTF">2018-12-12T19:03:00Z</dcterms:created>
  <dcterms:modified xsi:type="dcterms:W3CDTF">2018-12-13T16:43:00Z</dcterms:modified>
</cp:coreProperties>
</file>