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D8ED7" w14:textId="77777777" w:rsidR="00CA15B6" w:rsidRPr="00CA15B6" w:rsidRDefault="006447A9" w:rsidP="00CA15B6">
      <w:pPr>
        <w:pStyle w:val="Body"/>
        <w:jc w:val="center"/>
        <w:rPr>
          <w:rFonts w:ascii="Courier New" w:eastAsia="Courier New" w:hAnsi="Courier New" w:cs="Courier New"/>
          <w:shd w:val="clear" w:color="auto" w:fill="FFFFFF"/>
        </w:rPr>
      </w:pPr>
      <w:bookmarkStart w:id="0" w:name="_GoBack"/>
      <w:bookmarkEnd w:id="0"/>
      <w:ins w:id="1" w:author="Paul Moncrieffe" w:date="2019-01-02T10:53:00Z">
        <w:r>
          <w:rPr>
            <w:rFonts w:ascii="Courier New" w:hAnsi="Courier New" w:cs="Courier New"/>
            <w:shd w:val="clear" w:color="auto" w:fill="FFFFFF"/>
          </w:rPr>
          <w:t xml:space="preserve"> </w:t>
        </w:r>
      </w:ins>
      <w:r w:rsidR="00CA15B6" w:rsidRPr="00CA15B6">
        <w:rPr>
          <w:rFonts w:ascii="Courier New" w:hAnsi="Courier New" w:cs="Courier New"/>
          <w:shd w:val="clear" w:color="auto" w:fill="FFFFFF"/>
        </w:rPr>
        <w:t>ELINOR</w:t>
      </w:r>
      <w:r w:rsidR="00CA15B6" w:rsidRPr="00CA15B6">
        <w:rPr>
          <w:rFonts w:ascii="Courier New" w:hAnsi="Courier New" w:cs="Courier New"/>
          <w:shd w:val="clear" w:color="auto" w:fill="FFFFFF"/>
          <w:lang w:val="en-US"/>
        </w:rPr>
        <w:t>’S TOWN</w:t>
      </w:r>
    </w:p>
    <w:p w14:paraId="6DBD9A74" w14:textId="1F7382BB" w:rsidR="00CA15B6" w:rsidRPr="00CD2221" w:rsidRDefault="00CA15B6" w:rsidP="00CA15B6">
      <w:pPr>
        <w:pStyle w:val="Body"/>
        <w:jc w:val="center"/>
        <w:rPr>
          <w:rFonts w:ascii="Courier New" w:eastAsia="Courier New" w:hAnsi="Courier New" w:cs="Courier New"/>
          <w:b/>
        </w:rPr>
      </w:pPr>
      <w:r w:rsidRPr="00CD2221">
        <w:rPr>
          <w:rFonts w:ascii="Courier New" w:hAnsi="Courier New" w:cs="Courier New"/>
          <w:b/>
          <w:lang w:val="en-US"/>
        </w:rPr>
        <w:t>EP 1</w:t>
      </w:r>
      <w:r w:rsidR="00DA68CA" w:rsidRPr="00CD2221">
        <w:rPr>
          <w:rFonts w:ascii="Courier New" w:hAnsi="Courier New" w:cs="Courier New"/>
          <w:b/>
          <w:lang w:val="en-US"/>
        </w:rPr>
        <w:t>10</w:t>
      </w:r>
      <w:r w:rsidRPr="00CD2221">
        <w:rPr>
          <w:rFonts w:ascii="Courier New" w:hAnsi="Courier New" w:cs="Courier New"/>
          <w:b/>
          <w:lang w:val="en-US"/>
        </w:rPr>
        <w:t xml:space="preserve"> The Tomato Drop</w:t>
      </w:r>
    </w:p>
    <w:p w14:paraId="1DDB57DE" w14:textId="760B60C8"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lang w:val="en-US"/>
        </w:rPr>
        <w:t>By: Karen Moonah</w:t>
      </w:r>
    </w:p>
    <w:p w14:paraId="02C69FB7" w14:textId="611159FC" w:rsidR="00CA15B6" w:rsidRPr="00CA15B6" w:rsidRDefault="00CA15B6" w:rsidP="00CA15B6">
      <w:pPr>
        <w:pStyle w:val="Body"/>
        <w:jc w:val="center"/>
        <w:rPr>
          <w:rFonts w:ascii="Courier New" w:eastAsia="Courier New" w:hAnsi="Courier New" w:cs="Courier New"/>
        </w:rPr>
      </w:pPr>
      <w:r w:rsidRPr="00CA15B6">
        <w:rPr>
          <w:rFonts w:ascii="Courier New" w:hAnsi="Courier New" w:cs="Courier New"/>
        </w:rPr>
        <w:t xml:space="preserve">OUTLINE </w:t>
      </w:r>
      <w:r w:rsidRPr="00CA15B6">
        <w:rPr>
          <w:rFonts w:ascii="Courier New" w:hAnsi="Courier New" w:cs="Courier New"/>
          <w:lang w:val="en-US"/>
        </w:rPr>
        <w:t xml:space="preserve">– </w:t>
      </w:r>
      <w:r w:rsidRPr="00CA15B6">
        <w:rPr>
          <w:rFonts w:ascii="Courier New" w:hAnsi="Courier New" w:cs="Courier New"/>
        </w:rPr>
        <w:t xml:space="preserve">December </w:t>
      </w:r>
      <w:r w:rsidR="000018F2">
        <w:rPr>
          <w:rFonts w:ascii="Courier New" w:hAnsi="Courier New" w:cs="Courier New"/>
        </w:rPr>
        <w:t>14</w:t>
      </w:r>
      <w:r w:rsidRPr="00CA15B6">
        <w:rPr>
          <w:rFonts w:ascii="Courier New" w:hAnsi="Courier New" w:cs="Courier New"/>
        </w:rPr>
        <w:t>, 2018</w:t>
      </w:r>
    </w:p>
    <w:p w14:paraId="7282C976" w14:textId="77777777" w:rsidR="00CA15B6" w:rsidRPr="00CA15B6" w:rsidRDefault="00CA15B6" w:rsidP="00CA15B6">
      <w:pPr>
        <w:rPr>
          <w:rFonts w:ascii="Courier New" w:hAnsi="Courier New" w:cs="Courier New"/>
          <w:shd w:val="clear" w:color="auto" w:fill="FFFFFF"/>
        </w:rPr>
      </w:pPr>
    </w:p>
    <w:p w14:paraId="63C1197B" w14:textId="67E7AA88" w:rsidR="00B8735A" w:rsidRPr="00CA15B6" w:rsidRDefault="00B8735A" w:rsidP="00CA15B6">
      <w:pPr>
        <w:rPr>
          <w:rFonts w:ascii="Courier New" w:hAnsi="Courier New" w:cs="Courier New"/>
        </w:rPr>
      </w:pPr>
      <w:r w:rsidRPr="00CA15B6">
        <w:rPr>
          <w:rFonts w:ascii="Courier New" w:hAnsi="Courier New" w:cs="Courier New"/>
          <w:b/>
        </w:rPr>
        <w:t xml:space="preserve">Elinor’s Question: </w:t>
      </w:r>
      <w:r w:rsidRPr="00CA15B6">
        <w:rPr>
          <w:rFonts w:ascii="Courier New" w:hAnsi="Courier New" w:cs="Courier New"/>
        </w:rPr>
        <w:t>Wh</w:t>
      </w:r>
      <w:r w:rsidR="00682916">
        <w:rPr>
          <w:rFonts w:ascii="Courier New" w:hAnsi="Courier New" w:cs="Courier New"/>
        </w:rPr>
        <w:t xml:space="preserve">at makes some things fall </w:t>
      </w:r>
      <w:r w:rsidRPr="00CA15B6">
        <w:rPr>
          <w:rFonts w:ascii="Courier New" w:hAnsi="Courier New" w:cs="Courier New"/>
        </w:rPr>
        <w:t>slowly?</w:t>
      </w:r>
    </w:p>
    <w:p w14:paraId="01FB7175" w14:textId="73F57107" w:rsidR="00B8735A" w:rsidRPr="00CA15B6" w:rsidRDefault="00B8735A" w:rsidP="00CA15B6">
      <w:pPr>
        <w:rPr>
          <w:rFonts w:ascii="Courier New" w:hAnsi="Courier New" w:cs="Courier New"/>
        </w:rPr>
      </w:pPr>
      <w:r w:rsidRPr="00CA15B6">
        <w:rPr>
          <w:rFonts w:ascii="Courier New" w:hAnsi="Courier New" w:cs="Courier New"/>
          <w:b/>
        </w:rPr>
        <w:t>Logline:</w:t>
      </w:r>
      <w:r w:rsidRPr="00CA15B6">
        <w:rPr>
          <w:rFonts w:ascii="Courier New" w:hAnsi="Courier New" w:cs="Courier New"/>
        </w:rPr>
        <w:t xml:space="preserve"> Elinor and friends build a parachute to help a tomato land </w:t>
      </w:r>
      <w:r w:rsidR="00682916">
        <w:rPr>
          <w:rFonts w:ascii="Courier New" w:hAnsi="Courier New" w:cs="Courier New"/>
        </w:rPr>
        <w:t xml:space="preserve">more </w:t>
      </w:r>
      <w:r w:rsidRPr="00CA15B6">
        <w:rPr>
          <w:rFonts w:ascii="Courier New" w:hAnsi="Courier New" w:cs="Courier New"/>
        </w:rPr>
        <w:t>gently</w:t>
      </w:r>
      <w:r w:rsidR="00682916">
        <w:rPr>
          <w:rFonts w:ascii="Courier New" w:hAnsi="Courier New" w:cs="Courier New"/>
        </w:rPr>
        <w:t xml:space="preserve"> when dropped.</w:t>
      </w:r>
    </w:p>
    <w:p w14:paraId="263C4CF4" w14:textId="77777777" w:rsidR="00B8735A" w:rsidRPr="00CA15B6" w:rsidRDefault="00B8735A" w:rsidP="00CA15B6">
      <w:pPr>
        <w:ind w:left="-15"/>
        <w:rPr>
          <w:rFonts w:ascii="Courier New" w:hAnsi="Courier New" w:cs="Courier New"/>
          <w:b/>
        </w:rPr>
      </w:pPr>
      <w:r w:rsidRPr="00CA15B6">
        <w:rPr>
          <w:rFonts w:ascii="Courier New" w:hAnsi="Courier New" w:cs="Courier New"/>
          <w:b/>
        </w:rPr>
        <w:t>Curriculum Goals:</w:t>
      </w:r>
    </w:p>
    <w:p w14:paraId="7260F000" w14:textId="2E342F49" w:rsidR="00B8735A" w:rsidRPr="00CA15B6" w:rsidRDefault="008B4EF1" w:rsidP="00CA15B6">
      <w:pPr>
        <w:autoSpaceDE w:val="0"/>
        <w:autoSpaceDN w:val="0"/>
        <w:adjustRightInd w:val="0"/>
        <w:rPr>
          <w:rFonts w:ascii="Courier New" w:hAnsi="Courier New" w:cs="Courier New"/>
          <w:lang w:val="en-CA" w:eastAsia="ja-JP"/>
        </w:rPr>
      </w:pPr>
      <w:r w:rsidRPr="00CA15B6">
        <w:rPr>
          <w:rFonts w:ascii="Courier New" w:hAnsi="Courier New" w:cs="Courier New"/>
          <w:b/>
          <w:bCs/>
          <w:lang w:val="en-CA" w:eastAsia="ja-JP"/>
        </w:rPr>
        <w:t>LS2</w:t>
      </w:r>
      <w:r w:rsidRPr="00CA15B6">
        <w:rPr>
          <w:rFonts w:ascii="Courier New" w:hAnsi="Courier New" w:cs="Courier New"/>
          <w:sz w:val="22"/>
          <w:szCs w:val="22"/>
          <w:lang w:val="en-CA" w:eastAsia="ja-JP"/>
        </w:rPr>
        <w:t xml:space="preserve">. </w:t>
      </w:r>
      <w:r w:rsidRPr="00CA15B6">
        <w:rPr>
          <w:rFonts w:ascii="Courier New" w:hAnsi="Courier New" w:cs="Courier New"/>
          <w:lang w:val="en-CA" w:eastAsia="ja-JP"/>
        </w:rPr>
        <w:t>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14:paraId="0BE42C29" w14:textId="200ED0AA" w:rsidR="00B8735A" w:rsidRPr="00CA15B6" w:rsidRDefault="008B4EF1" w:rsidP="008A4E6C">
      <w:pPr>
        <w:autoSpaceDE w:val="0"/>
        <w:autoSpaceDN w:val="0"/>
        <w:adjustRightInd w:val="0"/>
        <w:rPr>
          <w:rFonts w:ascii="Courier New" w:hAnsi="Courier New" w:cs="Courier New"/>
        </w:rPr>
      </w:pPr>
      <w:r w:rsidRPr="00CA15B6">
        <w:rPr>
          <w:rFonts w:ascii="Courier New" w:hAnsi="Courier New" w:cs="Courier New"/>
          <w:b/>
          <w:bCs/>
          <w:lang w:val="en-CA" w:eastAsia="ja-JP"/>
        </w:rPr>
        <w:t>ND3</w:t>
      </w:r>
      <w:r w:rsidRPr="00CA15B6">
        <w:rPr>
          <w:rFonts w:ascii="Courier New" w:hAnsi="Courier New" w:cs="Courier New"/>
          <w:lang w:val="en-CA" w:eastAsia="ja-JP"/>
        </w:rPr>
        <w:t>. (RTL Crosscutting concept ‘Structure and Function’): Understand that structures</w:t>
      </w:r>
      <w:r w:rsidR="008A4E6C">
        <w:rPr>
          <w:rFonts w:ascii="Courier New" w:hAnsi="Courier New" w:cs="Courier New"/>
          <w:lang w:val="en-CA" w:eastAsia="ja-JP"/>
        </w:rPr>
        <w:t xml:space="preserve"> </w:t>
      </w:r>
      <w:r w:rsidRPr="00CA15B6">
        <w:rPr>
          <w:rFonts w:ascii="Courier New" w:hAnsi="Courier New" w:cs="Courier New"/>
          <w:lang w:val="en-CA" w:eastAsia="ja-JP"/>
        </w:rPr>
        <w:t>and materials in the natural world can be used or can inspire the engineering of structures</w:t>
      </w:r>
      <w:r w:rsidR="008A4E6C">
        <w:rPr>
          <w:rFonts w:ascii="Courier New" w:hAnsi="Courier New" w:cs="Courier New"/>
          <w:lang w:val="en-CA" w:eastAsia="ja-JP"/>
        </w:rPr>
        <w:t xml:space="preserve"> </w:t>
      </w:r>
      <w:r w:rsidRPr="00CA15B6">
        <w:rPr>
          <w:rFonts w:ascii="Courier New" w:hAnsi="Courier New" w:cs="Courier New"/>
          <w:lang w:val="en-CA" w:eastAsia="ja-JP"/>
        </w:rPr>
        <w:t>with similar function in the designed world. Elinor and her friends will design a little parachute to “catch the air” the way they have observ</w:t>
      </w:r>
      <w:r w:rsidR="00682916">
        <w:rPr>
          <w:rFonts w:ascii="Courier New" w:hAnsi="Courier New" w:cs="Courier New"/>
          <w:lang w:val="en-CA" w:eastAsia="ja-JP"/>
        </w:rPr>
        <w:t>ed</w:t>
      </w:r>
      <w:r w:rsidRPr="00CA15B6">
        <w:rPr>
          <w:rFonts w:ascii="Courier New" w:hAnsi="Courier New" w:cs="Courier New"/>
          <w:lang w:val="en-CA" w:eastAsia="ja-JP"/>
        </w:rPr>
        <w:t xml:space="preserve"> Ari’s wings, the dandelion fluff, the leaf and the feather all do. </w:t>
      </w:r>
    </w:p>
    <w:p w14:paraId="5EB346C8" w14:textId="2DE813CA" w:rsidR="008A4E6C" w:rsidRDefault="00B8735A" w:rsidP="00EC788A">
      <w:pPr>
        <w:rPr>
          <w:rFonts w:ascii="Courier New" w:hAnsi="Courier New" w:cs="Courier New"/>
          <w:b/>
        </w:rPr>
      </w:pPr>
      <w:r w:rsidRPr="00EC788A">
        <w:rPr>
          <w:rFonts w:ascii="Courier New" w:hAnsi="Courier New" w:cs="Courier New"/>
          <w:b/>
        </w:rPr>
        <w:t>SEP</w:t>
      </w:r>
      <w:r w:rsidR="008A4E6C">
        <w:rPr>
          <w:rFonts w:ascii="Courier New" w:hAnsi="Courier New" w:cs="Courier New"/>
          <w:b/>
        </w:rPr>
        <w:t xml:space="preserve"> 1. </w:t>
      </w:r>
      <w:r w:rsidR="008A4E6C" w:rsidRPr="008A4E6C">
        <w:rPr>
          <w:rFonts w:ascii="Courier New" w:hAnsi="Courier New" w:cs="Courier New"/>
        </w:rPr>
        <w:t xml:space="preserve">Asking Questions. d.) Identify a problem </w:t>
      </w:r>
      <w:r w:rsidR="00596CDD">
        <w:rPr>
          <w:rFonts w:ascii="Courier New" w:hAnsi="Courier New" w:cs="Courier New"/>
        </w:rPr>
        <w:t xml:space="preserve">(how to drop a tomato without damaging it) </w:t>
      </w:r>
      <w:r w:rsidR="008A4E6C" w:rsidRPr="008A4E6C">
        <w:rPr>
          <w:rFonts w:ascii="Courier New" w:hAnsi="Courier New" w:cs="Courier New"/>
        </w:rPr>
        <w:t xml:space="preserve">that can be solved by </w:t>
      </w:r>
      <w:r w:rsidR="00682916">
        <w:rPr>
          <w:rFonts w:ascii="Courier New" w:hAnsi="Courier New" w:cs="Courier New"/>
        </w:rPr>
        <w:t>the design of</w:t>
      </w:r>
      <w:r w:rsidR="008A4E6C" w:rsidRPr="008A4E6C">
        <w:rPr>
          <w:rFonts w:ascii="Courier New" w:hAnsi="Courier New" w:cs="Courier New"/>
        </w:rPr>
        <w:t xml:space="preserve"> a new or improved object or tool</w:t>
      </w:r>
      <w:r w:rsidR="00682916">
        <w:rPr>
          <w:rFonts w:ascii="Courier New" w:hAnsi="Courier New" w:cs="Courier New"/>
          <w:b/>
        </w:rPr>
        <w:t>.</w:t>
      </w:r>
    </w:p>
    <w:p w14:paraId="4B7ED39F" w14:textId="35A5236C" w:rsidR="00B8735A" w:rsidRPr="00EC788A" w:rsidRDefault="008A4E6C" w:rsidP="00EC788A">
      <w:pPr>
        <w:rPr>
          <w:rFonts w:ascii="Courier New" w:hAnsi="Courier New" w:cs="Courier New"/>
        </w:rPr>
      </w:pPr>
      <w:r>
        <w:rPr>
          <w:rFonts w:ascii="Courier New" w:hAnsi="Courier New" w:cs="Courier New"/>
          <w:b/>
        </w:rPr>
        <w:t xml:space="preserve">SEP </w:t>
      </w:r>
      <w:r w:rsidR="00EC788A">
        <w:rPr>
          <w:rFonts w:ascii="Courier New" w:hAnsi="Courier New" w:cs="Courier New"/>
          <w:b/>
        </w:rPr>
        <w:t xml:space="preserve">3. </w:t>
      </w:r>
      <w:r w:rsidR="00EC788A" w:rsidRPr="00EC788A">
        <w:rPr>
          <w:rFonts w:ascii="Courier New" w:hAnsi="Courier New" w:cs="Courier New"/>
        </w:rPr>
        <w:t xml:space="preserve">Planning and carrying out investigations. </w:t>
      </w:r>
      <w:r w:rsidR="00F72ECD" w:rsidRPr="00F72ECD">
        <w:rPr>
          <w:rFonts w:ascii="Courier New" w:hAnsi="Courier New" w:cs="Courier New"/>
        </w:rPr>
        <w:t>b.</w:t>
      </w:r>
      <w:r w:rsidR="00F72ECD">
        <w:rPr>
          <w:rFonts w:ascii="Courier New" w:hAnsi="Courier New" w:cs="Courier New"/>
        </w:rPr>
        <w:t>)</w:t>
      </w:r>
      <w:r w:rsidR="00F72ECD" w:rsidRPr="00F72ECD">
        <w:rPr>
          <w:rFonts w:ascii="Courier New" w:hAnsi="Courier New" w:cs="Courier New"/>
        </w:rPr>
        <w:t xml:space="preserve"> Compare and contrast objects and events by describing similarities and differences in detail</w:t>
      </w:r>
      <w:r w:rsidR="00F72ECD">
        <w:rPr>
          <w:rFonts w:ascii="Courier New" w:hAnsi="Courier New" w:cs="Courier New"/>
        </w:rPr>
        <w:t>.</w:t>
      </w:r>
      <w:r w:rsidR="00F72ECD" w:rsidRPr="00F72ECD">
        <w:rPr>
          <w:rFonts w:ascii="Courier New" w:hAnsi="Courier New" w:cs="Courier New"/>
        </w:rPr>
        <w:t xml:space="preserve"> </w:t>
      </w:r>
      <w:r w:rsidR="00596CDD">
        <w:rPr>
          <w:rFonts w:ascii="Courier New" w:hAnsi="Courier New" w:cs="Courier New"/>
        </w:rPr>
        <w:t>Elinor and her friends will drop items through the air and compare the speed of their descent, to find out what causes some objects to fall slowly and apply that to their problem.</w:t>
      </w:r>
    </w:p>
    <w:p w14:paraId="3E544B8F" w14:textId="77777777" w:rsidR="00B8735A" w:rsidRPr="00CA15B6" w:rsidRDefault="00B8735A" w:rsidP="00CA15B6">
      <w:pPr>
        <w:rPr>
          <w:rFonts w:ascii="Courier New" w:hAnsi="Courier New" w:cs="Courier New"/>
        </w:rPr>
      </w:pPr>
    </w:p>
    <w:p w14:paraId="573BFD31" w14:textId="6C55121D" w:rsidR="00EF30A7" w:rsidRPr="002D7677" w:rsidRDefault="00EF30A7" w:rsidP="002D7677">
      <w:pPr>
        <w:pStyle w:val="ListParagraph"/>
        <w:numPr>
          <w:ilvl w:val="0"/>
          <w:numId w:val="2"/>
        </w:numPr>
        <w:rPr>
          <w:rFonts w:ascii="Courier New" w:hAnsi="Courier New" w:cs="Courier New"/>
          <w:b/>
        </w:rPr>
      </w:pPr>
      <w:commentRangeStart w:id="2"/>
      <w:r w:rsidRPr="002D7677">
        <w:rPr>
          <w:rFonts w:ascii="Courier New" w:hAnsi="Courier New" w:cs="Courier New"/>
          <w:b/>
        </w:rPr>
        <w:t xml:space="preserve">EXT. ANIMAL TOWN PARK – DAY </w:t>
      </w:r>
      <w:commentRangeEnd w:id="2"/>
      <w:r w:rsidR="00911CC9">
        <w:rPr>
          <w:rStyle w:val="CommentReference"/>
        </w:rPr>
        <w:commentReference w:id="2"/>
      </w:r>
    </w:p>
    <w:p w14:paraId="591B087E" w14:textId="77777777" w:rsidR="00EF30A7" w:rsidRDefault="00EF30A7" w:rsidP="007E068C">
      <w:pPr>
        <w:rPr>
          <w:rFonts w:ascii="Courier New" w:hAnsi="Courier New" w:cs="Courier New"/>
        </w:rPr>
      </w:pPr>
    </w:p>
    <w:p w14:paraId="0067EB11" w14:textId="354B67EA" w:rsidR="007E068C" w:rsidRDefault="007E068C" w:rsidP="007E068C">
      <w:pPr>
        <w:rPr>
          <w:rFonts w:ascii="Courier New" w:hAnsi="Courier New" w:cs="Courier New"/>
        </w:rPr>
      </w:pPr>
      <w:r>
        <w:rPr>
          <w:rFonts w:ascii="Courier New" w:hAnsi="Courier New" w:cs="Courier New"/>
        </w:rPr>
        <w:t xml:space="preserve">It’s a </w:t>
      </w:r>
      <w:r w:rsidR="00F1061E">
        <w:rPr>
          <w:rFonts w:ascii="Courier New" w:hAnsi="Courier New" w:cs="Courier New"/>
        </w:rPr>
        <w:t xml:space="preserve">breezy, </w:t>
      </w:r>
      <w:r>
        <w:rPr>
          <w:rFonts w:ascii="Courier New" w:hAnsi="Courier New" w:cs="Courier New"/>
        </w:rPr>
        <w:t xml:space="preserve">late summer day, and </w:t>
      </w:r>
      <w:r w:rsidR="007E748F">
        <w:rPr>
          <w:rFonts w:ascii="Courier New" w:hAnsi="Courier New" w:cs="Courier New"/>
        </w:rPr>
        <w:t xml:space="preserve">Animal Town </w:t>
      </w:r>
      <w:r>
        <w:rPr>
          <w:rFonts w:ascii="Courier New" w:hAnsi="Courier New" w:cs="Courier New"/>
        </w:rPr>
        <w:t xml:space="preserve">Park is decked out for the </w:t>
      </w:r>
      <w:commentRangeStart w:id="3"/>
      <w:r>
        <w:rPr>
          <w:rFonts w:ascii="Courier New" w:hAnsi="Courier New" w:cs="Courier New"/>
        </w:rPr>
        <w:t xml:space="preserve">annual Tomato Festival. </w:t>
      </w:r>
      <w:commentRangeEnd w:id="3"/>
      <w:r w:rsidR="00D77B25">
        <w:rPr>
          <w:rStyle w:val="CommentReference"/>
        </w:rPr>
        <w:commentReference w:id="3"/>
      </w:r>
      <w:r>
        <w:rPr>
          <w:rFonts w:ascii="Courier New" w:hAnsi="Courier New" w:cs="Courier New"/>
        </w:rPr>
        <w:t xml:space="preserve">Citizens buy tomato foods from </w:t>
      </w:r>
      <w:r w:rsidR="002D7677">
        <w:rPr>
          <w:rFonts w:ascii="Courier New" w:hAnsi="Courier New" w:cs="Courier New"/>
        </w:rPr>
        <w:t>stands</w:t>
      </w:r>
      <w:r>
        <w:rPr>
          <w:rFonts w:ascii="Courier New" w:hAnsi="Courier New" w:cs="Courier New"/>
        </w:rPr>
        <w:t xml:space="preserve"> and admire the </w:t>
      </w:r>
      <w:commentRangeStart w:id="4"/>
      <w:r>
        <w:rPr>
          <w:rFonts w:ascii="Courier New" w:hAnsi="Courier New" w:cs="Courier New"/>
        </w:rPr>
        <w:t xml:space="preserve">‘biggest tomato’ </w:t>
      </w:r>
      <w:r w:rsidR="0020056A">
        <w:rPr>
          <w:rFonts w:ascii="Courier New" w:hAnsi="Courier New" w:cs="Courier New"/>
        </w:rPr>
        <w:t>display</w:t>
      </w:r>
      <w:commentRangeEnd w:id="4"/>
      <w:r w:rsidR="00E270F9">
        <w:rPr>
          <w:rStyle w:val="CommentReference"/>
        </w:rPr>
        <w:commentReference w:id="4"/>
      </w:r>
      <w:r w:rsidR="0020056A">
        <w:rPr>
          <w:rFonts w:ascii="Courier New" w:hAnsi="Courier New" w:cs="Courier New"/>
        </w:rPr>
        <w:t>.</w:t>
      </w:r>
      <w:r w:rsidR="002D7677">
        <w:rPr>
          <w:rFonts w:ascii="Courier New" w:hAnsi="Courier New" w:cs="Courier New"/>
        </w:rPr>
        <w:t xml:space="preserve"> A tomato-head</w:t>
      </w:r>
      <w:r w:rsidR="00682916">
        <w:rPr>
          <w:rFonts w:ascii="Courier New" w:hAnsi="Courier New" w:cs="Courier New"/>
        </w:rPr>
        <w:t>ed</w:t>
      </w:r>
      <w:r w:rsidR="002D7677">
        <w:rPr>
          <w:rFonts w:ascii="Courier New" w:hAnsi="Courier New" w:cs="Courier New"/>
        </w:rPr>
        <w:t xml:space="preserve"> mascot waves hello. </w:t>
      </w:r>
      <w:commentRangeStart w:id="5"/>
      <w:commentRangeStart w:id="6"/>
      <w:r w:rsidR="007E748F">
        <w:rPr>
          <w:rFonts w:ascii="Courier New" w:hAnsi="Courier New" w:cs="Courier New"/>
        </w:rPr>
        <w:t xml:space="preserve">HAZEL </w:t>
      </w:r>
      <w:r w:rsidR="00682916">
        <w:rPr>
          <w:rFonts w:ascii="Courier New" w:hAnsi="Courier New" w:cs="Courier New"/>
        </w:rPr>
        <w:t xml:space="preserve">chooses a </w:t>
      </w:r>
      <w:r w:rsidR="0020056A">
        <w:rPr>
          <w:rFonts w:ascii="Courier New" w:hAnsi="Courier New" w:cs="Courier New"/>
        </w:rPr>
        <w:t xml:space="preserve">silky </w:t>
      </w:r>
      <w:r w:rsidR="00682916">
        <w:rPr>
          <w:rFonts w:ascii="Courier New" w:hAnsi="Courier New" w:cs="Courier New"/>
        </w:rPr>
        <w:t xml:space="preserve">‘tomato’ </w:t>
      </w:r>
      <w:r w:rsidR="0020056A">
        <w:rPr>
          <w:rFonts w:ascii="Courier New" w:hAnsi="Courier New" w:cs="Courier New"/>
        </w:rPr>
        <w:t>scarf</w:t>
      </w:r>
      <w:r w:rsidR="00682916">
        <w:rPr>
          <w:rFonts w:ascii="Courier New" w:hAnsi="Courier New" w:cs="Courier New"/>
        </w:rPr>
        <w:t xml:space="preserve"> at a souvenir stand</w:t>
      </w:r>
      <w:commentRangeEnd w:id="5"/>
      <w:ins w:id="7" w:author="Paul Moncrieffe" w:date="2019-01-02T10:53:00Z">
        <w:r w:rsidR="00682916">
          <w:rPr>
            <w:rFonts w:ascii="Courier New" w:hAnsi="Courier New" w:cs="Courier New"/>
          </w:rPr>
          <w:t xml:space="preserve">. </w:t>
        </w:r>
      </w:ins>
      <w:commentRangeEnd w:id="6"/>
      <w:r w:rsidR="00DD59C4">
        <w:rPr>
          <w:rStyle w:val="CommentReference"/>
        </w:rPr>
        <w:commentReference w:id="6"/>
      </w:r>
      <w:r w:rsidR="003C762A">
        <w:rPr>
          <w:rStyle w:val="CommentReference"/>
        </w:rPr>
        <w:commentReference w:id="5"/>
      </w:r>
      <w:ins w:id="8" w:author="Jorge Cham" w:date="2019-01-02T10:53:00Z">
        <w:r w:rsidR="00682916">
          <w:rPr>
            <w:rFonts w:ascii="Courier New" w:hAnsi="Courier New" w:cs="Courier New"/>
          </w:rPr>
          <w:t xml:space="preserve">. </w:t>
        </w:r>
      </w:ins>
      <w:r w:rsidR="002D7677">
        <w:rPr>
          <w:rFonts w:ascii="Courier New" w:hAnsi="Courier New" w:cs="Courier New"/>
        </w:rPr>
        <w:t>Just then, ELINOR and</w:t>
      </w:r>
      <w:r w:rsidR="00450E69" w:rsidRPr="00CA15B6">
        <w:rPr>
          <w:rFonts w:ascii="Courier New" w:hAnsi="Courier New" w:cs="Courier New"/>
        </w:rPr>
        <w:t xml:space="preserve"> A</w:t>
      </w:r>
      <w:r w:rsidR="00CA15B6">
        <w:rPr>
          <w:rFonts w:ascii="Courier New" w:hAnsi="Courier New" w:cs="Courier New"/>
        </w:rPr>
        <w:t>RI</w:t>
      </w:r>
      <w:r w:rsidR="002D7677">
        <w:rPr>
          <w:rFonts w:ascii="Courier New" w:hAnsi="Courier New" w:cs="Courier New"/>
        </w:rPr>
        <w:t xml:space="preserve"> appear. </w:t>
      </w:r>
      <w:commentRangeStart w:id="9"/>
      <w:r w:rsidR="002D7677">
        <w:rPr>
          <w:rFonts w:ascii="Courier New" w:hAnsi="Courier New" w:cs="Courier New"/>
        </w:rPr>
        <w:t>“</w:t>
      </w:r>
      <w:r w:rsidR="00682916">
        <w:rPr>
          <w:rFonts w:ascii="Courier New" w:hAnsi="Courier New" w:cs="Courier New"/>
        </w:rPr>
        <w:t xml:space="preserve">Ooh, nice scarf! </w:t>
      </w:r>
      <w:commentRangeEnd w:id="9"/>
      <w:r w:rsidR="009147E4">
        <w:rPr>
          <w:rStyle w:val="CommentReference"/>
        </w:rPr>
        <w:commentReference w:id="9"/>
      </w:r>
      <w:r w:rsidR="00682916">
        <w:rPr>
          <w:rFonts w:ascii="Courier New" w:hAnsi="Courier New" w:cs="Courier New"/>
        </w:rPr>
        <w:t>But c</w:t>
      </w:r>
      <w:r w:rsidR="002D7677">
        <w:rPr>
          <w:rFonts w:ascii="Courier New" w:hAnsi="Courier New" w:cs="Courier New"/>
        </w:rPr>
        <w:t>ome on, we</w:t>
      </w:r>
      <w:r w:rsidR="000C2CDC">
        <w:rPr>
          <w:rFonts w:ascii="Courier New" w:hAnsi="Courier New" w:cs="Courier New"/>
        </w:rPr>
        <w:t xml:space="preserve"> </w:t>
      </w:r>
      <w:r w:rsidR="007B26E3">
        <w:rPr>
          <w:rFonts w:ascii="Courier New" w:hAnsi="Courier New" w:cs="Courier New"/>
        </w:rPr>
        <w:t xml:space="preserve">have to </w:t>
      </w:r>
      <w:r w:rsidR="007E748F">
        <w:rPr>
          <w:rFonts w:ascii="Courier New" w:hAnsi="Courier New" w:cs="Courier New"/>
        </w:rPr>
        <w:t>go sign up for the Tomato Drop</w:t>
      </w:r>
      <w:r w:rsidR="00682916">
        <w:rPr>
          <w:rFonts w:ascii="Courier New" w:hAnsi="Courier New" w:cs="Courier New"/>
        </w:rPr>
        <w:t>!</w:t>
      </w:r>
      <w:r w:rsidR="007E748F">
        <w:rPr>
          <w:rFonts w:ascii="Courier New" w:hAnsi="Courier New" w:cs="Courier New"/>
        </w:rPr>
        <w:t>” The</w:t>
      </w:r>
      <w:r w:rsidR="00682916">
        <w:rPr>
          <w:rFonts w:ascii="Courier New" w:hAnsi="Courier New" w:cs="Courier New"/>
        </w:rPr>
        <w:t>y</w:t>
      </w:r>
      <w:r w:rsidR="007E748F">
        <w:rPr>
          <w:rFonts w:ascii="Courier New" w:hAnsi="Courier New" w:cs="Courier New"/>
        </w:rPr>
        <w:t xml:space="preserve"> rally </w:t>
      </w:r>
      <w:r w:rsidR="007B26E3">
        <w:rPr>
          <w:rFonts w:ascii="Courier New" w:hAnsi="Courier New" w:cs="Courier New"/>
        </w:rPr>
        <w:t>O</w:t>
      </w:r>
      <w:r w:rsidR="000018F2">
        <w:rPr>
          <w:rFonts w:ascii="Courier New" w:hAnsi="Courier New" w:cs="Courier New"/>
        </w:rPr>
        <w:t>S</w:t>
      </w:r>
      <w:r w:rsidR="007B26E3">
        <w:rPr>
          <w:rFonts w:ascii="Courier New" w:hAnsi="Courier New" w:cs="Courier New"/>
        </w:rPr>
        <w:t xml:space="preserve"> -</w:t>
      </w:r>
    </w:p>
    <w:p w14:paraId="0E3293D9" w14:textId="455EAFCB" w:rsidR="00EF30A7" w:rsidRDefault="00EF30A7" w:rsidP="007E068C">
      <w:pPr>
        <w:rPr>
          <w:rFonts w:ascii="Courier New" w:hAnsi="Courier New" w:cs="Courier New"/>
        </w:rPr>
      </w:pPr>
    </w:p>
    <w:p w14:paraId="5C8ACEEB" w14:textId="49820F73" w:rsidR="00EF30A7" w:rsidRPr="002D7677" w:rsidRDefault="00EF30A7" w:rsidP="002D7677">
      <w:pPr>
        <w:pStyle w:val="ListParagraph"/>
        <w:numPr>
          <w:ilvl w:val="0"/>
          <w:numId w:val="2"/>
        </w:numPr>
        <w:rPr>
          <w:rFonts w:ascii="Courier New" w:hAnsi="Courier New" w:cs="Courier New"/>
          <w:b/>
        </w:rPr>
      </w:pPr>
      <w:r w:rsidRPr="002D7677">
        <w:rPr>
          <w:rFonts w:ascii="Courier New" w:hAnsi="Courier New" w:cs="Courier New"/>
          <w:b/>
        </w:rPr>
        <w:t>EXT. TOMATO DROP CONTEST AREA</w:t>
      </w:r>
    </w:p>
    <w:p w14:paraId="59865411" w14:textId="1153F435" w:rsidR="007E068C" w:rsidRDefault="007E068C" w:rsidP="007E068C">
      <w:pPr>
        <w:rPr>
          <w:rFonts w:ascii="Courier New" w:hAnsi="Courier New" w:cs="Courier New"/>
        </w:rPr>
      </w:pPr>
    </w:p>
    <w:p w14:paraId="2FCD8AB3" w14:textId="77777777" w:rsidR="006D64F2" w:rsidRDefault="007B26E3" w:rsidP="00B30D0B">
      <w:pPr>
        <w:rPr>
          <w:rFonts w:ascii="Courier New" w:hAnsi="Courier New" w:cs="Courier New"/>
        </w:rPr>
      </w:pPr>
      <w:r>
        <w:rPr>
          <w:rFonts w:ascii="Courier New" w:hAnsi="Courier New" w:cs="Courier New"/>
        </w:rPr>
        <w:t>- and</w:t>
      </w:r>
      <w:r w:rsidR="007E068C">
        <w:rPr>
          <w:rFonts w:ascii="Courier New" w:hAnsi="Courier New" w:cs="Courier New"/>
        </w:rPr>
        <w:t xml:space="preserve"> </w:t>
      </w:r>
      <w:r w:rsidR="00DF142C">
        <w:rPr>
          <w:rFonts w:ascii="Courier New" w:hAnsi="Courier New" w:cs="Courier New"/>
        </w:rPr>
        <w:t xml:space="preserve">join a small </w:t>
      </w:r>
      <w:r w:rsidR="000C2CDC">
        <w:rPr>
          <w:rFonts w:ascii="Courier New" w:hAnsi="Courier New" w:cs="Courier New"/>
        </w:rPr>
        <w:t>GROUP OF KIDS</w:t>
      </w:r>
      <w:r w:rsidR="00DF142C">
        <w:rPr>
          <w:rFonts w:ascii="Courier New" w:hAnsi="Courier New" w:cs="Courier New"/>
        </w:rPr>
        <w:t xml:space="preserve"> </w:t>
      </w:r>
      <w:r w:rsidR="00CD2221">
        <w:rPr>
          <w:rFonts w:ascii="Courier New" w:hAnsi="Courier New" w:cs="Courier New"/>
        </w:rPr>
        <w:t>at</w:t>
      </w:r>
      <w:r w:rsidR="000C2CDC">
        <w:rPr>
          <w:rFonts w:ascii="Courier New" w:hAnsi="Courier New" w:cs="Courier New"/>
        </w:rPr>
        <w:t xml:space="preserve"> the contest site. </w:t>
      </w:r>
      <w:commentRangeStart w:id="10"/>
      <w:r w:rsidR="000C2CDC">
        <w:rPr>
          <w:rFonts w:ascii="Courier New" w:hAnsi="Courier New" w:cs="Courier New"/>
        </w:rPr>
        <w:t xml:space="preserve">There </w:t>
      </w:r>
      <w:r w:rsidR="000018F2">
        <w:rPr>
          <w:rFonts w:ascii="Courier New" w:hAnsi="Courier New" w:cs="Courier New"/>
        </w:rPr>
        <w:t>is a long</w:t>
      </w:r>
      <w:r w:rsidR="000C2CDC">
        <w:rPr>
          <w:rFonts w:ascii="Courier New" w:hAnsi="Courier New" w:cs="Courier New"/>
        </w:rPr>
        <w:t xml:space="preserve"> table of </w:t>
      </w:r>
      <w:r w:rsidR="000018F2">
        <w:rPr>
          <w:rFonts w:ascii="Courier New" w:hAnsi="Courier New" w:cs="Courier New"/>
        </w:rPr>
        <w:t>c</w:t>
      </w:r>
      <w:r w:rsidR="000C2CDC">
        <w:rPr>
          <w:rFonts w:ascii="Courier New" w:hAnsi="Courier New" w:cs="Courier New"/>
        </w:rPr>
        <w:t>rafting supplies</w:t>
      </w:r>
      <w:commentRangeEnd w:id="10"/>
      <w:r w:rsidR="00014960">
        <w:rPr>
          <w:rStyle w:val="CommentReference"/>
        </w:rPr>
        <w:commentReference w:id="10"/>
      </w:r>
      <w:r w:rsidR="000C2CDC">
        <w:rPr>
          <w:rFonts w:ascii="Courier New" w:hAnsi="Courier New" w:cs="Courier New"/>
        </w:rPr>
        <w:t>, a</w:t>
      </w:r>
      <w:r w:rsidR="00F1574D">
        <w:rPr>
          <w:rFonts w:ascii="Courier New" w:hAnsi="Courier New" w:cs="Courier New"/>
        </w:rPr>
        <w:t xml:space="preserve"> ladder with an empty </w:t>
      </w:r>
      <w:commentRangeStart w:id="11"/>
      <w:r w:rsidR="00F1574D">
        <w:rPr>
          <w:rFonts w:ascii="Courier New" w:hAnsi="Courier New" w:cs="Courier New"/>
        </w:rPr>
        <w:t xml:space="preserve">kiddy pool </w:t>
      </w:r>
      <w:commentRangeEnd w:id="11"/>
      <w:r w:rsidR="00014960">
        <w:rPr>
          <w:rStyle w:val="CommentReference"/>
        </w:rPr>
        <w:commentReference w:id="11"/>
      </w:r>
      <w:r w:rsidR="00F1574D">
        <w:rPr>
          <w:rFonts w:ascii="Courier New" w:hAnsi="Courier New" w:cs="Courier New"/>
        </w:rPr>
        <w:t>below it,</w:t>
      </w:r>
      <w:r w:rsidR="00CD2221">
        <w:rPr>
          <w:rFonts w:ascii="Courier New" w:hAnsi="Courier New" w:cs="Courier New"/>
        </w:rPr>
        <w:t xml:space="preserve"> and a crate of ripe tomatoes. </w:t>
      </w:r>
    </w:p>
    <w:p w14:paraId="5A14138A" w14:textId="5A968076" w:rsidR="00A97021" w:rsidRDefault="006D64F2" w:rsidP="00B30D0B">
      <w:pPr>
        <w:rPr>
          <w:rFonts w:ascii="Courier New" w:hAnsi="Courier New" w:cs="Courier New"/>
        </w:rPr>
      </w:pPr>
      <w:r>
        <w:rPr>
          <w:rFonts w:ascii="Courier New" w:hAnsi="Courier New" w:cs="Courier New"/>
        </w:rPr>
        <w:lastRenderedPageBreak/>
        <w:t xml:space="preserve">ANGLE ON: </w:t>
      </w:r>
      <w:commentRangeStart w:id="12"/>
      <w:r>
        <w:rPr>
          <w:rFonts w:ascii="Courier New" w:hAnsi="Courier New" w:cs="Courier New"/>
        </w:rPr>
        <w:t>The LA</w:t>
      </w:r>
      <w:r w:rsidR="00A97021">
        <w:rPr>
          <w:rFonts w:ascii="Courier New" w:hAnsi="Courier New" w:cs="Courier New"/>
        </w:rPr>
        <w:t xml:space="preserve">MB FAMILY </w:t>
      </w:r>
      <w:commentRangeEnd w:id="12"/>
      <w:r w:rsidR="00014960">
        <w:rPr>
          <w:rStyle w:val="CommentReference"/>
        </w:rPr>
        <w:commentReference w:id="12"/>
      </w:r>
      <w:commentRangeStart w:id="13"/>
      <w:r w:rsidR="00A97021">
        <w:rPr>
          <w:rFonts w:ascii="Courier New" w:hAnsi="Courier New" w:cs="Courier New"/>
        </w:rPr>
        <w:t xml:space="preserve">(three little siblings?  </w:t>
      </w:r>
      <w:commentRangeEnd w:id="13"/>
      <w:r w:rsidR="00E66E8A">
        <w:rPr>
          <w:rStyle w:val="CommentReference"/>
        </w:rPr>
        <w:commentReference w:id="13"/>
      </w:r>
      <w:r w:rsidR="00A97021">
        <w:rPr>
          <w:rFonts w:ascii="Courier New" w:hAnsi="Courier New" w:cs="Courier New"/>
        </w:rPr>
        <w:t xml:space="preserve">To differentiate them from the Goat Twins.  Or a Mom and two small lambs?) </w:t>
      </w:r>
      <w:r w:rsidR="007B26E3">
        <w:rPr>
          <w:rFonts w:ascii="Courier New" w:hAnsi="Courier New" w:cs="Courier New"/>
        </w:rPr>
        <w:t>each hold</w:t>
      </w:r>
      <w:r w:rsidR="00DF142C">
        <w:rPr>
          <w:rFonts w:ascii="Courier New" w:hAnsi="Courier New" w:cs="Courier New"/>
        </w:rPr>
        <w:t xml:space="preserve"> an armful of raw wool. </w:t>
      </w:r>
    </w:p>
    <w:p w14:paraId="2A594AF0" w14:textId="77777777" w:rsidR="00A97021" w:rsidRDefault="00A97021" w:rsidP="00B30D0B">
      <w:pPr>
        <w:rPr>
          <w:rFonts w:ascii="Courier New" w:hAnsi="Courier New" w:cs="Courier New"/>
        </w:rPr>
      </w:pPr>
    </w:p>
    <w:p w14:paraId="7BA65655" w14:textId="624C2E81" w:rsidR="007B26E3" w:rsidRDefault="00B30D0B" w:rsidP="00B30D0B">
      <w:pPr>
        <w:rPr>
          <w:rFonts w:ascii="Courier New" w:hAnsi="Courier New" w:cs="Courier New"/>
        </w:rPr>
      </w:pPr>
      <w:commentRangeStart w:id="14"/>
      <w:r>
        <w:rPr>
          <w:rFonts w:ascii="Courier New" w:hAnsi="Courier New" w:cs="Courier New"/>
        </w:rPr>
        <w:t>“</w:t>
      </w:r>
      <w:r w:rsidR="00A97021">
        <w:rPr>
          <w:rFonts w:ascii="Courier New" w:hAnsi="Courier New" w:cs="Courier New"/>
        </w:rPr>
        <w:t>Wow, the Lamb Family is so lucky they have their wool</w:t>
      </w:r>
      <w:r w:rsidR="000018F2">
        <w:rPr>
          <w:rFonts w:ascii="Courier New" w:hAnsi="Courier New" w:cs="Courier New"/>
        </w:rPr>
        <w:t>!</w:t>
      </w:r>
      <w:r>
        <w:rPr>
          <w:rFonts w:ascii="Courier New" w:hAnsi="Courier New" w:cs="Courier New"/>
        </w:rPr>
        <w:t>”</w:t>
      </w:r>
      <w:r w:rsidR="00A97021">
        <w:rPr>
          <w:rFonts w:ascii="Courier New" w:hAnsi="Courier New" w:cs="Courier New"/>
        </w:rPr>
        <w:t xml:space="preserve"> says Hazel. “I</w:t>
      </w:r>
      <w:r w:rsidR="00252F6D">
        <w:rPr>
          <w:rFonts w:ascii="Courier New" w:hAnsi="Courier New" w:cs="Courier New"/>
        </w:rPr>
        <w:t>t works EVERY year!”</w:t>
      </w:r>
      <w:r>
        <w:rPr>
          <w:rFonts w:ascii="Courier New" w:hAnsi="Courier New" w:cs="Courier New"/>
        </w:rPr>
        <w:t xml:space="preserve"> </w:t>
      </w:r>
      <w:commentRangeStart w:id="15"/>
      <w:r>
        <w:rPr>
          <w:rFonts w:ascii="Courier New" w:hAnsi="Courier New" w:cs="Courier New"/>
        </w:rPr>
        <w:t xml:space="preserve">In </w:t>
      </w:r>
      <w:r w:rsidR="0054550C">
        <w:rPr>
          <w:rFonts w:ascii="Courier New" w:hAnsi="Courier New" w:cs="Courier New"/>
        </w:rPr>
        <w:t>THOUGHT BUBBLE</w:t>
      </w:r>
      <w:r>
        <w:rPr>
          <w:rFonts w:ascii="Courier New" w:hAnsi="Courier New" w:cs="Courier New"/>
        </w:rPr>
        <w:t xml:space="preserve">, we see </w:t>
      </w:r>
      <w:r w:rsidR="000C2CDC">
        <w:rPr>
          <w:rFonts w:ascii="Courier New" w:hAnsi="Courier New" w:cs="Courier New"/>
        </w:rPr>
        <w:t xml:space="preserve">last year’s contest - </w:t>
      </w:r>
      <w:r>
        <w:rPr>
          <w:rFonts w:ascii="Courier New" w:hAnsi="Courier New" w:cs="Courier New"/>
        </w:rPr>
        <w:t>one of the Lamb</w:t>
      </w:r>
      <w:r w:rsidR="00252F6D">
        <w:rPr>
          <w:rFonts w:ascii="Courier New" w:hAnsi="Courier New" w:cs="Courier New"/>
        </w:rPr>
        <w:t xml:space="preserve"> family</w:t>
      </w:r>
      <w:r>
        <w:rPr>
          <w:rFonts w:ascii="Courier New" w:hAnsi="Courier New" w:cs="Courier New"/>
        </w:rPr>
        <w:t xml:space="preserve"> drop</w:t>
      </w:r>
      <w:r w:rsidR="007E748F">
        <w:rPr>
          <w:rFonts w:ascii="Courier New" w:hAnsi="Courier New" w:cs="Courier New"/>
        </w:rPr>
        <w:t>s</w:t>
      </w:r>
      <w:r>
        <w:rPr>
          <w:rFonts w:ascii="Courier New" w:hAnsi="Courier New" w:cs="Courier New"/>
        </w:rPr>
        <w:t xml:space="preserve"> a giant ball of raw wool from the top of </w:t>
      </w:r>
      <w:r w:rsidR="00F1574D">
        <w:rPr>
          <w:rFonts w:ascii="Courier New" w:hAnsi="Courier New" w:cs="Courier New"/>
        </w:rPr>
        <w:t>a</w:t>
      </w:r>
      <w:r>
        <w:rPr>
          <w:rFonts w:ascii="Courier New" w:hAnsi="Courier New" w:cs="Courier New"/>
        </w:rPr>
        <w:t xml:space="preserve"> ladder</w:t>
      </w:r>
      <w:commentRangeEnd w:id="15"/>
      <w:r w:rsidR="00014960">
        <w:rPr>
          <w:rStyle w:val="CommentReference"/>
        </w:rPr>
        <w:commentReference w:id="15"/>
      </w:r>
      <w:r>
        <w:rPr>
          <w:rFonts w:ascii="Courier New" w:hAnsi="Courier New" w:cs="Courier New"/>
        </w:rPr>
        <w:t xml:space="preserve">. It lands </w:t>
      </w:r>
      <w:r w:rsidR="000C2CDC">
        <w:rPr>
          <w:rFonts w:ascii="Courier New" w:hAnsi="Courier New" w:cs="Courier New"/>
        </w:rPr>
        <w:t xml:space="preserve">silently </w:t>
      </w:r>
      <w:r w:rsidR="00F1574D">
        <w:rPr>
          <w:rFonts w:ascii="Courier New" w:hAnsi="Courier New" w:cs="Courier New"/>
        </w:rPr>
        <w:t xml:space="preserve">in </w:t>
      </w:r>
      <w:r w:rsidR="000C2CDC">
        <w:rPr>
          <w:rFonts w:ascii="Courier New" w:hAnsi="Courier New" w:cs="Courier New"/>
        </w:rPr>
        <w:t>the empty</w:t>
      </w:r>
      <w:r w:rsidR="00F1574D">
        <w:rPr>
          <w:rFonts w:ascii="Courier New" w:hAnsi="Courier New" w:cs="Courier New"/>
        </w:rPr>
        <w:t xml:space="preserve"> pool</w:t>
      </w:r>
      <w:r w:rsidR="00733A00">
        <w:rPr>
          <w:rFonts w:ascii="Courier New" w:hAnsi="Courier New" w:cs="Courier New"/>
        </w:rPr>
        <w:t xml:space="preserve">.  At the bottom </w:t>
      </w:r>
      <w:r>
        <w:rPr>
          <w:rFonts w:ascii="Courier New" w:hAnsi="Courier New" w:cs="Courier New"/>
        </w:rPr>
        <w:t>an</w:t>
      </w:r>
      <w:r w:rsidR="00733A00">
        <w:rPr>
          <w:rFonts w:ascii="Courier New" w:hAnsi="Courier New" w:cs="Courier New"/>
        </w:rPr>
        <w:t>other lamb</w:t>
      </w:r>
      <w:r>
        <w:rPr>
          <w:rFonts w:ascii="Courier New" w:hAnsi="Courier New" w:cs="Courier New"/>
        </w:rPr>
        <w:t xml:space="preserve"> pulls a</w:t>
      </w:r>
      <w:r w:rsidR="007E748F">
        <w:rPr>
          <w:rFonts w:ascii="Courier New" w:hAnsi="Courier New" w:cs="Courier New"/>
        </w:rPr>
        <w:t xml:space="preserve"> perfectly</w:t>
      </w:r>
      <w:r>
        <w:rPr>
          <w:rFonts w:ascii="Courier New" w:hAnsi="Courier New" w:cs="Courier New"/>
        </w:rPr>
        <w:t xml:space="preserve"> intact tomato out of</w:t>
      </w:r>
      <w:r w:rsidR="000C2CDC">
        <w:rPr>
          <w:rFonts w:ascii="Courier New" w:hAnsi="Courier New" w:cs="Courier New"/>
        </w:rPr>
        <w:t xml:space="preserve"> </w:t>
      </w:r>
      <w:r w:rsidR="00931891">
        <w:rPr>
          <w:rFonts w:ascii="Courier New" w:hAnsi="Courier New" w:cs="Courier New"/>
        </w:rPr>
        <w:t>the woolly ball</w:t>
      </w:r>
      <w:r w:rsidR="000C2CDC">
        <w:rPr>
          <w:rFonts w:ascii="Courier New" w:hAnsi="Courier New" w:cs="Courier New"/>
        </w:rPr>
        <w:t>.</w:t>
      </w:r>
      <w:r>
        <w:rPr>
          <w:rFonts w:ascii="Courier New" w:hAnsi="Courier New" w:cs="Courier New"/>
        </w:rPr>
        <w:t xml:space="preserve"> &lt;CHEERS!&gt; </w:t>
      </w:r>
      <w:commentRangeEnd w:id="14"/>
      <w:r w:rsidR="00646B5F">
        <w:rPr>
          <w:rStyle w:val="CommentReference"/>
        </w:rPr>
        <w:commentReference w:id="14"/>
      </w:r>
    </w:p>
    <w:p w14:paraId="51D72EA7" w14:textId="77777777" w:rsidR="007B26E3" w:rsidRDefault="007B26E3" w:rsidP="00B30D0B">
      <w:pPr>
        <w:rPr>
          <w:rFonts w:ascii="Courier New" w:hAnsi="Courier New" w:cs="Courier New"/>
        </w:rPr>
      </w:pPr>
    </w:p>
    <w:p w14:paraId="5A3CBCED" w14:textId="7F5E6926" w:rsidR="00B30D0B" w:rsidRDefault="007B26E3" w:rsidP="00B30D0B">
      <w:pPr>
        <w:rPr>
          <w:rFonts w:ascii="Courier New" w:hAnsi="Courier New" w:cs="Courier New"/>
          <w:i/>
        </w:rPr>
      </w:pPr>
      <w:commentRangeStart w:id="16"/>
      <w:r>
        <w:rPr>
          <w:rFonts w:ascii="Courier New" w:hAnsi="Courier New" w:cs="Courier New"/>
        </w:rPr>
        <w:t xml:space="preserve">BACK TO SCENE. </w:t>
      </w:r>
      <w:r w:rsidR="00B30D0B">
        <w:rPr>
          <w:rFonts w:ascii="Courier New" w:hAnsi="Courier New" w:cs="Courier New"/>
        </w:rPr>
        <w:t xml:space="preserve">Elinor says </w:t>
      </w:r>
      <w:r w:rsidR="008A4E6C">
        <w:rPr>
          <w:rFonts w:ascii="Courier New" w:hAnsi="Courier New" w:cs="Courier New"/>
        </w:rPr>
        <w:t>“</w:t>
      </w:r>
      <w:r w:rsidR="00321973">
        <w:rPr>
          <w:rFonts w:ascii="Courier New" w:hAnsi="Courier New" w:cs="Courier New"/>
        </w:rPr>
        <w:t xml:space="preserve">And it sure </w:t>
      </w:r>
      <w:r w:rsidR="00B30D0B">
        <w:rPr>
          <w:rFonts w:ascii="Courier New" w:hAnsi="Courier New" w:cs="Courier New"/>
        </w:rPr>
        <w:t>work</w:t>
      </w:r>
      <w:r w:rsidR="00EF30A7">
        <w:rPr>
          <w:rFonts w:ascii="Courier New" w:hAnsi="Courier New" w:cs="Courier New"/>
        </w:rPr>
        <w:t>ed</w:t>
      </w:r>
      <w:r w:rsidR="00B30D0B">
        <w:rPr>
          <w:rFonts w:ascii="Courier New" w:hAnsi="Courier New" w:cs="Courier New"/>
        </w:rPr>
        <w:t xml:space="preserve"> better than</w:t>
      </w:r>
      <w:r w:rsidR="00B30D0B" w:rsidRPr="00EF30A7">
        <w:rPr>
          <w:rFonts w:ascii="Courier New" w:hAnsi="Courier New" w:cs="Courier New"/>
        </w:rPr>
        <w:t xml:space="preserve"> </w:t>
      </w:r>
      <w:r w:rsidR="00EF30A7" w:rsidRPr="00EF30A7">
        <w:rPr>
          <w:rFonts w:ascii="Courier New" w:hAnsi="Courier New" w:cs="Courier New"/>
        </w:rPr>
        <w:t xml:space="preserve">what </w:t>
      </w:r>
      <w:r w:rsidR="00EF30A7" w:rsidRPr="00EF30A7">
        <w:rPr>
          <w:rFonts w:ascii="Courier New" w:hAnsi="Courier New" w:cs="Courier New"/>
          <w:i/>
        </w:rPr>
        <w:t>we</w:t>
      </w:r>
      <w:r w:rsidR="00EF30A7" w:rsidRPr="00EF30A7">
        <w:rPr>
          <w:rFonts w:ascii="Courier New" w:hAnsi="Courier New" w:cs="Courier New"/>
        </w:rPr>
        <w:t xml:space="preserve"> did last year</w:t>
      </w:r>
      <w:r w:rsidR="00B30D0B">
        <w:rPr>
          <w:rFonts w:ascii="Courier New" w:hAnsi="Courier New" w:cs="Courier New"/>
        </w:rPr>
        <w:t>...” In a</w:t>
      </w:r>
      <w:r w:rsidR="008A4E6C">
        <w:rPr>
          <w:rFonts w:ascii="Courier New" w:hAnsi="Courier New" w:cs="Courier New"/>
        </w:rPr>
        <w:t>nother</w:t>
      </w:r>
      <w:commentRangeStart w:id="17"/>
      <w:r w:rsidR="00B30D0B">
        <w:rPr>
          <w:rFonts w:ascii="Courier New" w:hAnsi="Courier New" w:cs="Courier New"/>
        </w:rPr>
        <w:t xml:space="preserve"> FLASHBACK </w:t>
      </w:r>
      <w:commentRangeEnd w:id="17"/>
      <w:r w:rsidR="00760F7A">
        <w:rPr>
          <w:rStyle w:val="CommentReference"/>
        </w:rPr>
        <w:commentReference w:id="17"/>
      </w:r>
      <w:r w:rsidR="00B30D0B">
        <w:rPr>
          <w:rFonts w:ascii="Courier New" w:hAnsi="Courier New" w:cs="Courier New"/>
        </w:rPr>
        <w:t xml:space="preserve">we see </w:t>
      </w:r>
      <w:r w:rsidR="00EF30A7">
        <w:rPr>
          <w:rFonts w:ascii="Courier New" w:hAnsi="Courier New" w:cs="Courier New"/>
        </w:rPr>
        <w:t>their effort</w:t>
      </w:r>
      <w:r w:rsidR="00B30D0B">
        <w:rPr>
          <w:rFonts w:ascii="Courier New" w:hAnsi="Courier New" w:cs="Courier New"/>
        </w:rPr>
        <w:t xml:space="preserve"> – they wrapped a tomato in slices of bread, like a sandwich</w:t>
      </w:r>
      <w:r w:rsidR="000C2CDC">
        <w:rPr>
          <w:rFonts w:ascii="Courier New" w:hAnsi="Courier New" w:cs="Courier New"/>
        </w:rPr>
        <w:t xml:space="preserve">, with elastics to hold it on. </w:t>
      </w:r>
      <w:r w:rsidR="00B30D0B">
        <w:rPr>
          <w:rFonts w:ascii="Courier New" w:hAnsi="Courier New" w:cs="Courier New"/>
        </w:rPr>
        <w:t xml:space="preserve">Elinor drops it </w:t>
      </w:r>
      <w:r w:rsidR="00F1574D">
        <w:rPr>
          <w:rFonts w:ascii="Courier New" w:hAnsi="Courier New" w:cs="Courier New"/>
        </w:rPr>
        <w:t xml:space="preserve">from the ladder </w:t>
      </w:r>
      <w:r w:rsidR="00B30D0B">
        <w:rPr>
          <w:rFonts w:ascii="Courier New" w:hAnsi="Courier New" w:cs="Courier New"/>
        </w:rPr>
        <w:t>– it &lt;SPLATTERS&gt; in the kiddy pool.</w:t>
      </w:r>
      <w:r w:rsidR="00B30D0B" w:rsidRPr="00EF30A7">
        <w:rPr>
          <w:rFonts w:ascii="Courier New" w:hAnsi="Courier New" w:cs="Courier New"/>
        </w:rPr>
        <w:t xml:space="preserve"> </w:t>
      </w:r>
      <w:r w:rsidR="00EF30A7" w:rsidRPr="00EF30A7">
        <w:rPr>
          <w:rFonts w:ascii="Courier New" w:hAnsi="Courier New" w:cs="Courier New"/>
        </w:rPr>
        <w:t>&lt;GROANS…&gt;</w:t>
      </w:r>
      <w:commentRangeEnd w:id="16"/>
      <w:r w:rsidR="00014960">
        <w:rPr>
          <w:rStyle w:val="CommentReference"/>
        </w:rPr>
        <w:commentReference w:id="16"/>
      </w:r>
    </w:p>
    <w:p w14:paraId="2D700F0D" w14:textId="77777777" w:rsidR="000C2CDC" w:rsidRDefault="000C2CDC" w:rsidP="00B30D0B">
      <w:pPr>
        <w:rPr>
          <w:rFonts w:ascii="Courier New" w:hAnsi="Courier New" w:cs="Courier New"/>
        </w:rPr>
      </w:pPr>
    </w:p>
    <w:p w14:paraId="56E4488B" w14:textId="33769C9B" w:rsidR="00584395" w:rsidRDefault="00EF30A7" w:rsidP="00B30D0B">
      <w:pPr>
        <w:rPr>
          <w:rFonts w:ascii="Courier New" w:hAnsi="Courier New" w:cs="Courier New"/>
        </w:rPr>
      </w:pPr>
      <w:r>
        <w:rPr>
          <w:rFonts w:ascii="Courier New" w:hAnsi="Courier New" w:cs="Courier New"/>
        </w:rPr>
        <w:t>BACK TO SCENE</w:t>
      </w:r>
      <w:r w:rsidR="007B26E3">
        <w:rPr>
          <w:rFonts w:ascii="Courier New" w:hAnsi="Courier New" w:cs="Courier New"/>
        </w:rPr>
        <w:t xml:space="preserve">. </w:t>
      </w:r>
      <w:commentRangeStart w:id="18"/>
      <w:r w:rsidR="00B30D0B">
        <w:rPr>
          <w:rFonts w:ascii="Courier New" w:hAnsi="Courier New" w:cs="Courier New"/>
        </w:rPr>
        <w:t xml:space="preserve">FARMER BEAR </w:t>
      </w:r>
      <w:r w:rsidR="000C2CDC">
        <w:rPr>
          <w:rFonts w:ascii="Courier New" w:hAnsi="Courier New" w:cs="Courier New"/>
        </w:rPr>
        <w:t>whistles</w:t>
      </w:r>
      <w:r w:rsidR="00F1574D">
        <w:rPr>
          <w:rFonts w:ascii="Courier New" w:hAnsi="Courier New" w:cs="Courier New"/>
        </w:rPr>
        <w:t xml:space="preserve"> for quiet, then</w:t>
      </w:r>
      <w:r w:rsidR="00B30D0B">
        <w:rPr>
          <w:rFonts w:ascii="Courier New" w:hAnsi="Courier New" w:cs="Courier New"/>
        </w:rPr>
        <w:t xml:space="preserve"> explain</w:t>
      </w:r>
      <w:r w:rsidR="000C2CDC">
        <w:rPr>
          <w:rFonts w:ascii="Courier New" w:hAnsi="Courier New" w:cs="Courier New"/>
        </w:rPr>
        <w:t>s</w:t>
      </w:r>
      <w:r w:rsidR="00B30D0B">
        <w:rPr>
          <w:rFonts w:ascii="Courier New" w:hAnsi="Courier New" w:cs="Courier New"/>
        </w:rPr>
        <w:t xml:space="preserve"> the rules. “</w:t>
      </w:r>
      <w:r>
        <w:rPr>
          <w:rFonts w:ascii="Courier New" w:hAnsi="Courier New" w:cs="Courier New"/>
        </w:rPr>
        <w:t>A</w:t>
      </w:r>
      <w:r w:rsidR="00450E69" w:rsidRPr="00CA15B6">
        <w:rPr>
          <w:rFonts w:ascii="Courier New" w:hAnsi="Courier New" w:cs="Courier New"/>
        </w:rPr>
        <w:t xml:space="preserve">ny team that can drop a tomato </w:t>
      </w:r>
      <w:r w:rsidR="008F2E02" w:rsidRPr="00CA15B6">
        <w:rPr>
          <w:rFonts w:ascii="Courier New" w:hAnsi="Courier New" w:cs="Courier New"/>
        </w:rPr>
        <w:t xml:space="preserve">from </w:t>
      </w:r>
      <w:r w:rsidR="00B30D0B">
        <w:rPr>
          <w:rFonts w:ascii="Courier New" w:hAnsi="Courier New" w:cs="Courier New"/>
        </w:rPr>
        <w:t>the top of th</w:t>
      </w:r>
      <w:r w:rsidR="00F1574D">
        <w:rPr>
          <w:rFonts w:ascii="Courier New" w:hAnsi="Courier New" w:cs="Courier New"/>
        </w:rPr>
        <w:t>is</w:t>
      </w:r>
      <w:r w:rsidR="008F2E02" w:rsidRPr="00CA15B6">
        <w:rPr>
          <w:rFonts w:ascii="Courier New" w:hAnsi="Courier New" w:cs="Courier New"/>
        </w:rPr>
        <w:t xml:space="preserve"> ladder </w:t>
      </w:r>
      <w:r w:rsidR="00450E69" w:rsidRPr="00CA15B6">
        <w:rPr>
          <w:rFonts w:ascii="Courier New" w:hAnsi="Courier New" w:cs="Courier New"/>
        </w:rPr>
        <w:t xml:space="preserve">without splattering it, </w:t>
      </w:r>
      <w:r w:rsidR="00584395">
        <w:rPr>
          <w:rFonts w:ascii="Courier New" w:hAnsi="Courier New" w:cs="Courier New"/>
        </w:rPr>
        <w:t>will</w:t>
      </w:r>
      <w:r w:rsidR="00450E69" w:rsidRPr="00CA15B6">
        <w:rPr>
          <w:rFonts w:ascii="Courier New" w:hAnsi="Courier New" w:cs="Courier New"/>
        </w:rPr>
        <w:t xml:space="preserve"> win a prize!</w:t>
      </w:r>
      <w:r w:rsidR="00584395">
        <w:rPr>
          <w:rFonts w:ascii="Courier New" w:hAnsi="Courier New" w:cs="Courier New"/>
        </w:rPr>
        <w:t xml:space="preserve"> You can build anything you like to </w:t>
      </w:r>
      <w:r w:rsidR="00584395" w:rsidRPr="007E748F">
        <w:rPr>
          <w:rFonts w:ascii="Courier New" w:hAnsi="Courier New" w:cs="Courier New"/>
        </w:rPr>
        <w:t>protect</w:t>
      </w:r>
      <w:r w:rsidR="00584395">
        <w:rPr>
          <w:rFonts w:ascii="Courier New" w:hAnsi="Courier New" w:cs="Courier New"/>
        </w:rPr>
        <w:t xml:space="preserve"> your tomato</w:t>
      </w:r>
      <w:r w:rsidR="008A4E6C">
        <w:rPr>
          <w:rFonts w:ascii="Courier New" w:hAnsi="Courier New" w:cs="Courier New"/>
        </w:rPr>
        <w:t xml:space="preserve">. You can use </w:t>
      </w:r>
      <w:commentRangeStart w:id="19"/>
      <w:r w:rsidR="008A4E6C">
        <w:rPr>
          <w:rFonts w:ascii="Courier New" w:hAnsi="Courier New" w:cs="Courier New"/>
        </w:rPr>
        <w:t>the</w:t>
      </w:r>
      <w:r w:rsidR="007E748F">
        <w:rPr>
          <w:rFonts w:ascii="Courier New" w:hAnsi="Courier New" w:cs="Courier New"/>
        </w:rPr>
        <w:t xml:space="preserve"> su</w:t>
      </w:r>
      <w:r w:rsidR="00584395">
        <w:rPr>
          <w:rFonts w:ascii="Courier New" w:hAnsi="Courier New" w:cs="Courier New"/>
        </w:rPr>
        <w:t>pplies</w:t>
      </w:r>
      <w:r w:rsidR="00B30D0B">
        <w:rPr>
          <w:rFonts w:ascii="Courier New" w:hAnsi="Courier New" w:cs="Courier New"/>
        </w:rPr>
        <w:t xml:space="preserve"> on the tabl</w:t>
      </w:r>
      <w:r w:rsidR="008A4E6C">
        <w:rPr>
          <w:rFonts w:ascii="Courier New" w:hAnsi="Courier New" w:cs="Courier New"/>
        </w:rPr>
        <w:t xml:space="preserve">e, </w:t>
      </w:r>
      <w:commentRangeEnd w:id="19"/>
      <w:r w:rsidR="00014960">
        <w:rPr>
          <w:rStyle w:val="CommentReference"/>
        </w:rPr>
        <w:commentReference w:id="19"/>
      </w:r>
      <w:r w:rsidR="008A4E6C">
        <w:rPr>
          <w:rFonts w:ascii="Courier New" w:hAnsi="Courier New" w:cs="Courier New"/>
        </w:rPr>
        <w:t>o</w:t>
      </w:r>
      <w:r w:rsidR="00584395">
        <w:rPr>
          <w:rFonts w:ascii="Courier New" w:hAnsi="Courier New" w:cs="Courier New"/>
        </w:rPr>
        <w:t>r</w:t>
      </w:r>
      <w:r w:rsidR="008A4E6C">
        <w:rPr>
          <w:rFonts w:ascii="Courier New" w:hAnsi="Courier New" w:cs="Courier New"/>
        </w:rPr>
        <w:t xml:space="preserve"> anything else you have.</w:t>
      </w:r>
      <w:r w:rsidR="00B30D0B">
        <w:rPr>
          <w:rFonts w:ascii="Courier New" w:hAnsi="Courier New" w:cs="Courier New"/>
        </w:rPr>
        <w:t>”</w:t>
      </w:r>
      <w:r w:rsidR="00584395">
        <w:rPr>
          <w:rFonts w:ascii="Courier New" w:hAnsi="Courier New" w:cs="Courier New"/>
        </w:rPr>
        <w:t xml:space="preserve"> </w:t>
      </w:r>
      <w:r w:rsidR="00B30D0B">
        <w:rPr>
          <w:rFonts w:ascii="Courier New" w:hAnsi="Courier New" w:cs="Courier New"/>
        </w:rPr>
        <w:t>(</w:t>
      </w:r>
      <w:r w:rsidR="00584395">
        <w:rPr>
          <w:rFonts w:ascii="Courier New" w:hAnsi="Courier New" w:cs="Courier New"/>
        </w:rPr>
        <w:t xml:space="preserve">The </w:t>
      </w:r>
      <w:r w:rsidR="00733A00">
        <w:rPr>
          <w:rFonts w:ascii="Courier New" w:hAnsi="Courier New" w:cs="Courier New"/>
        </w:rPr>
        <w:t>Lambs smile, happy</w:t>
      </w:r>
      <w:r w:rsidR="008A4E6C">
        <w:rPr>
          <w:rFonts w:ascii="Courier New" w:hAnsi="Courier New" w:cs="Courier New"/>
        </w:rPr>
        <w:t xml:space="preserve"> about their wool</w:t>
      </w:r>
      <w:r w:rsidR="00B30D0B">
        <w:rPr>
          <w:rFonts w:ascii="Courier New" w:hAnsi="Courier New" w:cs="Courier New"/>
        </w:rPr>
        <w:t xml:space="preserve">.) </w:t>
      </w:r>
      <w:commentRangeStart w:id="20"/>
      <w:r w:rsidR="00B30D0B">
        <w:rPr>
          <w:rFonts w:ascii="Courier New" w:hAnsi="Courier New" w:cs="Courier New"/>
        </w:rPr>
        <w:t>“All splattered tomatoes</w:t>
      </w:r>
      <w:r w:rsidR="00F1574D">
        <w:rPr>
          <w:rFonts w:ascii="Courier New" w:hAnsi="Courier New" w:cs="Courier New"/>
        </w:rPr>
        <w:t xml:space="preserve"> will go to M</w:t>
      </w:r>
      <w:r w:rsidR="00B30D0B">
        <w:rPr>
          <w:rFonts w:ascii="Courier New" w:hAnsi="Courier New" w:cs="Courier New"/>
        </w:rPr>
        <w:t xml:space="preserve">rs. Gorilla, to make her prizewinning ketchup.” MRS. GORILLA </w:t>
      </w:r>
      <w:r w:rsidR="00F1574D">
        <w:rPr>
          <w:rFonts w:ascii="Courier New" w:hAnsi="Courier New" w:cs="Courier New"/>
        </w:rPr>
        <w:t>waves happily</w:t>
      </w:r>
      <w:r w:rsidR="00B30D0B">
        <w:rPr>
          <w:rFonts w:ascii="Courier New" w:hAnsi="Courier New" w:cs="Courier New"/>
        </w:rPr>
        <w:t>.</w:t>
      </w:r>
      <w:commentRangeEnd w:id="18"/>
      <w:r w:rsidR="00760F7A">
        <w:rPr>
          <w:rStyle w:val="CommentReference"/>
        </w:rPr>
        <w:commentReference w:id="18"/>
      </w:r>
    </w:p>
    <w:commentRangeEnd w:id="20"/>
    <w:p w14:paraId="667A3C88" w14:textId="7A71109C" w:rsidR="00B30D0B" w:rsidRDefault="001B0346" w:rsidP="00B30D0B">
      <w:pPr>
        <w:rPr>
          <w:rFonts w:ascii="Courier New" w:hAnsi="Courier New" w:cs="Courier New"/>
        </w:rPr>
      </w:pPr>
      <w:r>
        <w:rPr>
          <w:rStyle w:val="CommentReference"/>
        </w:rPr>
        <w:commentReference w:id="20"/>
      </w:r>
    </w:p>
    <w:p w14:paraId="7648D110" w14:textId="6501D4FC" w:rsidR="00F1574D" w:rsidRDefault="00B30D0B" w:rsidP="00B30D0B">
      <w:pPr>
        <w:rPr>
          <w:rFonts w:ascii="Courier New" w:hAnsi="Courier New" w:cs="Courier New"/>
        </w:rPr>
      </w:pPr>
      <w:r>
        <w:rPr>
          <w:rFonts w:ascii="Courier New" w:hAnsi="Courier New" w:cs="Courier New"/>
        </w:rPr>
        <w:t>Farmer Bear doles out three tomatoes per team</w:t>
      </w:r>
      <w:r w:rsidR="007E748F">
        <w:rPr>
          <w:rFonts w:ascii="Courier New" w:hAnsi="Courier New" w:cs="Courier New"/>
        </w:rPr>
        <w:t xml:space="preserve"> </w:t>
      </w:r>
      <w:r w:rsidR="00F1574D">
        <w:rPr>
          <w:rFonts w:ascii="Courier New" w:hAnsi="Courier New" w:cs="Courier New"/>
        </w:rPr>
        <w:t xml:space="preserve">and points </w:t>
      </w:r>
      <w:r w:rsidR="007E748F">
        <w:rPr>
          <w:rFonts w:ascii="Courier New" w:hAnsi="Courier New" w:cs="Courier New"/>
        </w:rPr>
        <w:t xml:space="preserve">each one </w:t>
      </w:r>
      <w:commentRangeStart w:id="21"/>
      <w:r w:rsidR="007E748F">
        <w:rPr>
          <w:rFonts w:ascii="Courier New" w:hAnsi="Courier New" w:cs="Courier New"/>
        </w:rPr>
        <w:t xml:space="preserve">to a </w:t>
      </w:r>
      <w:r w:rsidR="00F1574D">
        <w:rPr>
          <w:rFonts w:ascii="Courier New" w:hAnsi="Courier New" w:cs="Courier New"/>
        </w:rPr>
        <w:t>practice area</w:t>
      </w:r>
      <w:r w:rsidR="007E748F">
        <w:rPr>
          <w:rFonts w:ascii="Courier New" w:hAnsi="Courier New" w:cs="Courier New"/>
        </w:rPr>
        <w:t xml:space="preserve"> with its own</w:t>
      </w:r>
      <w:r w:rsidR="00F1574D">
        <w:rPr>
          <w:rFonts w:ascii="Courier New" w:hAnsi="Courier New" w:cs="Courier New"/>
        </w:rPr>
        <w:t xml:space="preserve"> ladder and </w:t>
      </w:r>
      <w:r w:rsidR="007E748F">
        <w:rPr>
          <w:rFonts w:ascii="Courier New" w:hAnsi="Courier New" w:cs="Courier New"/>
        </w:rPr>
        <w:t xml:space="preserve">dry pool. </w:t>
      </w:r>
      <w:r w:rsidR="00A301A3">
        <w:rPr>
          <w:rFonts w:ascii="Courier New" w:hAnsi="Courier New" w:cs="Courier New"/>
        </w:rPr>
        <w:t xml:space="preserve">“You have one hour to </w:t>
      </w:r>
      <w:r w:rsidR="00F1574D">
        <w:rPr>
          <w:rFonts w:ascii="Courier New" w:hAnsi="Courier New" w:cs="Courier New"/>
        </w:rPr>
        <w:t>build</w:t>
      </w:r>
      <w:r w:rsidR="00A301A3">
        <w:rPr>
          <w:rFonts w:ascii="Courier New" w:hAnsi="Courier New" w:cs="Courier New"/>
        </w:rPr>
        <w:t xml:space="preserve"> </w:t>
      </w:r>
      <w:r w:rsidR="00F1574D">
        <w:rPr>
          <w:rFonts w:ascii="Courier New" w:hAnsi="Courier New" w:cs="Courier New"/>
        </w:rPr>
        <w:t>and t</w:t>
      </w:r>
      <w:r w:rsidR="00931891">
        <w:rPr>
          <w:rFonts w:ascii="Courier New" w:hAnsi="Courier New" w:cs="Courier New"/>
        </w:rPr>
        <w:t>ry out</w:t>
      </w:r>
      <w:r w:rsidR="00F1574D">
        <w:rPr>
          <w:rFonts w:ascii="Courier New" w:hAnsi="Courier New" w:cs="Courier New"/>
        </w:rPr>
        <w:t xml:space="preserve"> </w:t>
      </w:r>
      <w:r w:rsidR="00A301A3">
        <w:rPr>
          <w:rFonts w:ascii="Courier New" w:hAnsi="Courier New" w:cs="Courier New"/>
        </w:rPr>
        <w:t xml:space="preserve">your tomato protectors. </w:t>
      </w:r>
      <w:r w:rsidR="00EF30A7">
        <w:rPr>
          <w:rFonts w:ascii="Courier New" w:hAnsi="Courier New" w:cs="Courier New"/>
        </w:rPr>
        <w:t>But make sure to save one tomato for</w:t>
      </w:r>
      <w:r w:rsidR="00A301A3">
        <w:rPr>
          <w:rFonts w:ascii="Courier New" w:hAnsi="Courier New" w:cs="Courier New"/>
        </w:rPr>
        <w:t xml:space="preserve"> the official drop!</w:t>
      </w:r>
      <w:r w:rsidR="00F1574D">
        <w:rPr>
          <w:rFonts w:ascii="Courier New" w:hAnsi="Courier New" w:cs="Courier New"/>
        </w:rPr>
        <w:t xml:space="preserve"> </w:t>
      </w:r>
      <w:commentRangeEnd w:id="21"/>
      <w:r w:rsidR="00616562">
        <w:rPr>
          <w:rStyle w:val="CommentReference"/>
        </w:rPr>
        <w:commentReference w:id="21"/>
      </w:r>
      <w:r w:rsidR="00F1574D">
        <w:rPr>
          <w:rFonts w:ascii="Courier New" w:hAnsi="Courier New" w:cs="Courier New"/>
        </w:rPr>
        <w:t xml:space="preserve">Ready? Set? </w:t>
      </w:r>
      <w:commentRangeStart w:id="22"/>
      <w:r w:rsidR="007E748F">
        <w:rPr>
          <w:rFonts w:ascii="Courier New" w:hAnsi="Courier New" w:cs="Courier New"/>
          <w:i/>
        </w:rPr>
        <w:t>G</w:t>
      </w:r>
      <w:r w:rsidR="00F1574D" w:rsidRPr="00A5239C">
        <w:rPr>
          <w:rFonts w:ascii="Courier New" w:hAnsi="Courier New" w:cs="Courier New"/>
          <w:i/>
        </w:rPr>
        <w:t>O</w:t>
      </w:r>
      <w:r w:rsidR="007E748F">
        <w:rPr>
          <w:rFonts w:ascii="Courier New" w:hAnsi="Courier New" w:cs="Courier New"/>
          <w:i/>
        </w:rPr>
        <w:t>…</w:t>
      </w:r>
      <w:r w:rsidR="00F1574D" w:rsidRPr="00A5239C">
        <w:rPr>
          <w:rFonts w:ascii="Courier New" w:hAnsi="Courier New" w:cs="Courier New"/>
          <w:i/>
        </w:rPr>
        <w:t>MATO</w:t>
      </w:r>
      <w:commentRangeEnd w:id="22"/>
      <w:r w:rsidR="00646B5F">
        <w:rPr>
          <w:rStyle w:val="CommentReference"/>
        </w:rPr>
        <w:commentReference w:id="22"/>
      </w:r>
      <w:r w:rsidR="00F1574D" w:rsidRPr="00A5239C">
        <w:rPr>
          <w:rFonts w:ascii="Courier New" w:hAnsi="Courier New" w:cs="Courier New"/>
          <w:i/>
        </w:rPr>
        <w:t>!</w:t>
      </w:r>
      <w:r w:rsidR="00F1574D">
        <w:rPr>
          <w:rFonts w:ascii="Courier New" w:hAnsi="Courier New" w:cs="Courier New"/>
        </w:rPr>
        <w:t xml:space="preserve">” </w:t>
      </w:r>
      <w:r w:rsidR="00A5239C">
        <w:rPr>
          <w:rFonts w:ascii="Courier New" w:hAnsi="Courier New" w:cs="Courier New"/>
        </w:rPr>
        <w:t xml:space="preserve">He honks an </w:t>
      </w:r>
      <w:r w:rsidR="00F1574D">
        <w:rPr>
          <w:rFonts w:ascii="Courier New" w:hAnsi="Courier New" w:cs="Courier New"/>
        </w:rPr>
        <w:t xml:space="preserve">&lt;AIR HORN&gt;, </w:t>
      </w:r>
      <w:r w:rsidR="00A5239C">
        <w:rPr>
          <w:rFonts w:ascii="Courier New" w:hAnsi="Courier New" w:cs="Courier New"/>
        </w:rPr>
        <w:t>and all</w:t>
      </w:r>
      <w:r w:rsidR="00F1574D">
        <w:rPr>
          <w:rFonts w:ascii="Courier New" w:hAnsi="Courier New" w:cs="Courier New"/>
        </w:rPr>
        <w:t xml:space="preserve"> </w:t>
      </w:r>
      <w:commentRangeStart w:id="23"/>
      <w:r w:rsidR="00F1574D">
        <w:rPr>
          <w:rFonts w:ascii="Courier New" w:hAnsi="Courier New" w:cs="Courier New"/>
        </w:rPr>
        <w:t xml:space="preserve">the teams </w:t>
      </w:r>
      <w:r w:rsidR="00A5239C">
        <w:rPr>
          <w:rFonts w:ascii="Courier New" w:hAnsi="Courier New" w:cs="Courier New"/>
        </w:rPr>
        <w:t xml:space="preserve">rush </w:t>
      </w:r>
      <w:r w:rsidR="00F1574D">
        <w:rPr>
          <w:rFonts w:ascii="Courier New" w:hAnsi="Courier New" w:cs="Courier New"/>
        </w:rPr>
        <w:t>the supply table</w:t>
      </w:r>
      <w:commentRangeEnd w:id="23"/>
      <w:r w:rsidR="00616562">
        <w:rPr>
          <w:rStyle w:val="CommentReference"/>
        </w:rPr>
        <w:commentReference w:id="23"/>
      </w:r>
      <w:r w:rsidR="000C2CDC">
        <w:rPr>
          <w:rFonts w:ascii="Courier New" w:hAnsi="Courier New" w:cs="Courier New"/>
        </w:rPr>
        <w:t>. “</w:t>
      </w:r>
      <w:r w:rsidR="008A4E6C">
        <w:rPr>
          <w:rFonts w:ascii="Courier New" w:hAnsi="Courier New" w:cs="Courier New"/>
        </w:rPr>
        <w:t xml:space="preserve">Okay, what </w:t>
      </w:r>
      <w:r w:rsidR="00596CDD">
        <w:rPr>
          <w:rFonts w:ascii="Courier New" w:hAnsi="Courier New" w:cs="Courier New"/>
        </w:rPr>
        <w:t>can we use, to protect our tomato?”</w:t>
      </w:r>
      <w:r w:rsidR="008A4E6C">
        <w:rPr>
          <w:rFonts w:ascii="Courier New" w:hAnsi="Courier New" w:cs="Courier New"/>
        </w:rPr>
        <w:t xml:space="preserve"> says </w:t>
      </w:r>
      <w:r w:rsidR="00C65C47">
        <w:rPr>
          <w:rFonts w:ascii="Courier New" w:hAnsi="Courier New" w:cs="Courier New"/>
        </w:rPr>
        <w:t>Elinor</w:t>
      </w:r>
      <w:r w:rsidR="008A4E6C">
        <w:rPr>
          <w:rFonts w:ascii="Courier New" w:hAnsi="Courier New" w:cs="Courier New"/>
        </w:rPr>
        <w:t xml:space="preserve">. There isn’t anything ‘soft’ like wool, </w:t>
      </w:r>
      <w:commentRangeStart w:id="24"/>
      <w:r w:rsidR="008A4E6C">
        <w:rPr>
          <w:rFonts w:ascii="Courier New" w:hAnsi="Courier New" w:cs="Courier New"/>
        </w:rPr>
        <w:t xml:space="preserve">but </w:t>
      </w:r>
      <w:r w:rsidR="00C65C47">
        <w:rPr>
          <w:rFonts w:ascii="Courier New" w:hAnsi="Courier New" w:cs="Courier New"/>
        </w:rPr>
        <w:t>Ari has found</w:t>
      </w:r>
      <w:r w:rsidR="008A4E6C">
        <w:rPr>
          <w:rFonts w:ascii="Courier New" w:hAnsi="Courier New" w:cs="Courier New"/>
        </w:rPr>
        <w:t xml:space="preserve"> some springs.</w:t>
      </w:r>
      <w:r w:rsidR="00596CDD">
        <w:rPr>
          <w:rFonts w:ascii="Courier New" w:hAnsi="Courier New" w:cs="Courier New"/>
        </w:rPr>
        <w:t xml:space="preserve"> </w:t>
      </w:r>
      <w:r w:rsidR="00C65C47">
        <w:rPr>
          <w:rFonts w:ascii="Courier New" w:hAnsi="Courier New" w:cs="Courier New"/>
        </w:rPr>
        <w:t>Elinor brightens. Bring those! She</w:t>
      </w:r>
      <w:r w:rsidR="000C2CDC">
        <w:rPr>
          <w:rFonts w:ascii="Courier New" w:hAnsi="Courier New" w:cs="Courier New"/>
        </w:rPr>
        <w:t xml:space="preserve"> grab</w:t>
      </w:r>
      <w:r w:rsidR="00C65C47">
        <w:rPr>
          <w:rFonts w:ascii="Courier New" w:hAnsi="Courier New" w:cs="Courier New"/>
        </w:rPr>
        <w:t>s</w:t>
      </w:r>
      <w:r w:rsidR="000C2CDC">
        <w:rPr>
          <w:rFonts w:ascii="Courier New" w:hAnsi="Courier New" w:cs="Courier New"/>
        </w:rPr>
        <w:t xml:space="preserve"> a little box, and some tape – she has an idea</w:t>
      </w:r>
      <w:r w:rsidR="00C65C47">
        <w:rPr>
          <w:rFonts w:ascii="Courier New" w:hAnsi="Courier New" w:cs="Courier New"/>
        </w:rPr>
        <w:t>.</w:t>
      </w:r>
      <w:r w:rsidR="000C2CDC">
        <w:rPr>
          <w:rFonts w:ascii="Courier New" w:hAnsi="Courier New" w:cs="Courier New"/>
        </w:rPr>
        <w:t xml:space="preserve"> </w:t>
      </w:r>
      <w:r w:rsidR="00931891">
        <w:rPr>
          <w:rFonts w:ascii="Courier New" w:hAnsi="Courier New" w:cs="Courier New"/>
        </w:rPr>
        <w:t xml:space="preserve">They </w:t>
      </w:r>
      <w:r w:rsidR="00596CDD">
        <w:rPr>
          <w:rFonts w:ascii="Courier New" w:hAnsi="Courier New" w:cs="Courier New"/>
        </w:rPr>
        <w:t>hurry OS</w:t>
      </w:r>
      <w:r w:rsidR="00C65C47">
        <w:rPr>
          <w:rFonts w:ascii="Courier New" w:hAnsi="Courier New" w:cs="Courier New"/>
        </w:rPr>
        <w:t>…</w:t>
      </w:r>
      <w:commentRangeEnd w:id="24"/>
      <w:r w:rsidR="003C762A">
        <w:rPr>
          <w:rStyle w:val="CommentReference"/>
        </w:rPr>
        <w:commentReference w:id="24"/>
      </w:r>
    </w:p>
    <w:p w14:paraId="453B0BDC" w14:textId="0542CD9E" w:rsidR="00A5239C" w:rsidRDefault="00A5239C" w:rsidP="00B30D0B">
      <w:pPr>
        <w:rPr>
          <w:rFonts w:ascii="Courier New" w:hAnsi="Courier New" w:cs="Courier New"/>
        </w:rPr>
      </w:pPr>
    </w:p>
    <w:p w14:paraId="6ED6DFF1" w14:textId="3993CF82" w:rsidR="00A5239C" w:rsidRPr="00FE1F44" w:rsidRDefault="00A5239C" w:rsidP="00FE1F44">
      <w:pPr>
        <w:pStyle w:val="ListParagraph"/>
        <w:numPr>
          <w:ilvl w:val="0"/>
          <w:numId w:val="2"/>
        </w:numPr>
        <w:rPr>
          <w:rFonts w:ascii="Courier New" w:hAnsi="Courier New" w:cs="Courier New"/>
          <w:b/>
        </w:rPr>
      </w:pPr>
      <w:r w:rsidRPr="00FE1F44">
        <w:rPr>
          <w:rFonts w:ascii="Courier New" w:hAnsi="Courier New" w:cs="Courier New"/>
          <w:b/>
        </w:rPr>
        <w:t>EXT. PRACTICE AREA – DAY (CONTINUOUS)</w:t>
      </w:r>
    </w:p>
    <w:p w14:paraId="49EC7B34" w14:textId="4F91DAED" w:rsidR="00584395" w:rsidRDefault="00584395" w:rsidP="00CA15B6">
      <w:pPr>
        <w:rPr>
          <w:rFonts w:ascii="Courier New" w:hAnsi="Courier New" w:cs="Courier New"/>
        </w:rPr>
      </w:pPr>
    </w:p>
    <w:p w14:paraId="369855B5" w14:textId="36F45C70" w:rsidR="00EC1856" w:rsidRDefault="004464EB" w:rsidP="00CA15B6">
      <w:pPr>
        <w:rPr>
          <w:rFonts w:ascii="Courier New" w:hAnsi="Courier New" w:cs="Courier New"/>
        </w:rPr>
      </w:pPr>
      <w:r>
        <w:rPr>
          <w:rFonts w:ascii="Courier New" w:hAnsi="Courier New" w:cs="Courier New"/>
        </w:rPr>
        <w:t xml:space="preserve">Elinor </w:t>
      </w:r>
      <w:r w:rsidR="00EC1856">
        <w:rPr>
          <w:rFonts w:ascii="Courier New" w:hAnsi="Courier New" w:cs="Courier New"/>
        </w:rPr>
        <w:t xml:space="preserve">lays out their materials on the grass </w:t>
      </w:r>
      <w:r w:rsidR="00A5239C">
        <w:rPr>
          <w:rFonts w:ascii="Courier New" w:hAnsi="Courier New" w:cs="Courier New"/>
        </w:rPr>
        <w:t xml:space="preserve">and explains her idea. </w:t>
      </w:r>
      <w:commentRangeStart w:id="25"/>
      <w:r w:rsidR="00596CDD">
        <w:rPr>
          <w:rFonts w:ascii="Courier New" w:hAnsi="Courier New" w:cs="Courier New"/>
        </w:rPr>
        <w:t>They want to give their tomato a softer landing, so w</w:t>
      </w:r>
      <w:r w:rsidR="00A5239C">
        <w:rPr>
          <w:rFonts w:ascii="Courier New" w:hAnsi="Courier New" w:cs="Courier New"/>
        </w:rPr>
        <w:t>hat if they tape a bunch of springs inside the box</w:t>
      </w:r>
      <w:commentRangeEnd w:id="25"/>
      <w:r w:rsidR="00646B5F">
        <w:rPr>
          <w:rStyle w:val="CommentReference"/>
        </w:rPr>
        <w:commentReference w:id="25"/>
      </w:r>
      <w:r w:rsidR="00A5239C">
        <w:rPr>
          <w:rFonts w:ascii="Courier New" w:hAnsi="Courier New" w:cs="Courier New"/>
        </w:rPr>
        <w:t xml:space="preserve">, then put the tomato in. When the box hits the ground, maybe the tomato will just bounce </w:t>
      </w:r>
      <w:r w:rsidR="0087672C">
        <w:rPr>
          <w:rFonts w:ascii="Courier New" w:hAnsi="Courier New" w:cs="Courier New"/>
        </w:rPr>
        <w:t>gently</w:t>
      </w:r>
      <w:r w:rsidR="00931891">
        <w:rPr>
          <w:rFonts w:ascii="Courier New" w:hAnsi="Courier New" w:cs="Courier New"/>
        </w:rPr>
        <w:t xml:space="preserve"> </w:t>
      </w:r>
      <w:r w:rsidR="00596CDD">
        <w:rPr>
          <w:rFonts w:ascii="Courier New" w:hAnsi="Courier New" w:cs="Courier New"/>
        </w:rPr>
        <w:t>on the springs</w:t>
      </w:r>
      <w:r w:rsidR="0087672C">
        <w:rPr>
          <w:rFonts w:ascii="Courier New" w:hAnsi="Courier New" w:cs="Courier New"/>
        </w:rPr>
        <w:t xml:space="preserve">, instead of </w:t>
      </w:r>
      <w:commentRangeStart w:id="26"/>
      <w:r w:rsidR="0087672C">
        <w:rPr>
          <w:rFonts w:ascii="Courier New" w:hAnsi="Courier New" w:cs="Courier New"/>
        </w:rPr>
        <w:t>bump</w:t>
      </w:r>
      <w:r w:rsidR="000018F2">
        <w:rPr>
          <w:rFonts w:ascii="Courier New" w:hAnsi="Courier New" w:cs="Courier New"/>
        </w:rPr>
        <w:t>?</w:t>
      </w:r>
      <w:r w:rsidR="00EF30A7">
        <w:rPr>
          <w:rFonts w:ascii="Courier New" w:hAnsi="Courier New" w:cs="Courier New"/>
        </w:rPr>
        <w:t xml:space="preserve"> </w:t>
      </w:r>
      <w:commentRangeEnd w:id="26"/>
      <w:r w:rsidR="00760F7A">
        <w:rPr>
          <w:rStyle w:val="CommentReference"/>
        </w:rPr>
        <w:commentReference w:id="26"/>
      </w:r>
      <w:r w:rsidR="00EC1856">
        <w:rPr>
          <w:rFonts w:ascii="Courier New" w:hAnsi="Courier New" w:cs="Courier New"/>
        </w:rPr>
        <w:t>“Ye</w:t>
      </w:r>
      <w:r w:rsidR="00596CDD">
        <w:rPr>
          <w:rFonts w:ascii="Courier New" w:hAnsi="Courier New" w:cs="Courier New"/>
        </w:rPr>
        <w:t>ah</w:t>
      </w:r>
      <w:r w:rsidR="00EC1856">
        <w:rPr>
          <w:rFonts w:ascii="Courier New" w:hAnsi="Courier New" w:cs="Courier New"/>
        </w:rPr>
        <w:t xml:space="preserve">! Let’s </w:t>
      </w:r>
      <w:r w:rsidR="00596CDD">
        <w:rPr>
          <w:rFonts w:ascii="Courier New" w:hAnsi="Courier New" w:cs="Courier New"/>
        </w:rPr>
        <w:t>try</w:t>
      </w:r>
      <w:r w:rsidR="00EC1856">
        <w:rPr>
          <w:rFonts w:ascii="Courier New" w:hAnsi="Courier New" w:cs="Courier New"/>
        </w:rPr>
        <w:t xml:space="preserve"> it!”</w:t>
      </w:r>
      <w:r w:rsidR="0087672C">
        <w:rPr>
          <w:rFonts w:ascii="Courier New" w:hAnsi="Courier New" w:cs="Courier New"/>
        </w:rPr>
        <w:t xml:space="preserve"> says </w:t>
      </w:r>
      <w:r w:rsidR="00596CDD">
        <w:rPr>
          <w:rFonts w:ascii="Courier New" w:hAnsi="Courier New" w:cs="Courier New"/>
        </w:rPr>
        <w:t>Ari</w:t>
      </w:r>
      <w:r w:rsidR="0087672C">
        <w:rPr>
          <w:rFonts w:ascii="Courier New" w:hAnsi="Courier New" w:cs="Courier New"/>
        </w:rPr>
        <w:t>.</w:t>
      </w:r>
    </w:p>
    <w:p w14:paraId="22C7BB43" w14:textId="77777777" w:rsidR="00EC1856" w:rsidRDefault="00EC1856" w:rsidP="00CA15B6">
      <w:pPr>
        <w:rPr>
          <w:rFonts w:ascii="Courier New" w:hAnsi="Courier New" w:cs="Courier New"/>
        </w:rPr>
      </w:pPr>
    </w:p>
    <w:p w14:paraId="23AF964F" w14:textId="5B8D420D" w:rsidR="0093419A" w:rsidRDefault="00EC1856" w:rsidP="00CA15B6">
      <w:pPr>
        <w:rPr>
          <w:rFonts w:ascii="Courier New" w:hAnsi="Courier New" w:cs="Courier New"/>
        </w:rPr>
      </w:pPr>
      <w:r>
        <w:rPr>
          <w:rFonts w:ascii="Courier New" w:hAnsi="Courier New" w:cs="Courier New"/>
        </w:rPr>
        <w:lastRenderedPageBreak/>
        <w:t xml:space="preserve">Together, </w:t>
      </w:r>
      <w:r w:rsidR="00A5239C">
        <w:rPr>
          <w:rFonts w:ascii="Courier New" w:hAnsi="Courier New" w:cs="Courier New"/>
        </w:rPr>
        <w:t>the</w:t>
      </w:r>
      <w:r w:rsidR="0087672C">
        <w:rPr>
          <w:rFonts w:ascii="Courier New" w:hAnsi="Courier New" w:cs="Courier New"/>
        </w:rPr>
        <w:t>y</w:t>
      </w:r>
      <w:r w:rsidR="00A5239C">
        <w:rPr>
          <w:rFonts w:ascii="Courier New" w:hAnsi="Courier New" w:cs="Courier New"/>
        </w:rPr>
        <w:t xml:space="preserve"> construct their tomato box</w:t>
      </w:r>
      <w:r w:rsidR="007E748F">
        <w:rPr>
          <w:rFonts w:ascii="Courier New" w:hAnsi="Courier New" w:cs="Courier New"/>
        </w:rPr>
        <w:t>, nestling one tomato inside, supported on springs. Then they tape the box shut. Ready to test!</w:t>
      </w:r>
      <w:r w:rsidR="004F6DAE">
        <w:rPr>
          <w:rFonts w:ascii="Courier New" w:hAnsi="Courier New" w:cs="Courier New"/>
        </w:rPr>
        <w:t xml:space="preserve"> </w:t>
      </w:r>
      <w:commentRangeStart w:id="27"/>
      <w:r w:rsidR="004F6DAE">
        <w:rPr>
          <w:rFonts w:ascii="Courier New" w:hAnsi="Courier New" w:cs="Courier New"/>
        </w:rPr>
        <w:t>Ari</w:t>
      </w:r>
      <w:r w:rsidR="002D3EEC">
        <w:rPr>
          <w:rFonts w:ascii="Courier New" w:hAnsi="Courier New" w:cs="Courier New"/>
        </w:rPr>
        <w:t xml:space="preserve"> </w:t>
      </w:r>
      <w:r w:rsidR="00EF30A7">
        <w:rPr>
          <w:rFonts w:ascii="Courier New" w:hAnsi="Courier New" w:cs="Courier New"/>
        </w:rPr>
        <w:t>flies up the</w:t>
      </w:r>
      <w:r w:rsidR="00596CDD">
        <w:rPr>
          <w:rFonts w:ascii="Courier New" w:hAnsi="Courier New" w:cs="Courier New"/>
        </w:rPr>
        <w:t>ir</w:t>
      </w:r>
      <w:r w:rsidR="00EF30A7">
        <w:rPr>
          <w:rFonts w:ascii="Courier New" w:hAnsi="Courier New" w:cs="Courier New"/>
        </w:rPr>
        <w:t xml:space="preserve"> ladder with the tomato box</w:t>
      </w:r>
      <w:r w:rsidR="002D3EEC">
        <w:rPr>
          <w:rFonts w:ascii="Courier New" w:hAnsi="Courier New" w:cs="Courier New"/>
        </w:rPr>
        <w:t>.</w:t>
      </w:r>
      <w:r w:rsidR="00931891">
        <w:rPr>
          <w:rFonts w:ascii="Courier New" w:hAnsi="Courier New" w:cs="Courier New"/>
        </w:rPr>
        <w:t xml:space="preserve"> </w:t>
      </w:r>
      <w:commentRangeEnd w:id="27"/>
      <w:r w:rsidR="003C762A">
        <w:rPr>
          <w:rStyle w:val="CommentReference"/>
        </w:rPr>
        <w:commentReference w:id="27"/>
      </w:r>
      <w:r w:rsidR="00931891">
        <w:rPr>
          <w:rFonts w:ascii="Courier New" w:hAnsi="Courier New" w:cs="Courier New"/>
        </w:rPr>
        <w:t>“</w:t>
      </w:r>
      <w:r w:rsidR="0093419A">
        <w:rPr>
          <w:rFonts w:ascii="Courier New" w:hAnsi="Courier New" w:cs="Courier New"/>
        </w:rPr>
        <w:t>L</w:t>
      </w:r>
      <w:r>
        <w:rPr>
          <w:rFonts w:ascii="Courier New" w:hAnsi="Courier New" w:cs="Courier New"/>
        </w:rPr>
        <w:t xml:space="preserve">ook out </w:t>
      </w:r>
      <w:proofErr w:type="spellStart"/>
      <w:r>
        <w:rPr>
          <w:rFonts w:ascii="Courier New" w:hAnsi="Courier New" w:cs="Courier New"/>
        </w:rPr>
        <w:t>belowww</w:t>
      </w:r>
      <w:proofErr w:type="spellEnd"/>
      <w:r>
        <w:rPr>
          <w:rFonts w:ascii="Courier New" w:hAnsi="Courier New" w:cs="Courier New"/>
        </w:rPr>
        <w:t>!</w:t>
      </w:r>
      <w:r w:rsidR="0093419A">
        <w:rPr>
          <w:rFonts w:ascii="Courier New" w:hAnsi="Courier New" w:cs="Courier New"/>
        </w:rPr>
        <w:t>”</w:t>
      </w:r>
      <w:r>
        <w:rPr>
          <w:rFonts w:ascii="Courier New" w:hAnsi="Courier New" w:cs="Courier New"/>
        </w:rPr>
        <w:t xml:space="preserve"> </w:t>
      </w:r>
      <w:r w:rsidR="002D3EEC">
        <w:rPr>
          <w:rFonts w:ascii="Courier New" w:hAnsi="Courier New" w:cs="Courier New"/>
        </w:rPr>
        <w:t>Ari</w:t>
      </w:r>
      <w:r>
        <w:rPr>
          <w:rFonts w:ascii="Courier New" w:hAnsi="Courier New" w:cs="Courier New"/>
        </w:rPr>
        <w:t xml:space="preserve"> </w:t>
      </w:r>
      <w:r w:rsidR="004F6DAE">
        <w:rPr>
          <w:rFonts w:ascii="Courier New" w:hAnsi="Courier New" w:cs="Courier New"/>
        </w:rPr>
        <w:t xml:space="preserve">lets go. </w:t>
      </w:r>
      <w:commentRangeStart w:id="28"/>
      <w:r>
        <w:rPr>
          <w:rFonts w:ascii="Courier New" w:hAnsi="Courier New" w:cs="Courier New"/>
        </w:rPr>
        <w:t>The box lands…</w:t>
      </w:r>
      <w:r w:rsidR="004F6DAE">
        <w:rPr>
          <w:rFonts w:ascii="Courier New" w:hAnsi="Courier New" w:cs="Courier New"/>
        </w:rPr>
        <w:t xml:space="preserve"> </w:t>
      </w:r>
      <w:r>
        <w:rPr>
          <w:rFonts w:ascii="Courier New" w:hAnsi="Courier New" w:cs="Courier New"/>
        </w:rPr>
        <w:t>and lands…</w:t>
      </w:r>
      <w:r w:rsidR="004F6DAE">
        <w:rPr>
          <w:rFonts w:ascii="Courier New" w:hAnsi="Courier New" w:cs="Courier New"/>
        </w:rPr>
        <w:t xml:space="preserve"> </w:t>
      </w:r>
      <w:r>
        <w:rPr>
          <w:rFonts w:ascii="Courier New" w:hAnsi="Courier New" w:cs="Courier New"/>
        </w:rPr>
        <w:t xml:space="preserve">and lands! With the tomato </w:t>
      </w:r>
      <w:r w:rsidR="000018F2">
        <w:rPr>
          <w:rFonts w:ascii="Courier New" w:hAnsi="Courier New" w:cs="Courier New"/>
        </w:rPr>
        <w:t xml:space="preserve">springing around </w:t>
      </w:r>
      <w:r>
        <w:rPr>
          <w:rFonts w:ascii="Courier New" w:hAnsi="Courier New" w:cs="Courier New"/>
        </w:rPr>
        <w:t>inside the box, it bounces all over the place!</w:t>
      </w:r>
      <w:commentRangeEnd w:id="28"/>
      <w:r w:rsidR="00646B5F">
        <w:rPr>
          <w:rStyle w:val="CommentReference"/>
        </w:rPr>
        <w:commentReference w:id="28"/>
      </w:r>
      <w:r>
        <w:rPr>
          <w:rFonts w:ascii="Courier New" w:hAnsi="Courier New" w:cs="Courier New"/>
        </w:rPr>
        <w:t xml:space="preserve"> Hazel and Elinor chase it down. </w:t>
      </w:r>
      <w:commentRangeStart w:id="29"/>
      <w:r>
        <w:rPr>
          <w:rFonts w:ascii="Courier New" w:hAnsi="Courier New" w:cs="Courier New"/>
        </w:rPr>
        <w:t xml:space="preserve">When Hazel opens the box, </w:t>
      </w:r>
      <w:r w:rsidR="00A12C6D">
        <w:rPr>
          <w:rFonts w:ascii="Courier New" w:hAnsi="Courier New" w:cs="Courier New"/>
        </w:rPr>
        <w:t>the mashed</w:t>
      </w:r>
      <w:r w:rsidR="0093419A">
        <w:rPr>
          <w:rFonts w:ascii="Courier New" w:hAnsi="Courier New" w:cs="Courier New"/>
        </w:rPr>
        <w:t xml:space="preserve"> tomato springs up like a</w:t>
      </w:r>
      <w:r w:rsidR="00A12C6D">
        <w:rPr>
          <w:rFonts w:ascii="Courier New" w:hAnsi="Courier New" w:cs="Courier New"/>
        </w:rPr>
        <w:t xml:space="preserve"> </w:t>
      </w:r>
      <w:r w:rsidR="0093419A">
        <w:rPr>
          <w:rFonts w:ascii="Courier New" w:hAnsi="Courier New" w:cs="Courier New"/>
        </w:rPr>
        <w:t xml:space="preserve">jack in the box! </w:t>
      </w:r>
      <w:commentRangeEnd w:id="29"/>
      <w:r w:rsidR="00760F7A">
        <w:rPr>
          <w:rStyle w:val="CommentReference"/>
        </w:rPr>
        <w:commentReference w:id="29"/>
      </w:r>
      <w:r w:rsidR="00A12C6D">
        <w:rPr>
          <w:rFonts w:ascii="Courier New" w:hAnsi="Courier New" w:cs="Courier New"/>
        </w:rPr>
        <w:t>U</w:t>
      </w:r>
      <w:r w:rsidR="00321973">
        <w:rPr>
          <w:rFonts w:ascii="Courier New" w:hAnsi="Courier New" w:cs="Courier New"/>
        </w:rPr>
        <w:t>h</w:t>
      </w:r>
      <w:r w:rsidR="00A12C6D">
        <w:rPr>
          <w:rFonts w:ascii="Courier New" w:hAnsi="Courier New" w:cs="Courier New"/>
        </w:rPr>
        <w:t xml:space="preserve">-oh, the spring </w:t>
      </w:r>
      <w:proofErr w:type="spellStart"/>
      <w:r w:rsidR="00A12C6D">
        <w:rPr>
          <w:rFonts w:ascii="Courier New" w:hAnsi="Courier New" w:cs="Courier New"/>
        </w:rPr>
        <w:t>s</w:t>
      </w:r>
      <w:r w:rsidR="00321973">
        <w:rPr>
          <w:rFonts w:ascii="Courier New" w:hAnsi="Courier New" w:cs="Courier New"/>
        </w:rPr>
        <w:t>proinged</w:t>
      </w:r>
      <w:proofErr w:type="spellEnd"/>
      <w:r w:rsidR="00A12C6D">
        <w:rPr>
          <w:rFonts w:ascii="Courier New" w:hAnsi="Courier New" w:cs="Courier New"/>
        </w:rPr>
        <w:t xml:space="preserve"> the tomato into mush</w:t>
      </w:r>
      <w:r w:rsidR="0093419A">
        <w:rPr>
          <w:rFonts w:ascii="Courier New" w:hAnsi="Courier New" w:cs="Courier New"/>
        </w:rPr>
        <w:t xml:space="preserve">! </w:t>
      </w:r>
      <w:r w:rsidR="00112906">
        <w:rPr>
          <w:rFonts w:ascii="Courier New" w:hAnsi="Courier New" w:cs="Courier New"/>
        </w:rPr>
        <w:t>Hazel</w:t>
      </w:r>
      <w:r w:rsidR="0093419A">
        <w:rPr>
          <w:rFonts w:ascii="Courier New" w:hAnsi="Courier New" w:cs="Courier New"/>
        </w:rPr>
        <w:t xml:space="preserve"> </w:t>
      </w:r>
      <w:r w:rsidR="00321973">
        <w:rPr>
          <w:rFonts w:ascii="Courier New" w:hAnsi="Courier New" w:cs="Courier New"/>
        </w:rPr>
        <w:t xml:space="preserve">hands </w:t>
      </w:r>
      <w:r w:rsidR="0093419A">
        <w:rPr>
          <w:rFonts w:ascii="Courier New" w:hAnsi="Courier New" w:cs="Courier New"/>
        </w:rPr>
        <w:t xml:space="preserve">the </w:t>
      </w:r>
      <w:r w:rsidR="00596CDD">
        <w:rPr>
          <w:rFonts w:ascii="Courier New" w:hAnsi="Courier New" w:cs="Courier New"/>
        </w:rPr>
        <w:t xml:space="preserve">wet </w:t>
      </w:r>
      <w:r w:rsidR="0093419A">
        <w:rPr>
          <w:rFonts w:ascii="Courier New" w:hAnsi="Courier New" w:cs="Courier New"/>
        </w:rPr>
        <w:t xml:space="preserve">box of </w:t>
      </w:r>
      <w:r w:rsidR="0020056A">
        <w:rPr>
          <w:rFonts w:ascii="Courier New" w:hAnsi="Courier New" w:cs="Courier New"/>
        </w:rPr>
        <w:t>mushy tomato</w:t>
      </w:r>
      <w:r w:rsidR="0093419A">
        <w:rPr>
          <w:rFonts w:ascii="Courier New" w:hAnsi="Courier New" w:cs="Courier New"/>
        </w:rPr>
        <w:t xml:space="preserve"> to a </w:t>
      </w:r>
      <w:commentRangeStart w:id="30"/>
      <w:r w:rsidR="0093419A">
        <w:rPr>
          <w:rFonts w:ascii="Courier New" w:hAnsi="Courier New" w:cs="Courier New"/>
        </w:rPr>
        <w:t>grateful Mrs. Gorilla</w:t>
      </w:r>
      <w:r w:rsidR="00321973">
        <w:rPr>
          <w:rFonts w:ascii="Courier New" w:hAnsi="Courier New" w:cs="Courier New"/>
        </w:rPr>
        <w:t xml:space="preserve"> </w:t>
      </w:r>
      <w:commentRangeEnd w:id="30"/>
      <w:r w:rsidR="00646B5F">
        <w:rPr>
          <w:rStyle w:val="CommentReference"/>
        </w:rPr>
        <w:commentReference w:id="30"/>
      </w:r>
      <w:commentRangeStart w:id="31"/>
      <w:del w:id="32" w:author="Paul Moncrieffe" w:date="2019-01-02T10:52:00Z">
        <w:r w:rsidR="00321973" w:rsidDel="001E254E">
          <w:rPr>
            <w:rFonts w:ascii="Courier New" w:hAnsi="Courier New" w:cs="Courier New"/>
          </w:rPr>
          <w:delText>s</w:delText>
        </w:r>
      </w:del>
      <w:r w:rsidR="00321973">
        <w:rPr>
          <w:rFonts w:ascii="Courier New" w:hAnsi="Courier New" w:cs="Courier New"/>
        </w:rPr>
        <w:t xml:space="preserve">She’s </w:t>
      </w:r>
      <w:commentRangeEnd w:id="31"/>
      <w:r w:rsidR="003C762A">
        <w:rPr>
          <w:rStyle w:val="CommentReference"/>
        </w:rPr>
        <w:commentReference w:id="31"/>
      </w:r>
      <w:r w:rsidR="00321973">
        <w:rPr>
          <w:rFonts w:ascii="Courier New" w:hAnsi="Courier New" w:cs="Courier New"/>
        </w:rPr>
        <w:t>always right there to scoop the tomatoes)</w:t>
      </w:r>
      <w:r w:rsidR="0093419A">
        <w:rPr>
          <w:rFonts w:ascii="Courier New" w:hAnsi="Courier New" w:cs="Courier New"/>
        </w:rPr>
        <w:t>.</w:t>
      </w:r>
    </w:p>
    <w:p w14:paraId="02166403" w14:textId="77777777" w:rsidR="00F1574D" w:rsidRDefault="00F1574D" w:rsidP="00CA15B6">
      <w:pPr>
        <w:rPr>
          <w:rFonts w:ascii="Courier New" w:hAnsi="Courier New" w:cs="Courier New"/>
        </w:rPr>
      </w:pPr>
    </w:p>
    <w:p w14:paraId="707685BA" w14:textId="55C75188" w:rsidR="00A12C6D" w:rsidRDefault="0093419A" w:rsidP="002D7677">
      <w:pPr>
        <w:rPr>
          <w:rFonts w:ascii="Courier New" w:hAnsi="Courier New" w:cs="Courier New"/>
        </w:rPr>
      </w:pPr>
      <w:r>
        <w:rPr>
          <w:rFonts w:ascii="Courier New" w:hAnsi="Courier New" w:cs="Courier New"/>
        </w:rPr>
        <w:t>Time to try again</w:t>
      </w:r>
      <w:r w:rsidR="00596CDD">
        <w:rPr>
          <w:rFonts w:ascii="Courier New" w:hAnsi="Courier New" w:cs="Courier New"/>
        </w:rPr>
        <w:t>.</w:t>
      </w:r>
      <w:r>
        <w:rPr>
          <w:rFonts w:ascii="Courier New" w:hAnsi="Courier New" w:cs="Courier New"/>
        </w:rPr>
        <w:t xml:space="preserve"> </w:t>
      </w:r>
      <w:commentRangeStart w:id="33"/>
      <w:r w:rsidR="00931891">
        <w:rPr>
          <w:rFonts w:ascii="Courier New" w:hAnsi="Courier New" w:cs="Courier New"/>
        </w:rPr>
        <w:t>They decide to try something softer than pointy springs</w:t>
      </w:r>
      <w:r w:rsidR="00596CDD">
        <w:rPr>
          <w:rFonts w:ascii="Courier New" w:hAnsi="Courier New" w:cs="Courier New"/>
        </w:rPr>
        <w:t>, b</w:t>
      </w:r>
      <w:r w:rsidR="002D7677">
        <w:rPr>
          <w:rFonts w:ascii="Courier New" w:hAnsi="Courier New" w:cs="Courier New"/>
        </w:rPr>
        <w:t xml:space="preserve">ut </w:t>
      </w:r>
      <w:r w:rsidR="00321973">
        <w:rPr>
          <w:rFonts w:ascii="Courier New" w:hAnsi="Courier New" w:cs="Courier New"/>
        </w:rPr>
        <w:t xml:space="preserve">still, </w:t>
      </w:r>
      <w:r w:rsidR="002D7677">
        <w:rPr>
          <w:rFonts w:ascii="Courier New" w:hAnsi="Courier New" w:cs="Courier New"/>
        </w:rPr>
        <w:t>they</w:t>
      </w:r>
      <w:r w:rsidR="0020056A">
        <w:rPr>
          <w:rFonts w:ascii="Courier New" w:hAnsi="Courier New" w:cs="Courier New"/>
        </w:rPr>
        <w:t xml:space="preserve"> don’t have any wool</w:t>
      </w:r>
      <w:commentRangeEnd w:id="33"/>
      <w:r w:rsidR="003C762A">
        <w:rPr>
          <w:rStyle w:val="CommentReference"/>
        </w:rPr>
        <w:commentReference w:id="33"/>
      </w:r>
      <w:r w:rsidR="0020056A">
        <w:rPr>
          <w:rFonts w:ascii="Courier New" w:hAnsi="Courier New" w:cs="Courier New"/>
        </w:rPr>
        <w:t xml:space="preserve">. </w:t>
      </w:r>
      <w:r w:rsidR="00A12C6D">
        <w:rPr>
          <w:rFonts w:ascii="Courier New" w:hAnsi="Courier New" w:cs="Courier New"/>
        </w:rPr>
        <w:t xml:space="preserve">Hmmm what do </w:t>
      </w:r>
      <w:proofErr w:type="spellStart"/>
      <w:r w:rsidR="00A12C6D">
        <w:rPr>
          <w:rFonts w:ascii="Courier New" w:hAnsi="Courier New" w:cs="Courier New"/>
        </w:rPr>
        <w:t>do</w:t>
      </w:r>
      <w:proofErr w:type="spellEnd"/>
      <w:r w:rsidR="00A12C6D">
        <w:rPr>
          <w:rFonts w:ascii="Courier New" w:hAnsi="Courier New" w:cs="Courier New"/>
        </w:rPr>
        <w:t>?</w:t>
      </w:r>
    </w:p>
    <w:p w14:paraId="128DCB68" w14:textId="77777777" w:rsidR="00A12C6D" w:rsidRDefault="00A12C6D" w:rsidP="002D7677">
      <w:pPr>
        <w:rPr>
          <w:rFonts w:ascii="Courier New" w:hAnsi="Courier New" w:cs="Courier New"/>
        </w:rPr>
      </w:pPr>
    </w:p>
    <w:p w14:paraId="19B350BC" w14:textId="613F84C7" w:rsidR="00090EEF" w:rsidRDefault="00A12C6D" w:rsidP="002D7677">
      <w:pPr>
        <w:rPr>
          <w:rFonts w:ascii="Courier New" w:hAnsi="Courier New" w:cs="Courier New"/>
        </w:rPr>
      </w:pPr>
      <w:r>
        <w:rPr>
          <w:rFonts w:ascii="Courier New" w:hAnsi="Courier New" w:cs="Courier New"/>
        </w:rPr>
        <w:t xml:space="preserve">At that moment </w:t>
      </w:r>
      <w:r w:rsidR="00481C81">
        <w:rPr>
          <w:rFonts w:ascii="Courier New" w:hAnsi="Courier New" w:cs="Courier New"/>
        </w:rPr>
        <w:t>a wind picks up</w:t>
      </w:r>
      <w:r w:rsidR="00090EEF">
        <w:rPr>
          <w:rFonts w:ascii="Courier New" w:hAnsi="Courier New" w:cs="Courier New"/>
        </w:rPr>
        <w:t xml:space="preserve">, disturbing some nearby dandelions. </w:t>
      </w:r>
      <w:r w:rsidR="00090EEF" w:rsidRPr="00090EEF">
        <w:rPr>
          <w:rFonts w:ascii="Courier New" w:hAnsi="Courier New" w:cs="Courier New"/>
          <w:b/>
        </w:rPr>
        <w:t xml:space="preserve">SCIENCE CU: </w:t>
      </w:r>
      <w:r w:rsidR="00090EEF">
        <w:rPr>
          <w:rFonts w:ascii="Courier New" w:hAnsi="Courier New" w:cs="Courier New"/>
        </w:rPr>
        <w:t xml:space="preserve">Elinor notices the fluff floating by.  </w:t>
      </w:r>
      <w:proofErr w:type="spellStart"/>
      <w:r w:rsidR="00090EEF">
        <w:rPr>
          <w:rFonts w:ascii="Courier New" w:hAnsi="Courier New" w:cs="Courier New"/>
        </w:rPr>
        <w:t>Ooooh</w:t>
      </w:r>
      <w:proofErr w:type="spellEnd"/>
      <w:r w:rsidR="00090EEF">
        <w:rPr>
          <w:rFonts w:ascii="Courier New" w:hAnsi="Courier New" w:cs="Courier New"/>
        </w:rPr>
        <w:t>.</w:t>
      </w:r>
    </w:p>
    <w:p w14:paraId="27951109" w14:textId="77777777" w:rsidR="00481C81" w:rsidRDefault="00481C81" w:rsidP="002D7677">
      <w:pPr>
        <w:rPr>
          <w:rFonts w:ascii="Courier New" w:hAnsi="Courier New" w:cs="Courier New"/>
        </w:rPr>
      </w:pPr>
    </w:p>
    <w:p w14:paraId="28030158" w14:textId="4F52146B" w:rsidR="004D6DA7" w:rsidRDefault="00090EEF" w:rsidP="002D7677">
      <w:pPr>
        <w:rPr>
          <w:rFonts w:ascii="Courier New" w:hAnsi="Courier New" w:cs="Courier New"/>
        </w:rPr>
      </w:pPr>
      <w:r>
        <w:rPr>
          <w:rFonts w:ascii="Courier New" w:hAnsi="Courier New" w:cs="Courier New"/>
        </w:rPr>
        <w:t xml:space="preserve">BACK TO SCENE: </w:t>
      </w:r>
      <w:r w:rsidR="002D7677">
        <w:rPr>
          <w:rFonts w:ascii="Courier New" w:hAnsi="Courier New" w:cs="Courier New"/>
        </w:rPr>
        <w:t>Elinor</w:t>
      </w:r>
      <w:r w:rsidR="0020056A">
        <w:rPr>
          <w:rFonts w:ascii="Courier New" w:hAnsi="Courier New" w:cs="Courier New"/>
        </w:rPr>
        <w:t xml:space="preserve"> says they don’t need </w:t>
      </w:r>
      <w:r w:rsidR="00D45291">
        <w:rPr>
          <w:rFonts w:ascii="Courier New" w:hAnsi="Courier New" w:cs="Courier New"/>
        </w:rPr>
        <w:t>wool</w:t>
      </w:r>
      <w:r w:rsidR="00931891">
        <w:rPr>
          <w:rFonts w:ascii="Courier New" w:hAnsi="Courier New" w:cs="Courier New"/>
        </w:rPr>
        <w:t>. T</w:t>
      </w:r>
      <w:r w:rsidR="0020056A">
        <w:rPr>
          <w:rFonts w:ascii="Courier New" w:hAnsi="Courier New" w:cs="Courier New"/>
        </w:rPr>
        <w:t xml:space="preserve">hey can use </w:t>
      </w:r>
      <w:r w:rsidR="00931891">
        <w:rPr>
          <w:rFonts w:ascii="Courier New" w:hAnsi="Courier New" w:cs="Courier New"/>
        </w:rPr>
        <w:t>d</w:t>
      </w:r>
      <w:r w:rsidR="002D7677">
        <w:rPr>
          <w:rFonts w:ascii="Courier New" w:hAnsi="Courier New" w:cs="Courier New"/>
        </w:rPr>
        <w:t>andelion</w:t>
      </w:r>
      <w:r w:rsidR="0020056A">
        <w:rPr>
          <w:rFonts w:ascii="Courier New" w:hAnsi="Courier New" w:cs="Courier New"/>
        </w:rPr>
        <w:t xml:space="preserve"> fluff! She holds up a dandelion that’s gone to seed</w:t>
      </w:r>
      <w:r w:rsidR="00CE6B82">
        <w:rPr>
          <w:rFonts w:ascii="Courier New" w:hAnsi="Courier New" w:cs="Courier New"/>
        </w:rPr>
        <w:t xml:space="preserve">. </w:t>
      </w:r>
      <w:r w:rsidR="00931891">
        <w:rPr>
          <w:rFonts w:ascii="Courier New" w:hAnsi="Courier New" w:cs="Courier New"/>
        </w:rPr>
        <w:t xml:space="preserve">“It’s </w:t>
      </w:r>
      <w:proofErr w:type="spellStart"/>
      <w:r w:rsidR="00931891">
        <w:rPr>
          <w:rFonts w:ascii="Courier New" w:hAnsi="Courier New" w:cs="Courier New"/>
        </w:rPr>
        <w:t>soooo</w:t>
      </w:r>
      <w:proofErr w:type="spellEnd"/>
      <w:r w:rsidR="00931891">
        <w:rPr>
          <w:rFonts w:ascii="Courier New" w:hAnsi="Courier New" w:cs="Courier New"/>
        </w:rPr>
        <w:t xml:space="preserve"> soft!” T</w:t>
      </w:r>
      <w:r w:rsidR="00CE6B82">
        <w:rPr>
          <w:rFonts w:ascii="Courier New" w:hAnsi="Courier New" w:cs="Courier New"/>
        </w:rPr>
        <w:t>hey</w:t>
      </w:r>
      <w:r w:rsidR="002D7677">
        <w:rPr>
          <w:rFonts w:ascii="Courier New" w:hAnsi="Courier New" w:cs="Courier New"/>
        </w:rPr>
        <w:t xml:space="preserve"> get busy collecting all the fluff they can. When they each have a fistful, </w:t>
      </w:r>
      <w:commentRangeStart w:id="34"/>
      <w:r w:rsidR="002D7677">
        <w:rPr>
          <w:rFonts w:ascii="Courier New" w:hAnsi="Courier New" w:cs="Courier New"/>
        </w:rPr>
        <w:t xml:space="preserve">it’s time to wrap it around the tomato – but </w:t>
      </w:r>
      <w:r w:rsidR="007E748F">
        <w:rPr>
          <w:rFonts w:ascii="Courier New" w:hAnsi="Courier New" w:cs="Courier New"/>
        </w:rPr>
        <w:t>what can they use, to</w:t>
      </w:r>
      <w:r w:rsidR="002D7677">
        <w:rPr>
          <w:rFonts w:ascii="Courier New" w:hAnsi="Courier New" w:cs="Courier New"/>
        </w:rPr>
        <w:t xml:space="preserve"> hold it on</w:t>
      </w:r>
      <w:r w:rsidR="00CE6B82">
        <w:rPr>
          <w:rFonts w:ascii="Courier New" w:hAnsi="Courier New" w:cs="Courier New"/>
        </w:rPr>
        <w:t>?</w:t>
      </w:r>
      <w:r w:rsidR="002D7677">
        <w:rPr>
          <w:rFonts w:ascii="Courier New" w:hAnsi="Courier New" w:cs="Courier New"/>
        </w:rPr>
        <w:t xml:space="preserve"> </w:t>
      </w:r>
      <w:r w:rsidR="00D45291">
        <w:rPr>
          <w:rFonts w:ascii="Courier New" w:hAnsi="Courier New" w:cs="Courier New"/>
        </w:rPr>
        <w:t xml:space="preserve">Hazel volunteers her scarf – it’s </w:t>
      </w:r>
      <w:r w:rsidR="00321973">
        <w:rPr>
          <w:rFonts w:ascii="Courier New" w:hAnsi="Courier New" w:cs="Courier New"/>
        </w:rPr>
        <w:t>already got tomatoes on it</w:t>
      </w:r>
      <w:r w:rsidR="00D45291">
        <w:rPr>
          <w:rFonts w:ascii="Courier New" w:hAnsi="Courier New" w:cs="Courier New"/>
        </w:rPr>
        <w:t xml:space="preserve"> so if the tomato gets </w:t>
      </w:r>
      <w:proofErr w:type="spellStart"/>
      <w:r w:rsidR="00D45291">
        <w:rPr>
          <w:rFonts w:ascii="Courier New" w:hAnsi="Courier New" w:cs="Courier New"/>
        </w:rPr>
        <w:t>shmushed</w:t>
      </w:r>
      <w:proofErr w:type="spellEnd"/>
      <w:r w:rsidR="00D45291">
        <w:rPr>
          <w:rFonts w:ascii="Courier New" w:hAnsi="Courier New" w:cs="Courier New"/>
        </w:rPr>
        <w:t>, it won’t show</w:t>
      </w:r>
      <w:r w:rsidR="002D7677">
        <w:rPr>
          <w:rFonts w:ascii="Courier New" w:hAnsi="Courier New" w:cs="Courier New"/>
        </w:rPr>
        <w:t xml:space="preserve">. </w:t>
      </w:r>
    </w:p>
    <w:commentRangeEnd w:id="34"/>
    <w:p w14:paraId="2CF11FD8" w14:textId="77777777" w:rsidR="004D6DA7" w:rsidRDefault="00175364" w:rsidP="002D7677">
      <w:pPr>
        <w:rPr>
          <w:rFonts w:ascii="Courier New" w:hAnsi="Courier New" w:cs="Courier New"/>
        </w:rPr>
      </w:pPr>
      <w:r>
        <w:rPr>
          <w:rStyle w:val="CommentReference"/>
        </w:rPr>
        <w:commentReference w:id="34"/>
      </w:r>
    </w:p>
    <w:p w14:paraId="486F6406" w14:textId="1A266D75" w:rsidR="00B418C8" w:rsidRDefault="002D7677" w:rsidP="00CA15B6">
      <w:pPr>
        <w:rPr>
          <w:rFonts w:ascii="Courier New" w:hAnsi="Courier New" w:cs="Courier New"/>
        </w:rPr>
      </w:pPr>
      <w:commentRangeStart w:id="35"/>
      <w:r>
        <w:rPr>
          <w:rFonts w:ascii="Courier New" w:hAnsi="Courier New" w:cs="Courier New"/>
        </w:rPr>
        <w:t>So</w:t>
      </w:r>
      <w:r w:rsidR="004D6DA7">
        <w:rPr>
          <w:rFonts w:ascii="Courier New" w:hAnsi="Courier New" w:cs="Courier New"/>
        </w:rPr>
        <w:t>,</w:t>
      </w:r>
      <w:r>
        <w:rPr>
          <w:rFonts w:ascii="Courier New" w:hAnsi="Courier New" w:cs="Courier New"/>
        </w:rPr>
        <w:t xml:space="preserve"> they wrap the </w:t>
      </w:r>
      <w:r w:rsidR="004F6DAE">
        <w:rPr>
          <w:rFonts w:ascii="Courier New" w:hAnsi="Courier New" w:cs="Courier New"/>
        </w:rPr>
        <w:t xml:space="preserve">scarf around the </w:t>
      </w:r>
      <w:r>
        <w:rPr>
          <w:rFonts w:ascii="Courier New" w:hAnsi="Courier New" w:cs="Courier New"/>
        </w:rPr>
        <w:t xml:space="preserve">tomato </w:t>
      </w:r>
      <w:r w:rsidR="004F6DAE">
        <w:rPr>
          <w:rFonts w:ascii="Courier New" w:hAnsi="Courier New" w:cs="Courier New"/>
        </w:rPr>
        <w:t>an</w:t>
      </w:r>
      <w:r>
        <w:rPr>
          <w:rFonts w:ascii="Courier New" w:hAnsi="Courier New" w:cs="Courier New"/>
        </w:rPr>
        <w:t xml:space="preserve">d </w:t>
      </w:r>
      <w:r w:rsidR="004D6DA7">
        <w:rPr>
          <w:rFonts w:ascii="Courier New" w:hAnsi="Courier New" w:cs="Courier New"/>
        </w:rPr>
        <w:t>pad</w:t>
      </w:r>
      <w:r>
        <w:rPr>
          <w:rFonts w:ascii="Courier New" w:hAnsi="Courier New" w:cs="Courier New"/>
        </w:rPr>
        <w:t xml:space="preserve"> it with fluff. </w:t>
      </w:r>
      <w:commentRangeEnd w:id="35"/>
      <w:r w:rsidR="009147E4">
        <w:rPr>
          <w:rStyle w:val="CommentReference"/>
        </w:rPr>
        <w:commentReference w:id="35"/>
      </w:r>
      <w:commentRangeStart w:id="36"/>
      <w:r w:rsidR="004D6DA7">
        <w:rPr>
          <w:rFonts w:ascii="Courier New" w:hAnsi="Courier New" w:cs="Courier New"/>
        </w:rPr>
        <w:t>Ari flies up the ladder again</w:t>
      </w:r>
      <w:commentRangeEnd w:id="36"/>
      <w:r w:rsidR="00175364">
        <w:rPr>
          <w:rStyle w:val="CommentReference"/>
        </w:rPr>
        <w:commentReference w:id="36"/>
      </w:r>
      <w:r w:rsidR="004D6DA7">
        <w:rPr>
          <w:rFonts w:ascii="Courier New" w:hAnsi="Courier New" w:cs="Courier New"/>
        </w:rPr>
        <w:t>. “</w:t>
      </w:r>
      <w:r w:rsidR="004F6DAE">
        <w:rPr>
          <w:rFonts w:ascii="Courier New" w:hAnsi="Courier New" w:cs="Courier New"/>
        </w:rPr>
        <w:t>Test number two!</w:t>
      </w:r>
      <w:r w:rsidR="004D6DA7">
        <w:rPr>
          <w:rFonts w:ascii="Courier New" w:hAnsi="Courier New" w:cs="Courier New"/>
        </w:rPr>
        <w:t xml:space="preserve">” This time, the tomato </w:t>
      </w:r>
      <w:r w:rsidR="00CE6B82">
        <w:rPr>
          <w:rFonts w:ascii="Courier New" w:hAnsi="Courier New" w:cs="Courier New"/>
        </w:rPr>
        <w:t xml:space="preserve">bundle </w:t>
      </w:r>
      <w:r w:rsidR="004D6DA7">
        <w:rPr>
          <w:rFonts w:ascii="Courier New" w:hAnsi="Courier New" w:cs="Courier New"/>
        </w:rPr>
        <w:t>lands with a resounding &lt;SPLAT</w:t>
      </w:r>
      <w:r w:rsidR="00596CDD">
        <w:rPr>
          <w:rFonts w:ascii="Courier New" w:hAnsi="Courier New" w:cs="Courier New"/>
        </w:rPr>
        <w:t>!</w:t>
      </w:r>
      <w:r w:rsidR="004D6DA7">
        <w:rPr>
          <w:rFonts w:ascii="Courier New" w:hAnsi="Courier New" w:cs="Courier New"/>
        </w:rPr>
        <w:t>&gt;</w:t>
      </w:r>
      <w:r w:rsidR="00596CDD">
        <w:rPr>
          <w:rFonts w:ascii="Courier New" w:hAnsi="Courier New" w:cs="Courier New"/>
        </w:rPr>
        <w:t xml:space="preserve"> </w:t>
      </w:r>
      <w:commentRangeStart w:id="37"/>
      <w:r w:rsidR="00CE6B82">
        <w:rPr>
          <w:rFonts w:ascii="Courier New" w:hAnsi="Courier New" w:cs="Courier New"/>
        </w:rPr>
        <w:t xml:space="preserve">It still </w:t>
      </w:r>
      <w:r w:rsidR="004D6DA7">
        <w:rPr>
          <w:rFonts w:ascii="Courier New" w:hAnsi="Courier New" w:cs="Courier New"/>
        </w:rPr>
        <w:t xml:space="preserve">didn’t work! </w:t>
      </w:r>
      <w:commentRangeEnd w:id="37"/>
      <w:r w:rsidR="00646B5F">
        <w:rPr>
          <w:rStyle w:val="CommentReference"/>
        </w:rPr>
        <w:commentReference w:id="37"/>
      </w:r>
      <w:r w:rsidR="00321973">
        <w:rPr>
          <w:rFonts w:ascii="Courier New" w:hAnsi="Courier New" w:cs="Courier New"/>
        </w:rPr>
        <w:t xml:space="preserve">And here comes Mrs. </w:t>
      </w:r>
      <w:del w:id="38" w:author="Jorge Cham" w:date="2019-01-02T10:53:00Z">
        <w:r w:rsidR="00321973">
          <w:rPr>
            <w:rFonts w:ascii="Courier New" w:hAnsi="Courier New" w:cs="Courier New"/>
          </w:rPr>
          <w:delText>Gorlla</w:delText>
        </w:r>
      </w:del>
      <w:ins w:id="39" w:author="Jorge Cham" w:date="2019-01-02T10:53:00Z">
        <w:r w:rsidR="00321973">
          <w:rPr>
            <w:rFonts w:ascii="Courier New" w:hAnsi="Courier New" w:cs="Courier New"/>
          </w:rPr>
          <w:t>Gor</w:t>
        </w:r>
      </w:ins>
      <w:ins w:id="40" w:author="Paul Moncrieffe" w:date="2019-01-02T10:52:00Z">
        <w:r w:rsidR="001E254E">
          <w:rPr>
            <w:rFonts w:ascii="Courier New" w:hAnsi="Courier New" w:cs="Courier New"/>
          </w:rPr>
          <w:t>i</w:t>
        </w:r>
      </w:ins>
      <w:ins w:id="41" w:author="Jorge Cham" w:date="2019-01-02T10:53:00Z">
        <w:r w:rsidR="00321973">
          <w:rPr>
            <w:rFonts w:ascii="Courier New" w:hAnsi="Courier New" w:cs="Courier New"/>
          </w:rPr>
          <w:t>lla</w:t>
        </w:r>
      </w:ins>
      <w:r w:rsidR="00321973">
        <w:rPr>
          <w:rFonts w:ascii="Courier New" w:hAnsi="Courier New" w:cs="Courier New"/>
        </w:rPr>
        <w:t>.</w:t>
      </w:r>
    </w:p>
    <w:p w14:paraId="308E2FB2" w14:textId="77777777" w:rsidR="00B418C8" w:rsidRDefault="00B418C8" w:rsidP="00CA15B6">
      <w:pPr>
        <w:rPr>
          <w:rFonts w:ascii="Courier New" w:hAnsi="Courier New" w:cs="Courier New"/>
        </w:rPr>
      </w:pPr>
    </w:p>
    <w:p w14:paraId="27B61564" w14:textId="745D0B7A" w:rsidR="00786683" w:rsidRDefault="004D6DA7" w:rsidP="00CA15B6">
      <w:pPr>
        <w:rPr>
          <w:rFonts w:ascii="Courier New" w:hAnsi="Courier New" w:cs="Courier New"/>
        </w:rPr>
      </w:pPr>
      <w:commentRangeStart w:id="42"/>
      <w:r>
        <w:rPr>
          <w:rFonts w:ascii="Courier New" w:hAnsi="Courier New" w:cs="Courier New"/>
        </w:rPr>
        <w:t xml:space="preserve">“Now what?” says Ari from the ladder. “We only have one tomato left, </w:t>
      </w:r>
      <w:commentRangeStart w:id="43"/>
      <w:r>
        <w:rPr>
          <w:rFonts w:ascii="Courier New" w:hAnsi="Courier New" w:cs="Courier New"/>
        </w:rPr>
        <w:t>and we need it for the contest</w:t>
      </w:r>
      <w:commentRangeEnd w:id="43"/>
      <w:r w:rsidR="00175364">
        <w:rPr>
          <w:rStyle w:val="CommentReference"/>
        </w:rPr>
        <w:commentReference w:id="43"/>
      </w:r>
      <w:r>
        <w:rPr>
          <w:rFonts w:ascii="Courier New" w:hAnsi="Courier New" w:cs="Courier New"/>
        </w:rPr>
        <w:t>!” A</w:t>
      </w:r>
      <w:r w:rsidR="008F2E02" w:rsidRPr="00CA15B6">
        <w:rPr>
          <w:rFonts w:ascii="Courier New" w:hAnsi="Courier New" w:cs="Courier New"/>
        </w:rPr>
        <w:t xml:space="preserve">ri </w:t>
      </w:r>
      <w:r w:rsidR="002D3EEC">
        <w:rPr>
          <w:rFonts w:ascii="Courier New" w:hAnsi="Courier New" w:cs="Courier New"/>
        </w:rPr>
        <w:t>hops off the ladder,</w:t>
      </w:r>
      <w:r w:rsidR="008F2E02" w:rsidRPr="00CA15B6">
        <w:rPr>
          <w:rFonts w:ascii="Courier New" w:hAnsi="Courier New" w:cs="Courier New"/>
        </w:rPr>
        <w:t xml:space="preserve"> spreading his wings to gently </w:t>
      </w:r>
      <w:commentRangeStart w:id="44"/>
      <w:r w:rsidR="008F2E02" w:rsidRPr="00CA15B6">
        <w:rPr>
          <w:rFonts w:ascii="Courier New" w:hAnsi="Courier New" w:cs="Courier New"/>
        </w:rPr>
        <w:t xml:space="preserve">glide </w:t>
      </w:r>
      <w:commentRangeEnd w:id="44"/>
      <w:r w:rsidR="00175364">
        <w:rPr>
          <w:rStyle w:val="CommentReference"/>
        </w:rPr>
        <w:commentReference w:id="44"/>
      </w:r>
      <w:r w:rsidR="008F2E02" w:rsidRPr="00CA15B6">
        <w:rPr>
          <w:rFonts w:ascii="Courier New" w:hAnsi="Courier New" w:cs="Courier New"/>
        </w:rPr>
        <w:t xml:space="preserve">down. </w:t>
      </w:r>
      <w:r w:rsidR="00786683">
        <w:rPr>
          <w:rFonts w:ascii="Courier New" w:hAnsi="Courier New" w:cs="Courier New"/>
        </w:rPr>
        <w:t>(We</w:t>
      </w:r>
      <w:r w:rsidR="00D45291">
        <w:rPr>
          <w:rFonts w:ascii="Courier New" w:hAnsi="Courier New" w:cs="Courier New"/>
        </w:rPr>
        <w:t xml:space="preserve"> </w:t>
      </w:r>
      <w:r w:rsidR="00786683">
        <w:rPr>
          <w:rFonts w:ascii="Courier New" w:hAnsi="Courier New" w:cs="Courier New"/>
        </w:rPr>
        <w:t>linger a moment on his slow, graceful glide.)</w:t>
      </w:r>
    </w:p>
    <w:p w14:paraId="03DAA90E" w14:textId="77777777" w:rsidR="00786683" w:rsidRDefault="00786683" w:rsidP="00CA15B6">
      <w:pPr>
        <w:rPr>
          <w:rFonts w:ascii="Courier New" w:hAnsi="Courier New" w:cs="Courier New"/>
        </w:rPr>
      </w:pPr>
    </w:p>
    <w:p w14:paraId="06E13185" w14:textId="6C5D0EE9" w:rsidR="004D6DA7" w:rsidRDefault="00786683" w:rsidP="00CA15B6">
      <w:pPr>
        <w:rPr>
          <w:rFonts w:ascii="Courier New" w:hAnsi="Courier New" w:cs="Courier New"/>
        </w:rPr>
      </w:pPr>
      <w:r>
        <w:rPr>
          <w:rFonts w:ascii="Courier New" w:hAnsi="Courier New" w:cs="Courier New"/>
        </w:rPr>
        <w:t xml:space="preserve">Elinor notices. </w:t>
      </w:r>
      <w:r w:rsidR="004D6DA7">
        <w:rPr>
          <w:rFonts w:ascii="Courier New" w:hAnsi="Courier New" w:cs="Courier New"/>
        </w:rPr>
        <w:t>“</w:t>
      </w:r>
      <w:r w:rsidR="00D45291">
        <w:rPr>
          <w:rFonts w:ascii="Courier New" w:hAnsi="Courier New" w:cs="Courier New"/>
        </w:rPr>
        <w:t>Wait a minute</w:t>
      </w:r>
      <w:r w:rsidR="004867FB">
        <w:rPr>
          <w:rFonts w:ascii="Courier New" w:hAnsi="Courier New" w:cs="Courier New"/>
        </w:rPr>
        <w:t>!</w:t>
      </w:r>
      <w:r w:rsidR="00931891">
        <w:rPr>
          <w:rFonts w:ascii="Courier New" w:hAnsi="Courier New" w:cs="Courier New"/>
        </w:rPr>
        <w:t xml:space="preserve"> </w:t>
      </w:r>
      <w:r w:rsidR="004867FB">
        <w:rPr>
          <w:rFonts w:ascii="Courier New" w:hAnsi="Courier New" w:cs="Courier New"/>
        </w:rPr>
        <w:t>Ari, yo</w:t>
      </w:r>
      <w:r w:rsidR="004D6DA7">
        <w:rPr>
          <w:rFonts w:ascii="Courier New" w:hAnsi="Courier New" w:cs="Courier New"/>
        </w:rPr>
        <w:t xml:space="preserve">u </w:t>
      </w:r>
      <w:r w:rsidR="00377BAC" w:rsidRPr="00CA15B6">
        <w:rPr>
          <w:rFonts w:ascii="Courier New" w:hAnsi="Courier New" w:cs="Courier New"/>
        </w:rPr>
        <w:t xml:space="preserve">just jumped from the same height as </w:t>
      </w:r>
      <w:r w:rsidR="004D6DA7">
        <w:rPr>
          <w:rFonts w:ascii="Courier New" w:hAnsi="Courier New" w:cs="Courier New"/>
        </w:rPr>
        <w:t>t</w:t>
      </w:r>
      <w:r w:rsidR="00377BAC" w:rsidRPr="00CA15B6">
        <w:rPr>
          <w:rFonts w:ascii="Courier New" w:hAnsi="Courier New" w:cs="Courier New"/>
        </w:rPr>
        <w:t>he tomato</w:t>
      </w:r>
      <w:r w:rsidR="004D6DA7">
        <w:rPr>
          <w:rFonts w:ascii="Courier New" w:hAnsi="Courier New" w:cs="Courier New"/>
        </w:rPr>
        <w:t>,</w:t>
      </w:r>
      <w:r w:rsidR="00377BAC" w:rsidRPr="00CA15B6">
        <w:rPr>
          <w:rFonts w:ascii="Courier New" w:hAnsi="Courier New" w:cs="Courier New"/>
        </w:rPr>
        <w:t xml:space="preserve"> but </w:t>
      </w:r>
      <w:r w:rsidR="004D6DA7" w:rsidRPr="004D6DA7">
        <w:rPr>
          <w:rFonts w:ascii="Courier New" w:hAnsi="Courier New" w:cs="Courier New"/>
          <w:i/>
        </w:rPr>
        <w:t>you</w:t>
      </w:r>
      <w:r w:rsidR="00377BAC" w:rsidRPr="00CA15B6">
        <w:rPr>
          <w:rFonts w:ascii="Courier New" w:hAnsi="Courier New" w:cs="Courier New"/>
        </w:rPr>
        <w:t xml:space="preserve"> didn’t get smooshed</w:t>
      </w:r>
      <w:r w:rsidR="004D6DA7">
        <w:rPr>
          <w:rFonts w:ascii="Courier New" w:hAnsi="Courier New" w:cs="Courier New"/>
        </w:rPr>
        <w:t>. W</w:t>
      </w:r>
      <w:r w:rsidR="00377BAC" w:rsidRPr="00CA15B6">
        <w:rPr>
          <w:rFonts w:ascii="Courier New" w:hAnsi="Courier New" w:cs="Courier New"/>
        </w:rPr>
        <w:t>hy is that?</w:t>
      </w:r>
      <w:r w:rsidR="004D6DA7">
        <w:rPr>
          <w:rFonts w:ascii="Courier New" w:hAnsi="Courier New" w:cs="Courier New"/>
        </w:rPr>
        <w:t>”</w:t>
      </w:r>
      <w:r w:rsidR="00377BAC" w:rsidRPr="00CA15B6">
        <w:rPr>
          <w:rFonts w:ascii="Courier New" w:hAnsi="Courier New" w:cs="Courier New"/>
        </w:rPr>
        <w:t xml:space="preserve"> </w:t>
      </w:r>
      <w:r w:rsidR="004D6DA7">
        <w:rPr>
          <w:rFonts w:ascii="Courier New" w:hAnsi="Courier New" w:cs="Courier New"/>
        </w:rPr>
        <w:t>“</w:t>
      </w:r>
      <w:r w:rsidR="00D45251">
        <w:rPr>
          <w:rFonts w:ascii="Courier New" w:hAnsi="Courier New" w:cs="Courier New"/>
        </w:rPr>
        <w:t>W</w:t>
      </w:r>
      <w:r w:rsidR="004D6DA7">
        <w:rPr>
          <w:rFonts w:ascii="Courier New" w:hAnsi="Courier New" w:cs="Courier New"/>
        </w:rPr>
        <w:t xml:space="preserve">hen I hold </w:t>
      </w:r>
      <w:r>
        <w:rPr>
          <w:rFonts w:ascii="Courier New" w:hAnsi="Courier New" w:cs="Courier New"/>
        </w:rPr>
        <w:t>my</w:t>
      </w:r>
      <w:r w:rsidR="004D6DA7">
        <w:rPr>
          <w:rFonts w:ascii="Courier New" w:hAnsi="Courier New" w:cs="Courier New"/>
        </w:rPr>
        <w:t xml:space="preserve"> wings</w:t>
      </w:r>
      <w:r>
        <w:rPr>
          <w:rFonts w:ascii="Courier New" w:hAnsi="Courier New" w:cs="Courier New"/>
        </w:rPr>
        <w:t xml:space="preserve"> ou</w:t>
      </w:r>
      <w:r w:rsidR="002D3EEC">
        <w:rPr>
          <w:rFonts w:ascii="Courier New" w:hAnsi="Courier New" w:cs="Courier New"/>
        </w:rPr>
        <w:t>t</w:t>
      </w:r>
      <w:r w:rsidR="00D45251">
        <w:rPr>
          <w:rFonts w:ascii="Courier New" w:hAnsi="Courier New" w:cs="Courier New"/>
        </w:rPr>
        <w:t>,</w:t>
      </w:r>
      <w:r w:rsidR="004D6DA7">
        <w:rPr>
          <w:rFonts w:ascii="Courier New" w:hAnsi="Courier New" w:cs="Courier New"/>
        </w:rPr>
        <w:t xml:space="preserve"> they</w:t>
      </w:r>
      <w:r w:rsidR="004867FB">
        <w:rPr>
          <w:rFonts w:ascii="Courier New" w:hAnsi="Courier New" w:cs="Courier New"/>
        </w:rPr>
        <w:t xml:space="preserve"> </w:t>
      </w:r>
      <w:proofErr w:type="spellStart"/>
      <w:r w:rsidR="00D45251">
        <w:rPr>
          <w:rFonts w:ascii="Courier New" w:hAnsi="Courier New" w:cs="Courier New"/>
        </w:rPr>
        <w:t>sorta</w:t>
      </w:r>
      <w:proofErr w:type="spellEnd"/>
      <w:r w:rsidR="00CE6B82">
        <w:rPr>
          <w:rFonts w:ascii="Courier New" w:hAnsi="Courier New" w:cs="Courier New"/>
        </w:rPr>
        <w:t xml:space="preserve"> </w:t>
      </w:r>
      <w:r w:rsidR="004D6DA7">
        <w:rPr>
          <w:rFonts w:ascii="Courier New" w:hAnsi="Courier New" w:cs="Courier New"/>
        </w:rPr>
        <w:t xml:space="preserve">‘catch the air’ and let me glide down,” </w:t>
      </w:r>
      <w:r w:rsidR="00D45251">
        <w:rPr>
          <w:rFonts w:ascii="Courier New" w:hAnsi="Courier New" w:cs="Courier New"/>
        </w:rPr>
        <w:t>say</w:t>
      </w:r>
      <w:r w:rsidR="004D6DA7">
        <w:rPr>
          <w:rFonts w:ascii="Courier New" w:hAnsi="Courier New" w:cs="Courier New"/>
        </w:rPr>
        <w:t>s Ari, flexing his wings.</w:t>
      </w:r>
    </w:p>
    <w:p w14:paraId="0369E49F" w14:textId="77777777" w:rsidR="004D6DA7" w:rsidRDefault="004D6DA7" w:rsidP="00CA15B6">
      <w:pPr>
        <w:rPr>
          <w:rFonts w:ascii="Courier New" w:hAnsi="Courier New" w:cs="Courier New"/>
        </w:rPr>
      </w:pPr>
    </w:p>
    <w:commentRangeEnd w:id="42"/>
    <w:p w14:paraId="50860487" w14:textId="1673B102" w:rsidR="00786683" w:rsidRDefault="00646B5F" w:rsidP="00CA15B6">
      <w:pPr>
        <w:rPr>
          <w:rFonts w:ascii="Courier New" w:hAnsi="Courier New" w:cs="Courier New"/>
        </w:rPr>
      </w:pPr>
      <w:r>
        <w:rPr>
          <w:rStyle w:val="CommentReference"/>
        </w:rPr>
        <w:commentReference w:id="42"/>
      </w:r>
      <w:commentRangeStart w:id="45"/>
      <w:r w:rsidR="00C16C35">
        <w:rPr>
          <w:rFonts w:ascii="Courier New" w:hAnsi="Courier New" w:cs="Courier New"/>
        </w:rPr>
        <w:t xml:space="preserve">Meanwhile, Hazel unties </w:t>
      </w:r>
      <w:r w:rsidR="00CE6B82">
        <w:rPr>
          <w:rFonts w:ascii="Courier New" w:hAnsi="Courier New" w:cs="Courier New"/>
        </w:rPr>
        <w:t>the tomato bundle</w:t>
      </w:r>
      <w:r w:rsidR="00C16C35">
        <w:rPr>
          <w:rFonts w:ascii="Courier New" w:hAnsi="Courier New" w:cs="Courier New"/>
        </w:rPr>
        <w:t xml:space="preserve"> </w:t>
      </w:r>
      <w:r w:rsidR="00321973">
        <w:rPr>
          <w:rFonts w:ascii="Courier New" w:hAnsi="Courier New" w:cs="Courier New"/>
        </w:rPr>
        <w:t xml:space="preserve">for a happy Mrs. Gorilla </w:t>
      </w:r>
      <w:r w:rsidR="00C16C35">
        <w:rPr>
          <w:rFonts w:ascii="Courier New" w:hAnsi="Courier New" w:cs="Courier New"/>
        </w:rPr>
        <w:t xml:space="preserve">and is relieved to discover that the </w:t>
      </w:r>
      <w:r w:rsidR="004F6DAE">
        <w:rPr>
          <w:rFonts w:ascii="Courier New" w:hAnsi="Courier New" w:cs="Courier New"/>
        </w:rPr>
        <w:t>juice</w:t>
      </w:r>
      <w:r w:rsidR="00CE6B82">
        <w:rPr>
          <w:rFonts w:ascii="Courier New" w:hAnsi="Courier New" w:cs="Courier New"/>
        </w:rPr>
        <w:t xml:space="preserve"> is</w:t>
      </w:r>
      <w:r w:rsidR="00C16C35">
        <w:rPr>
          <w:rFonts w:ascii="Courier New" w:hAnsi="Courier New" w:cs="Courier New"/>
        </w:rPr>
        <w:t xml:space="preserve"> only </w:t>
      </w:r>
      <w:r w:rsidR="00C16C35">
        <w:rPr>
          <w:rFonts w:ascii="Courier New" w:hAnsi="Courier New" w:cs="Courier New"/>
        </w:rPr>
        <w:lastRenderedPageBreak/>
        <w:t xml:space="preserve">on the fluff – her scarf is </w:t>
      </w:r>
      <w:r w:rsidR="00931891">
        <w:rPr>
          <w:rFonts w:ascii="Courier New" w:hAnsi="Courier New" w:cs="Courier New"/>
        </w:rPr>
        <w:t>dry</w:t>
      </w:r>
      <w:r w:rsidR="00C16C35">
        <w:rPr>
          <w:rFonts w:ascii="Courier New" w:hAnsi="Courier New" w:cs="Courier New"/>
        </w:rPr>
        <w:t xml:space="preserve">. </w:t>
      </w:r>
      <w:r w:rsidR="00E83264">
        <w:rPr>
          <w:rFonts w:ascii="Courier New" w:hAnsi="Courier New" w:cs="Courier New"/>
        </w:rPr>
        <w:t xml:space="preserve">She </w:t>
      </w:r>
      <w:r w:rsidR="004F6DAE">
        <w:rPr>
          <w:rFonts w:ascii="Courier New" w:hAnsi="Courier New" w:cs="Courier New"/>
        </w:rPr>
        <w:t>puts it back on</w:t>
      </w:r>
      <w:commentRangeEnd w:id="45"/>
      <w:r w:rsidR="00175364">
        <w:rPr>
          <w:rStyle w:val="CommentReference"/>
        </w:rPr>
        <w:commentReference w:id="45"/>
      </w:r>
      <w:r w:rsidR="00E83264">
        <w:rPr>
          <w:rFonts w:ascii="Courier New" w:hAnsi="Courier New" w:cs="Courier New"/>
        </w:rPr>
        <w:t xml:space="preserve">. </w:t>
      </w:r>
      <w:r w:rsidR="007E748F">
        <w:rPr>
          <w:rFonts w:ascii="Courier New" w:hAnsi="Courier New" w:cs="Courier New"/>
        </w:rPr>
        <w:t>Just then, some fluff g</w:t>
      </w:r>
      <w:r w:rsidR="004F6DAE">
        <w:rPr>
          <w:rFonts w:ascii="Courier New" w:hAnsi="Courier New" w:cs="Courier New"/>
        </w:rPr>
        <w:t>oes up</w:t>
      </w:r>
      <w:r w:rsidR="007E748F">
        <w:rPr>
          <w:rFonts w:ascii="Courier New" w:hAnsi="Courier New" w:cs="Courier New"/>
        </w:rPr>
        <w:t xml:space="preserve"> her trunk</w:t>
      </w:r>
      <w:r w:rsidR="004F6DAE">
        <w:rPr>
          <w:rFonts w:ascii="Courier New" w:hAnsi="Courier New" w:cs="Courier New"/>
        </w:rPr>
        <w:t xml:space="preserve">. </w:t>
      </w:r>
      <w:commentRangeStart w:id="46"/>
      <w:r w:rsidR="004F6DAE">
        <w:rPr>
          <w:rFonts w:ascii="Courier New" w:hAnsi="Courier New" w:cs="Courier New"/>
        </w:rPr>
        <w:t>S</w:t>
      </w:r>
      <w:r w:rsidR="004867FB">
        <w:rPr>
          <w:rFonts w:ascii="Courier New" w:hAnsi="Courier New" w:cs="Courier New"/>
        </w:rPr>
        <w:t>he &lt;SNEEZES&gt;</w:t>
      </w:r>
      <w:r w:rsidR="004F6DAE">
        <w:rPr>
          <w:rFonts w:ascii="Courier New" w:hAnsi="Courier New" w:cs="Courier New"/>
        </w:rPr>
        <w:t xml:space="preserve">, </w:t>
      </w:r>
      <w:commentRangeEnd w:id="46"/>
      <w:r w:rsidR="009147E4">
        <w:rPr>
          <w:rStyle w:val="CommentReference"/>
        </w:rPr>
        <w:commentReference w:id="46"/>
      </w:r>
      <w:r w:rsidR="004F6DAE">
        <w:rPr>
          <w:rFonts w:ascii="Courier New" w:hAnsi="Courier New" w:cs="Courier New"/>
        </w:rPr>
        <w:t>and</w:t>
      </w:r>
      <w:r w:rsidR="007E748F">
        <w:rPr>
          <w:rFonts w:ascii="Courier New" w:hAnsi="Courier New" w:cs="Courier New"/>
        </w:rPr>
        <w:t xml:space="preserve"> fluff </w:t>
      </w:r>
      <w:r w:rsidR="004F6DAE">
        <w:rPr>
          <w:rFonts w:ascii="Courier New" w:hAnsi="Courier New" w:cs="Courier New"/>
        </w:rPr>
        <w:t>‘poofs up’ everywhere!</w:t>
      </w:r>
      <w:r w:rsidR="00786683">
        <w:rPr>
          <w:rFonts w:ascii="Courier New" w:hAnsi="Courier New" w:cs="Courier New"/>
        </w:rPr>
        <w:t xml:space="preserve"> </w:t>
      </w:r>
      <w:r w:rsidR="007E748F">
        <w:rPr>
          <w:rFonts w:ascii="Courier New" w:hAnsi="Courier New" w:cs="Courier New"/>
        </w:rPr>
        <w:t xml:space="preserve">Elinor watches </w:t>
      </w:r>
      <w:r w:rsidR="00C16C35">
        <w:rPr>
          <w:rFonts w:ascii="Courier New" w:hAnsi="Courier New" w:cs="Courier New"/>
        </w:rPr>
        <w:t>as the seeds</w:t>
      </w:r>
      <w:r w:rsidR="007E748F">
        <w:rPr>
          <w:rFonts w:ascii="Courier New" w:hAnsi="Courier New" w:cs="Courier New"/>
        </w:rPr>
        <w:t xml:space="preserve"> slowly float down all around her. </w:t>
      </w:r>
      <w:r w:rsidR="002D3EEC">
        <w:rPr>
          <w:rFonts w:ascii="Courier New" w:hAnsi="Courier New" w:cs="Courier New"/>
        </w:rPr>
        <w:t>“</w:t>
      </w:r>
      <w:r w:rsidR="00931891">
        <w:rPr>
          <w:rFonts w:ascii="Courier New" w:hAnsi="Courier New" w:cs="Courier New"/>
        </w:rPr>
        <w:t>Look</w:t>
      </w:r>
      <w:r w:rsidR="0087672C">
        <w:rPr>
          <w:rFonts w:ascii="Courier New" w:hAnsi="Courier New" w:cs="Courier New"/>
        </w:rPr>
        <w:t>,</w:t>
      </w:r>
      <w:r w:rsidR="00931891">
        <w:rPr>
          <w:rFonts w:ascii="Courier New" w:hAnsi="Courier New" w:cs="Courier New"/>
        </w:rPr>
        <w:t xml:space="preserve"> </w:t>
      </w:r>
      <w:r w:rsidR="00D51097">
        <w:rPr>
          <w:rFonts w:ascii="Courier New" w:hAnsi="Courier New" w:cs="Courier New"/>
        </w:rPr>
        <w:t>t</w:t>
      </w:r>
      <w:r w:rsidR="002D3EEC">
        <w:rPr>
          <w:rFonts w:ascii="Courier New" w:hAnsi="Courier New" w:cs="Courier New"/>
        </w:rPr>
        <w:t xml:space="preserve">he </w:t>
      </w:r>
      <w:r w:rsidR="002D3EEC" w:rsidRPr="00D51097">
        <w:rPr>
          <w:rFonts w:ascii="Courier New" w:hAnsi="Courier New" w:cs="Courier New"/>
          <w:i/>
        </w:rPr>
        <w:t>seeds</w:t>
      </w:r>
      <w:r w:rsidR="002D3EEC">
        <w:rPr>
          <w:rFonts w:ascii="Courier New" w:hAnsi="Courier New" w:cs="Courier New"/>
        </w:rPr>
        <w:t xml:space="preserve"> </w:t>
      </w:r>
      <w:r w:rsidR="004F6DAE">
        <w:rPr>
          <w:rFonts w:ascii="Courier New" w:hAnsi="Courier New" w:cs="Courier New"/>
        </w:rPr>
        <w:t>come down slowly too</w:t>
      </w:r>
      <w:r w:rsidR="004867FB">
        <w:rPr>
          <w:rFonts w:ascii="Courier New" w:hAnsi="Courier New" w:cs="Courier New"/>
        </w:rPr>
        <w:t>, just like Ari</w:t>
      </w:r>
      <w:r w:rsidR="002D3EEC">
        <w:rPr>
          <w:rFonts w:ascii="Courier New" w:hAnsi="Courier New" w:cs="Courier New"/>
        </w:rPr>
        <w:t xml:space="preserve">!” </w:t>
      </w:r>
      <w:r w:rsidR="00D51097">
        <w:rPr>
          <w:rFonts w:ascii="Courier New" w:hAnsi="Courier New" w:cs="Courier New"/>
        </w:rPr>
        <w:t>(</w:t>
      </w:r>
      <w:r w:rsidR="007E748F">
        <w:rPr>
          <w:rFonts w:ascii="Courier New" w:hAnsi="Courier New" w:cs="Courier New"/>
        </w:rPr>
        <w:t xml:space="preserve">One lands on </w:t>
      </w:r>
      <w:r w:rsidR="004867FB">
        <w:rPr>
          <w:rFonts w:ascii="Courier New" w:hAnsi="Courier New" w:cs="Courier New"/>
        </w:rPr>
        <w:t>Elinor’s</w:t>
      </w:r>
      <w:r w:rsidR="007E748F">
        <w:rPr>
          <w:rFonts w:ascii="Courier New" w:hAnsi="Courier New" w:cs="Courier New"/>
        </w:rPr>
        <w:t xml:space="preserve"> nose</w:t>
      </w:r>
      <w:r w:rsidR="00D51097">
        <w:rPr>
          <w:rFonts w:ascii="Courier New" w:hAnsi="Courier New" w:cs="Courier New"/>
        </w:rPr>
        <w:t>, and she goes cross-eyed</w:t>
      </w:r>
      <w:r w:rsidR="007E748F">
        <w:rPr>
          <w:rFonts w:ascii="Courier New" w:hAnsi="Courier New" w:cs="Courier New"/>
        </w:rPr>
        <w:t>.</w:t>
      </w:r>
      <w:r w:rsidR="00D51097">
        <w:rPr>
          <w:rFonts w:ascii="Courier New" w:hAnsi="Courier New" w:cs="Courier New"/>
        </w:rPr>
        <w:t>)</w:t>
      </w:r>
      <w:r w:rsidR="007E748F">
        <w:rPr>
          <w:rFonts w:ascii="Courier New" w:hAnsi="Courier New" w:cs="Courier New"/>
        </w:rPr>
        <w:t xml:space="preserve"> </w:t>
      </w:r>
      <w:r w:rsidR="00786683">
        <w:rPr>
          <w:rFonts w:ascii="Courier New" w:hAnsi="Courier New" w:cs="Courier New"/>
        </w:rPr>
        <w:t xml:space="preserve">“That’s SO interesting! </w:t>
      </w:r>
      <w:r w:rsidR="00C65C47">
        <w:rPr>
          <w:rFonts w:ascii="Courier New" w:hAnsi="Courier New" w:cs="Courier New"/>
          <w:i/>
        </w:rPr>
        <w:t xml:space="preserve">What makes </w:t>
      </w:r>
      <w:commentRangeStart w:id="47"/>
      <w:r w:rsidR="00C65C47">
        <w:rPr>
          <w:rFonts w:ascii="Courier New" w:hAnsi="Courier New" w:cs="Courier New"/>
          <w:i/>
        </w:rPr>
        <w:t>things</w:t>
      </w:r>
      <w:r w:rsidR="002D3EEC" w:rsidRPr="004F6DAE">
        <w:rPr>
          <w:rFonts w:ascii="Courier New" w:hAnsi="Courier New" w:cs="Courier New"/>
          <w:i/>
        </w:rPr>
        <w:t xml:space="preserve"> </w:t>
      </w:r>
      <w:commentRangeEnd w:id="47"/>
      <w:r w:rsidR="00175364">
        <w:rPr>
          <w:rStyle w:val="CommentReference"/>
        </w:rPr>
        <w:commentReference w:id="47"/>
      </w:r>
      <w:r w:rsidR="004F6DAE" w:rsidRPr="004F6DAE">
        <w:rPr>
          <w:rFonts w:ascii="Courier New" w:hAnsi="Courier New" w:cs="Courier New"/>
          <w:i/>
        </w:rPr>
        <w:t>fall slowly like</w:t>
      </w:r>
      <w:r w:rsidR="002D3EEC" w:rsidRPr="004F6DAE">
        <w:rPr>
          <w:rFonts w:ascii="Courier New" w:hAnsi="Courier New" w:cs="Courier New"/>
          <w:i/>
        </w:rPr>
        <w:t xml:space="preserve"> </w:t>
      </w:r>
      <w:r w:rsidR="00F40699" w:rsidRPr="004F6DAE">
        <w:rPr>
          <w:rFonts w:ascii="Courier New" w:hAnsi="Courier New" w:cs="Courier New"/>
          <w:i/>
        </w:rPr>
        <w:t>tha</w:t>
      </w:r>
      <w:r w:rsidR="002D3EEC" w:rsidRPr="004F6DAE">
        <w:rPr>
          <w:rFonts w:ascii="Courier New" w:hAnsi="Courier New" w:cs="Courier New"/>
          <w:i/>
        </w:rPr>
        <w:t>t?</w:t>
      </w:r>
      <w:r w:rsidR="002D3EEC">
        <w:rPr>
          <w:rFonts w:ascii="Courier New" w:hAnsi="Courier New" w:cs="Courier New"/>
        </w:rPr>
        <w:t xml:space="preserve">” </w:t>
      </w:r>
      <w:commentRangeStart w:id="48"/>
      <w:r w:rsidR="004F6DAE">
        <w:rPr>
          <w:rFonts w:ascii="Courier New" w:hAnsi="Courier New" w:cs="Courier New"/>
        </w:rPr>
        <w:t>She</w:t>
      </w:r>
      <w:r w:rsidR="00786683">
        <w:rPr>
          <w:rFonts w:ascii="Courier New" w:hAnsi="Courier New" w:cs="Courier New"/>
        </w:rPr>
        <w:t xml:space="preserve"> gets out her magnifying glass</w:t>
      </w:r>
      <w:r w:rsidR="002D3EEC">
        <w:rPr>
          <w:rFonts w:ascii="Courier New" w:hAnsi="Courier New" w:cs="Courier New"/>
        </w:rPr>
        <w:t xml:space="preserve"> for a closer look.</w:t>
      </w:r>
      <w:commentRangeEnd w:id="48"/>
      <w:r w:rsidR="009147E4">
        <w:rPr>
          <w:rStyle w:val="CommentReference"/>
        </w:rPr>
        <w:commentReference w:id="48"/>
      </w:r>
    </w:p>
    <w:p w14:paraId="049A6050" w14:textId="77777777" w:rsidR="00786683" w:rsidRDefault="00786683" w:rsidP="00CA15B6">
      <w:pPr>
        <w:rPr>
          <w:rFonts w:ascii="Courier New" w:hAnsi="Courier New" w:cs="Courier New"/>
        </w:rPr>
      </w:pPr>
    </w:p>
    <w:p w14:paraId="709FAAE8" w14:textId="47BCB6D9" w:rsidR="002D3EEC" w:rsidRDefault="00786683" w:rsidP="002D3EEC">
      <w:pPr>
        <w:rPr>
          <w:rFonts w:ascii="Courier New" w:hAnsi="Courier New" w:cs="Courier New"/>
        </w:rPr>
      </w:pPr>
      <w:r w:rsidRPr="00786683">
        <w:rPr>
          <w:rFonts w:ascii="Courier New" w:hAnsi="Courier New" w:cs="Courier New"/>
          <w:b/>
        </w:rPr>
        <w:t xml:space="preserve">MAGNIFYING GLASS CU </w:t>
      </w:r>
      <w:r w:rsidR="00D51097">
        <w:rPr>
          <w:rFonts w:ascii="Courier New" w:hAnsi="Courier New" w:cs="Courier New"/>
        </w:rPr>
        <w:t xml:space="preserve">of the DANDELION SEED. </w:t>
      </w:r>
      <w:r>
        <w:rPr>
          <w:rFonts w:ascii="Courier New" w:hAnsi="Courier New" w:cs="Courier New"/>
        </w:rPr>
        <w:t xml:space="preserve">Elinor </w:t>
      </w:r>
      <w:r w:rsidR="00931891">
        <w:rPr>
          <w:rFonts w:ascii="Courier New" w:hAnsi="Courier New" w:cs="Courier New"/>
        </w:rPr>
        <w:t xml:space="preserve">sees </w:t>
      </w:r>
      <w:r w:rsidR="00F40699">
        <w:rPr>
          <w:rFonts w:ascii="Courier New" w:hAnsi="Courier New" w:cs="Courier New"/>
        </w:rPr>
        <w:t>that it</w:t>
      </w:r>
      <w:r w:rsidR="00931891">
        <w:rPr>
          <w:rFonts w:ascii="Courier New" w:hAnsi="Courier New" w:cs="Courier New"/>
        </w:rPr>
        <w:t xml:space="preserve"> has</w:t>
      </w:r>
      <w:r w:rsidR="00F40699">
        <w:rPr>
          <w:rFonts w:ascii="Courier New" w:hAnsi="Courier New" w:cs="Courier New"/>
        </w:rPr>
        <w:t xml:space="preserve"> a wide,</w:t>
      </w:r>
      <w:r w:rsidR="002D3EEC">
        <w:rPr>
          <w:rFonts w:ascii="Courier New" w:hAnsi="Courier New" w:cs="Courier New"/>
        </w:rPr>
        <w:t xml:space="preserve"> </w:t>
      </w:r>
      <w:r w:rsidR="00D51097">
        <w:rPr>
          <w:rFonts w:ascii="Courier New" w:hAnsi="Courier New" w:cs="Courier New"/>
        </w:rPr>
        <w:t>fluffy top</w:t>
      </w:r>
      <w:r w:rsidR="00931891">
        <w:rPr>
          <w:rFonts w:ascii="Courier New" w:hAnsi="Courier New" w:cs="Courier New"/>
        </w:rPr>
        <w:t>. T</w:t>
      </w:r>
      <w:r w:rsidR="00F40699">
        <w:rPr>
          <w:rFonts w:ascii="Courier New" w:hAnsi="Courier New" w:cs="Courier New"/>
        </w:rPr>
        <w:t xml:space="preserve">he tiny </w:t>
      </w:r>
      <w:r w:rsidR="002D3EEC">
        <w:rPr>
          <w:rFonts w:ascii="Courier New" w:hAnsi="Courier New" w:cs="Courier New"/>
        </w:rPr>
        <w:t>seed</w:t>
      </w:r>
      <w:r w:rsidR="00D51097">
        <w:rPr>
          <w:rFonts w:ascii="Courier New" w:hAnsi="Courier New" w:cs="Courier New"/>
        </w:rPr>
        <w:t xml:space="preserve"> hangs underneath. </w:t>
      </w:r>
      <w:commentRangeStart w:id="49"/>
      <w:r w:rsidR="00D51097">
        <w:rPr>
          <w:rFonts w:ascii="Courier New" w:hAnsi="Courier New" w:cs="Courier New"/>
        </w:rPr>
        <w:t xml:space="preserve">And it’s </w:t>
      </w:r>
      <w:r>
        <w:rPr>
          <w:rFonts w:ascii="Courier New" w:hAnsi="Courier New" w:cs="Courier New"/>
        </w:rPr>
        <w:t xml:space="preserve">flat across the bottom of the </w:t>
      </w:r>
      <w:r w:rsidR="002D3EEC">
        <w:rPr>
          <w:rFonts w:ascii="Courier New" w:hAnsi="Courier New" w:cs="Courier New"/>
        </w:rPr>
        <w:t>puffy part</w:t>
      </w:r>
      <w:commentRangeEnd w:id="49"/>
      <w:r w:rsidR="00175364">
        <w:rPr>
          <w:rStyle w:val="CommentReference"/>
        </w:rPr>
        <w:commentReference w:id="49"/>
      </w:r>
      <w:r w:rsidR="00D51097">
        <w:rPr>
          <w:rFonts w:ascii="Courier New" w:hAnsi="Courier New" w:cs="Courier New"/>
        </w:rPr>
        <w:t>.</w:t>
      </w:r>
      <w:r w:rsidR="004867FB">
        <w:rPr>
          <w:rFonts w:ascii="Courier New" w:hAnsi="Courier New" w:cs="Courier New"/>
        </w:rPr>
        <w:t xml:space="preserve"> </w:t>
      </w:r>
      <w:commentRangeStart w:id="50"/>
      <w:r w:rsidR="004867FB">
        <w:rPr>
          <w:rFonts w:ascii="Courier New" w:hAnsi="Courier New" w:cs="Courier New"/>
        </w:rPr>
        <w:t>Hmm</w:t>
      </w:r>
      <w:r w:rsidR="00F40699">
        <w:rPr>
          <w:rFonts w:ascii="Courier New" w:hAnsi="Courier New" w:cs="Courier New"/>
        </w:rPr>
        <w:t>…</w:t>
      </w:r>
      <w:r w:rsidR="002D3EEC">
        <w:rPr>
          <w:rFonts w:ascii="Courier New" w:hAnsi="Courier New" w:cs="Courier New"/>
        </w:rPr>
        <w:t xml:space="preserve"> </w:t>
      </w:r>
      <w:commentRangeEnd w:id="50"/>
      <w:r w:rsidR="00175364">
        <w:rPr>
          <w:rStyle w:val="CommentReference"/>
        </w:rPr>
        <w:commentReference w:id="50"/>
      </w:r>
    </w:p>
    <w:p w14:paraId="33E39214" w14:textId="77777777" w:rsidR="002D3EEC" w:rsidRDefault="002D3EEC" w:rsidP="002D3EEC">
      <w:pPr>
        <w:rPr>
          <w:rFonts w:ascii="Courier New" w:hAnsi="Courier New" w:cs="Courier New"/>
        </w:rPr>
      </w:pPr>
    </w:p>
    <w:p w14:paraId="2931BB55" w14:textId="01E81731" w:rsidR="003B2063" w:rsidRDefault="002D3EEC" w:rsidP="003B2063">
      <w:pPr>
        <w:rPr>
          <w:rFonts w:ascii="Courier New" w:hAnsi="Courier New" w:cs="Courier New"/>
        </w:rPr>
      </w:pPr>
      <w:r>
        <w:rPr>
          <w:rFonts w:ascii="Courier New" w:hAnsi="Courier New" w:cs="Courier New"/>
        </w:rPr>
        <w:t>BACK TO WIDE – Elinor releases the fluff</w:t>
      </w:r>
      <w:r w:rsidR="00D51097">
        <w:rPr>
          <w:rFonts w:ascii="Courier New" w:hAnsi="Courier New" w:cs="Courier New"/>
        </w:rPr>
        <w:t xml:space="preserve"> to watch it </w:t>
      </w:r>
      <w:r>
        <w:rPr>
          <w:rFonts w:ascii="Courier New" w:hAnsi="Courier New" w:cs="Courier New"/>
        </w:rPr>
        <w:t>drift down.</w:t>
      </w:r>
      <w:r w:rsidR="00D51097">
        <w:rPr>
          <w:rFonts w:ascii="Courier New" w:hAnsi="Courier New" w:cs="Courier New"/>
        </w:rPr>
        <w:t xml:space="preserve"> </w:t>
      </w:r>
      <w:r>
        <w:rPr>
          <w:rFonts w:ascii="Courier New" w:hAnsi="Courier New" w:cs="Courier New"/>
        </w:rPr>
        <w:t xml:space="preserve">“If </w:t>
      </w:r>
      <w:r w:rsidR="00FE1F44" w:rsidRPr="00BF395E">
        <w:rPr>
          <w:rFonts w:ascii="Courier New" w:hAnsi="Courier New" w:cs="Courier New"/>
          <w:u w:val="single"/>
        </w:rPr>
        <w:t>Ari</w:t>
      </w:r>
      <w:r w:rsidR="00FE1F44">
        <w:rPr>
          <w:rFonts w:ascii="Courier New" w:hAnsi="Courier New" w:cs="Courier New"/>
        </w:rPr>
        <w:t xml:space="preserve"> can glide down slowly, and a</w:t>
      </w:r>
      <w:r w:rsidR="00F1061E">
        <w:rPr>
          <w:rFonts w:ascii="Courier New" w:hAnsi="Courier New" w:cs="Courier New"/>
        </w:rPr>
        <w:t xml:space="preserve"> </w:t>
      </w:r>
      <w:r w:rsidR="00F1061E" w:rsidRPr="00BF395E">
        <w:rPr>
          <w:rFonts w:ascii="Courier New" w:hAnsi="Courier New" w:cs="Courier New"/>
          <w:u w:val="single"/>
        </w:rPr>
        <w:t>dandelion seed</w:t>
      </w:r>
      <w:r w:rsidR="00F1061E">
        <w:rPr>
          <w:rFonts w:ascii="Courier New" w:hAnsi="Courier New" w:cs="Courier New"/>
        </w:rPr>
        <w:t xml:space="preserve"> can fall slowly</w:t>
      </w:r>
      <w:r w:rsidR="004867FB">
        <w:rPr>
          <w:rFonts w:ascii="Courier New" w:hAnsi="Courier New" w:cs="Courier New"/>
        </w:rPr>
        <w:t>…</w:t>
      </w:r>
      <w:r w:rsidR="00BF395E">
        <w:rPr>
          <w:rFonts w:ascii="Courier New" w:hAnsi="Courier New" w:cs="Courier New"/>
        </w:rPr>
        <w:t xml:space="preserve"> </w:t>
      </w:r>
      <w:r w:rsidR="00F40699">
        <w:rPr>
          <w:rFonts w:ascii="Courier New" w:hAnsi="Courier New" w:cs="Courier New"/>
        </w:rPr>
        <w:t>I wonder if</w:t>
      </w:r>
      <w:r w:rsidR="00F1061E">
        <w:rPr>
          <w:rFonts w:ascii="Courier New" w:hAnsi="Courier New" w:cs="Courier New"/>
        </w:rPr>
        <w:t xml:space="preserve"> there’s a way to make </w:t>
      </w:r>
      <w:r>
        <w:rPr>
          <w:rFonts w:ascii="Courier New" w:hAnsi="Courier New" w:cs="Courier New"/>
        </w:rPr>
        <w:t>our</w:t>
      </w:r>
      <w:r w:rsidR="00787275" w:rsidRPr="00CA15B6">
        <w:rPr>
          <w:rFonts w:ascii="Courier New" w:hAnsi="Courier New" w:cs="Courier New"/>
        </w:rPr>
        <w:t xml:space="preserve"> </w:t>
      </w:r>
      <w:r w:rsidR="00787275" w:rsidRPr="00931891">
        <w:rPr>
          <w:rFonts w:ascii="Courier New" w:hAnsi="Courier New" w:cs="Courier New"/>
          <w:u w:val="single"/>
        </w:rPr>
        <w:t>tomato</w:t>
      </w:r>
      <w:r w:rsidR="00787275" w:rsidRPr="00CA15B6">
        <w:rPr>
          <w:rFonts w:ascii="Courier New" w:hAnsi="Courier New" w:cs="Courier New"/>
        </w:rPr>
        <w:t xml:space="preserve"> fall</w:t>
      </w:r>
      <w:r w:rsidR="0015480B">
        <w:rPr>
          <w:rFonts w:ascii="Courier New" w:hAnsi="Courier New" w:cs="Courier New"/>
        </w:rPr>
        <w:t xml:space="preserve"> </w:t>
      </w:r>
      <w:r w:rsidR="00377BAC" w:rsidRPr="00CA15B6">
        <w:rPr>
          <w:rFonts w:ascii="Courier New" w:hAnsi="Courier New" w:cs="Courier New"/>
        </w:rPr>
        <w:t>slowly too</w:t>
      </w:r>
      <w:r w:rsidR="00BF395E">
        <w:rPr>
          <w:rFonts w:ascii="Courier New" w:hAnsi="Courier New" w:cs="Courier New"/>
        </w:rPr>
        <w:t>?</w:t>
      </w:r>
      <w:r>
        <w:rPr>
          <w:rFonts w:ascii="Courier New" w:hAnsi="Courier New" w:cs="Courier New"/>
        </w:rPr>
        <w:t>”</w:t>
      </w:r>
      <w:r w:rsidR="00BF395E">
        <w:rPr>
          <w:rFonts w:ascii="Courier New" w:hAnsi="Courier New" w:cs="Courier New"/>
        </w:rPr>
        <w:t xml:space="preserve"> says Elinor. </w:t>
      </w:r>
      <w:r>
        <w:rPr>
          <w:rFonts w:ascii="Courier New" w:hAnsi="Courier New" w:cs="Courier New"/>
        </w:rPr>
        <w:t>“</w:t>
      </w:r>
      <w:r w:rsidR="00F40699">
        <w:rPr>
          <w:rFonts w:ascii="Courier New" w:hAnsi="Courier New" w:cs="Courier New"/>
        </w:rPr>
        <w:t xml:space="preserve">Slow enough </w:t>
      </w:r>
      <w:r w:rsidR="00931891">
        <w:rPr>
          <w:rFonts w:ascii="Courier New" w:hAnsi="Courier New" w:cs="Courier New"/>
        </w:rPr>
        <w:t xml:space="preserve">to </w:t>
      </w:r>
      <w:r w:rsidR="00F40699">
        <w:rPr>
          <w:rFonts w:ascii="Courier New" w:hAnsi="Courier New" w:cs="Courier New"/>
        </w:rPr>
        <w:t>land gently, and not</w:t>
      </w:r>
      <w:r w:rsidR="00BF395E">
        <w:rPr>
          <w:rFonts w:ascii="Courier New" w:hAnsi="Courier New" w:cs="Courier New"/>
        </w:rPr>
        <w:t xml:space="preserve"> </w:t>
      </w:r>
      <w:r w:rsidR="00D51097">
        <w:rPr>
          <w:rFonts w:ascii="Courier New" w:hAnsi="Courier New" w:cs="Courier New"/>
        </w:rPr>
        <w:t>SPLAT</w:t>
      </w:r>
      <w:r w:rsidR="004F6DAE">
        <w:rPr>
          <w:rFonts w:ascii="Courier New" w:hAnsi="Courier New" w:cs="Courier New"/>
        </w:rPr>
        <w:t>!</w:t>
      </w:r>
      <w:r>
        <w:rPr>
          <w:rFonts w:ascii="Courier New" w:hAnsi="Courier New" w:cs="Courier New"/>
        </w:rPr>
        <w:t xml:space="preserve">” </w:t>
      </w:r>
      <w:r w:rsidR="00087B19">
        <w:rPr>
          <w:rFonts w:ascii="Courier New" w:hAnsi="Courier New" w:cs="Courier New"/>
        </w:rPr>
        <w:t>agrees</w:t>
      </w:r>
      <w:r w:rsidR="003B2063">
        <w:rPr>
          <w:rFonts w:ascii="Courier New" w:hAnsi="Courier New" w:cs="Courier New"/>
        </w:rPr>
        <w:t xml:space="preserve"> Hazel. </w:t>
      </w:r>
      <w:r w:rsidR="00931891">
        <w:rPr>
          <w:rFonts w:ascii="Courier New" w:hAnsi="Courier New" w:cs="Courier New"/>
        </w:rPr>
        <w:t>But how?</w:t>
      </w:r>
      <w:r w:rsidR="00087B19">
        <w:rPr>
          <w:rFonts w:ascii="Courier New" w:hAnsi="Courier New" w:cs="Courier New"/>
        </w:rPr>
        <w:t xml:space="preserve"> “W</w:t>
      </w:r>
      <w:r w:rsidR="00FE1F44">
        <w:rPr>
          <w:rFonts w:ascii="Courier New" w:hAnsi="Courier New" w:cs="Courier New"/>
        </w:rPr>
        <w:t>e need more observations</w:t>
      </w:r>
      <w:r w:rsidR="004867FB">
        <w:rPr>
          <w:rFonts w:ascii="Courier New" w:hAnsi="Courier New" w:cs="Courier New"/>
        </w:rPr>
        <w:t>,</w:t>
      </w:r>
      <w:r w:rsidR="00D51097">
        <w:rPr>
          <w:rFonts w:ascii="Courier New" w:hAnsi="Courier New" w:cs="Courier New"/>
        </w:rPr>
        <w:t>”</w:t>
      </w:r>
      <w:r w:rsidR="00BF395E">
        <w:rPr>
          <w:rFonts w:ascii="Courier New" w:hAnsi="Courier New" w:cs="Courier New"/>
        </w:rPr>
        <w:t xml:space="preserve"> says Elinor</w:t>
      </w:r>
      <w:r w:rsidR="00931891">
        <w:rPr>
          <w:rFonts w:ascii="Courier New" w:hAnsi="Courier New" w:cs="Courier New"/>
        </w:rPr>
        <w:t>.</w:t>
      </w:r>
      <w:r w:rsidR="00BF395E">
        <w:rPr>
          <w:rFonts w:ascii="Courier New" w:hAnsi="Courier New" w:cs="Courier New"/>
        </w:rPr>
        <w:t xml:space="preserve"> </w:t>
      </w:r>
      <w:r w:rsidR="003B2063">
        <w:rPr>
          <w:rFonts w:ascii="Courier New" w:hAnsi="Courier New" w:cs="Courier New"/>
        </w:rPr>
        <w:t>“</w:t>
      </w:r>
      <w:commentRangeStart w:id="51"/>
      <w:r w:rsidR="003B2063">
        <w:rPr>
          <w:rFonts w:ascii="Courier New" w:hAnsi="Courier New" w:cs="Courier New"/>
        </w:rPr>
        <w:t>Let’s find some more things to drop</w:t>
      </w:r>
      <w:r w:rsidR="0015480B">
        <w:rPr>
          <w:rFonts w:ascii="Courier New" w:hAnsi="Courier New" w:cs="Courier New"/>
        </w:rPr>
        <w:t>!”</w:t>
      </w:r>
      <w:r w:rsidR="003B2063">
        <w:rPr>
          <w:rFonts w:ascii="Courier New" w:hAnsi="Courier New" w:cs="Courier New"/>
        </w:rPr>
        <w:t xml:space="preserve"> </w:t>
      </w:r>
      <w:commentRangeEnd w:id="51"/>
      <w:r w:rsidR="00175364">
        <w:rPr>
          <w:rStyle w:val="CommentReference"/>
        </w:rPr>
        <w:commentReference w:id="51"/>
      </w:r>
      <w:r w:rsidR="003B2063">
        <w:rPr>
          <w:rFonts w:ascii="Courier New" w:hAnsi="Courier New" w:cs="Courier New"/>
        </w:rPr>
        <w:t>They rally OFF.</w:t>
      </w:r>
    </w:p>
    <w:p w14:paraId="015C6649" w14:textId="50CC9E10" w:rsidR="00112906" w:rsidRDefault="00112906" w:rsidP="003B2063">
      <w:pPr>
        <w:rPr>
          <w:rFonts w:ascii="Courier New" w:hAnsi="Courier New" w:cs="Courier New"/>
        </w:rPr>
      </w:pPr>
    </w:p>
    <w:p w14:paraId="54D8B7B6" w14:textId="7FF074C6"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 xml:space="preserve">VARIOUS </w:t>
      </w:r>
      <w:r>
        <w:rPr>
          <w:rFonts w:ascii="Courier New" w:hAnsi="Courier New" w:cs="Courier New"/>
          <w:b/>
        </w:rPr>
        <w:t xml:space="preserve">PARK </w:t>
      </w:r>
      <w:r w:rsidRPr="00112906">
        <w:rPr>
          <w:rFonts w:ascii="Courier New" w:hAnsi="Courier New" w:cs="Courier New"/>
          <w:b/>
        </w:rPr>
        <w:t xml:space="preserve">LOCATIONS – </w:t>
      </w:r>
      <w:r>
        <w:rPr>
          <w:rFonts w:ascii="Courier New" w:hAnsi="Courier New" w:cs="Courier New"/>
          <w:b/>
        </w:rPr>
        <w:t>(</w:t>
      </w:r>
      <w:r w:rsidRPr="00112906">
        <w:rPr>
          <w:rFonts w:ascii="Courier New" w:hAnsi="Courier New" w:cs="Courier New"/>
          <w:b/>
        </w:rPr>
        <w:t>SONG MOMENT</w:t>
      </w:r>
      <w:r>
        <w:rPr>
          <w:rFonts w:ascii="Courier New" w:hAnsi="Courier New" w:cs="Courier New"/>
          <w:b/>
        </w:rPr>
        <w:t>)</w:t>
      </w:r>
    </w:p>
    <w:p w14:paraId="557EE0FA" w14:textId="26731D24" w:rsidR="00147D25" w:rsidRDefault="00147D25" w:rsidP="00CA15B6">
      <w:pPr>
        <w:rPr>
          <w:rFonts w:ascii="Courier New" w:hAnsi="Courier New" w:cs="Courier New"/>
        </w:rPr>
      </w:pPr>
    </w:p>
    <w:p w14:paraId="00940D6B" w14:textId="4106D737" w:rsidR="003B2063" w:rsidRDefault="003B2063" w:rsidP="00CA15B6">
      <w:pPr>
        <w:rPr>
          <w:rFonts w:ascii="Courier New" w:hAnsi="Courier New" w:cs="Courier New"/>
        </w:rPr>
      </w:pPr>
      <w:commentRangeStart w:id="52"/>
      <w:r>
        <w:rPr>
          <w:rFonts w:ascii="Courier New" w:hAnsi="Courier New" w:cs="Courier New"/>
        </w:rPr>
        <w:t>A</w:t>
      </w:r>
      <w:r w:rsidR="00147D25">
        <w:rPr>
          <w:rFonts w:ascii="Courier New" w:hAnsi="Courier New" w:cs="Courier New"/>
        </w:rPr>
        <w:t xml:space="preserve">s </w:t>
      </w:r>
      <w:r w:rsidR="008B7FD5">
        <w:rPr>
          <w:rFonts w:ascii="Courier New" w:hAnsi="Courier New" w:cs="Courier New"/>
        </w:rPr>
        <w:t xml:space="preserve">the trio </w:t>
      </w:r>
      <w:r w:rsidR="004867FB">
        <w:rPr>
          <w:rFonts w:ascii="Courier New" w:hAnsi="Courier New" w:cs="Courier New"/>
        </w:rPr>
        <w:t>explore the area</w:t>
      </w:r>
      <w:r>
        <w:rPr>
          <w:rFonts w:ascii="Courier New" w:hAnsi="Courier New" w:cs="Courier New"/>
        </w:rPr>
        <w:t xml:space="preserve">, collecting </w:t>
      </w:r>
      <w:r w:rsidR="004867FB">
        <w:rPr>
          <w:rFonts w:ascii="Courier New" w:hAnsi="Courier New" w:cs="Courier New"/>
        </w:rPr>
        <w:t>various small items to test,</w:t>
      </w:r>
      <w:r>
        <w:rPr>
          <w:rFonts w:ascii="Courier New" w:hAnsi="Courier New" w:cs="Courier New"/>
        </w:rPr>
        <w:t xml:space="preserve"> they </w:t>
      </w:r>
      <w:r w:rsidR="00D45251">
        <w:rPr>
          <w:rFonts w:ascii="Courier New" w:hAnsi="Courier New" w:cs="Courier New"/>
        </w:rPr>
        <w:t>spontaneously</w:t>
      </w:r>
      <w:r>
        <w:rPr>
          <w:rFonts w:ascii="Courier New" w:hAnsi="Courier New" w:cs="Courier New"/>
        </w:rPr>
        <w:t xml:space="preserve"> sing</w:t>
      </w:r>
      <w:r w:rsidR="00D45251">
        <w:rPr>
          <w:rFonts w:ascii="Courier New" w:hAnsi="Courier New" w:cs="Courier New"/>
        </w:rPr>
        <w:t>;</w:t>
      </w:r>
      <w:r w:rsidR="00321973">
        <w:rPr>
          <w:rFonts w:ascii="Courier New" w:hAnsi="Courier New" w:cs="Courier New"/>
        </w:rPr>
        <w:t xml:space="preserve"> </w:t>
      </w:r>
      <w:r w:rsidR="00321973" w:rsidRPr="00321973">
        <w:rPr>
          <w:rFonts w:ascii="Courier New" w:hAnsi="Courier New" w:cs="Courier New"/>
          <w:b/>
        </w:rPr>
        <w:t>The Dropping Song</w:t>
      </w:r>
    </w:p>
    <w:p w14:paraId="55EE5C46" w14:textId="7CB49A6E" w:rsidR="003B2063" w:rsidRDefault="003B2063" w:rsidP="00CA15B6">
      <w:pPr>
        <w:rPr>
          <w:rFonts w:ascii="Courier New" w:hAnsi="Courier New" w:cs="Courier New"/>
        </w:rPr>
      </w:pPr>
    </w:p>
    <w:p w14:paraId="37956B04" w14:textId="1537C30D" w:rsidR="0015480B" w:rsidRPr="0015480B" w:rsidRDefault="0015480B" w:rsidP="00CA15B6">
      <w:pPr>
        <w:rPr>
          <w:rFonts w:ascii="Courier New" w:hAnsi="Courier New" w:cs="Courier New"/>
          <w:i/>
        </w:rPr>
      </w:pPr>
      <w:r w:rsidRPr="0015480B">
        <w:rPr>
          <w:rFonts w:ascii="Courier New" w:hAnsi="Courier New" w:cs="Courier New"/>
          <w:i/>
        </w:rPr>
        <w:t>I’ll look low and you’ll look high</w:t>
      </w:r>
    </w:p>
    <w:p w14:paraId="174281EC" w14:textId="44DEA6EF" w:rsidR="0015480B" w:rsidRPr="0015480B" w:rsidRDefault="0015480B" w:rsidP="00CA15B6">
      <w:pPr>
        <w:rPr>
          <w:rFonts w:ascii="Courier New" w:hAnsi="Courier New" w:cs="Courier New"/>
          <w:i/>
        </w:rPr>
      </w:pPr>
      <w:r w:rsidRPr="0015480B">
        <w:rPr>
          <w:rFonts w:ascii="Courier New" w:hAnsi="Courier New" w:cs="Courier New"/>
          <w:i/>
        </w:rPr>
        <w:t>To find some things that we can try</w:t>
      </w:r>
    </w:p>
    <w:p w14:paraId="7579CFFD" w14:textId="7A889410" w:rsidR="003B2063" w:rsidRPr="0015480B" w:rsidRDefault="003B2063" w:rsidP="00CA15B6">
      <w:pPr>
        <w:rPr>
          <w:rFonts w:ascii="Courier New" w:hAnsi="Courier New" w:cs="Courier New"/>
          <w:i/>
        </w:rPr>
      </w:pPr>
      <w:r w:rsidRPr="0015480B">
        <w:rPr>
          <w:rFonts w:ascii="Courier New" w:hAnsi="Courier New" w:cs="Courier New"/>
          <w:i/>
        </w:rPr>
        <w:t xml:space="preserve">We’ll pick them up, </w:t>
      </w:r>
      <w:r w:rsidR="0015480B" w:rsidRPr="0015480B">
        <w:rPr>
          <w:rFonts w:ascii="Courier New" w:hAnsi="Courier New" w:cs="Courier New"/>
          <w:i/>
        </w:rPr>
        <w:t>then</w:t>
      </w:r>
      <w:r w:rsidRPr="0015480B">
        <w:rPr>
          <w:rFonts w:ascii="Courier New" w:hAnsi="Courier New" w:cs="Courier New"/>
          <w:i/>
        </w:rPr>
        <w:t xml:space="preserve"> drop them all</w:t>
      </w:r>
    </w:p>
    <w:p w14:paraId="39353AAC" w14:textId="3779E8AF" w:rsidR="003B2063" w:rsidRPr="0015480B" w:rsidRDefault="0015480B" w:rsidP="00CA15B6">
      <w:pPr>
        <w:rPr>
          <w:rFonts w:ascii="Courier New" w:hAnsi="Courier New" w:cs="Courier New"/>
          <w:i/>
        </w:rPr>
      </w:pPr>
      <w:proofErr w:type="gramStart"/>
      <w:r w:rsidRPr="0015480B">
        <w:rPr>
          <w:rFonts w:ascii="Courier New" w:hAnsi="Courier New" w:cs="Courier New"/>
          <w:i/>
        </w:rPr>
        <w:t>So</w:t>
      </w:r>
      <w:proofErr w:type="gramEnd"/>
      <w:r w:rsidRPr="0015480B">
        <w:rPr>
          <w:rFonts w:ascii="Courier New" w:hAnsi="Courier New" w:cs="Courier New"/>
          <w:i/>
        </w:rPr>
        <w:t xml:space="preserve"> </w:t>
      </w:r>
      <w:r w:rsidR="003B2063" w:rsidRPr="0015480B">
        <w:rPr>
          <w:rFonts w:ascii="Courier New" w:hAnsi="Courier New" w:cs="Courier New"/>
          <w:i/>
        </w:rPr>
        <w:t>we</w:t>
      </w:r>
      <w:r w:rsidRPr="0015480B">
        <w:rPr>
          <w:rFonts w:ascii="Courier New" w:hAnsi="Courier New" w:cs="Courier New"/>
          <w:i/>
        </w:rPr>
        <w:t xml:space="preserve"> can</w:t>
      </w:r>
      <w:r w:rsidR="003B2063" w:rsidRPr="0015480B">
        <w:rPr>
          <w:rFonts w:ascii="Courier New" w:hAnsi="Courier New" w:cs="Courier New"/>
          <w:i/>
        </w:rPr>
        <w:t xml:space="preserve"> see how fast they fall!</w:t>
      </w:r>
    </w:p>
    <w:p w14:paraId="2A7269BA" w14:textId="5AE05472" w:rsidR="003B2063" w:rsidRDefault="003B2063" w:rsidP="00CA15B6">
      <w:pPr>
        <w:rPr>
          <w:rFonts w:ascii="Courier New" w:hAnsi="Courier New" w:cs="Courier New"/>
        </w:rPr>
      </w:pPr>
    </w:p>
    <w:p w14:paraId="6B146F34" w14:textId="30AE77A8" w:rsidR="0015480B" w:rsidRPr="0015480B" w:rsidRDefault="0015480B" w:rsidP="00CA15B6">
      <w:pPr>
        <w:rPr>
          <w:rFonts w:ascii="Courier New" w:hAnsi="Courier New" w:cs="Courier New"/>
          <w:i/>
        </w:rPr>
      </w:pPr>
      <w:r w:rsidRPr="0015480B">
        <w:rPr>
          <w:rFonts w:ascii="Courier New" w:hAnsi="Courier New" w:cs="Courier New"/>
          <w:i/>
        </w:rPr>
        <w:t>Check on the ground! Look what I found!</w:t>
      </w:r>
    </w:p>
    <w:p w14:paraId="303146BE" w14:textId="2BEEC475" w:rsidR="0015480B" w:rsidRDefault="0015480B" w:rsidP="00CA15B6">
      <w:pPr>
        <w:rPr>
          <w:rFonts w:ascii="Courier New" w:hAnsi="Courier New" w:cs="Courier New"/>
          <w:i/>
        </w:rPr>
      </w:pPr>
      <w:r w:rsidRPr="0015480B">
        <w:rPr>
          <w:rFonts w:ascii="Courier New" w:hAnsi="Courier New" w:cs="Courier New"/>
          <w:i/>
        </w:rPr>
        <w:t xml:space="preserve">Things </w:t>
      </w:r>
      <w:r w:rsidR="00F40699">
        <w:rPr>
          <w:rFonts w:ascii="Courier New" w:hAnsi="Courier New" w:cs="Courier New"/>
          <w:i/>
        </w:rPr>
        <w:t>to</w:t>
      </w:r>
      <w:r w:rsidRPr="0015480B">
        <w:rPr>
          <w:rFonts w:ascii="Courier New" w:hAnsi="Courier New" w:cs="Courier New"/>
          <w:i/>
        </w:rPr>
        <w:t xml:space="preserve"> </w:t>
      </w:r>
      <w:r w:rsidR="004F6DAE">
        <w:rPr>
          <w:rFonts w:ascii="Courier New" w:hAnsi="Courier New" w:cs="Courier New"/>
          <w:i/>
        </w:rPr>
        <w:t>‘drop’</w:t>
      </w:r>
      <w:r w:rsidRPr="0015480B">
        <w:rPr>
          <w:rFonts w:ascii="Courier New" w:hAnsi="Courier New" w:cs="Courier New"/>
          <w:i/>
        </w:rPr>
        <w:t xml:space="preserve"> are all around!</w:t>
      </w:r>
    </w:p>
    <w:p w14:paraId="40198A97" w14:textId="2EE69055" w:rsidR="00E83264" w:rsidRDefault="00E83264" w:rsidP="00CA15B6">
      <w:pPr>
        <w:rPr>
          <w:rFonts w:ascii="Courier New" w:hAnsi="Courier New" w:cs="Courier New"/>
          <w:i/>
        </w:rPr>
      </w:pPr>
    </w:p>
    <w:p w14:paraId="5E3BDFAC" w14:textId="165E2A37" w:rsidR="00E83264" w:rsidRDefault="00E83264" w:rsidP="00CA15B6">
      <w:pPr>
        <w:rPr>
          <w:rFonts w:ascii="Courier New" w:hAnsi="Courier New" w:cs="Courier New"/>
          <w:i/>
        </w:rPr>
      </w:pPr>
      <w:r>
        <w:rPr>
          <w:rFonts w:ascii="Courier New" w:hAnsi="Courier New" w:cs="Courier New"/>
          <w:i/>
        </w:rPr>
        <w:t>I’ll look high, and you’ll look low</w:t>
      </w:r>
    </w:p>
    <w:p w14:paraId="35864D28" w14:textId="2AF3517D" w:rsidR="00E83264" w:rsidRPr="0015480B" w:rsidRDefault="004F6DAE" w:rsidP="00CA15B6">
      <w:pPr>
        <w:rPr>
          <w:rFonts w:ascii="Courier New" w:hAnsi="Courier New" w:cs="Courier New"/>
          <w:i/>
        </w:rPr>
      </w:pPr>
      <w:proofErr w:type="gramStart"/>
      <w:r>
        <w:rPr>
          <w:rFonts w:ascii="Courier New" w:hAnsi="Courier New" w:cs="Courier New"/>
          <w:i/>
        </w:rPr>
        <w:t>Lets</w:t>
      </w:r>
      <w:proofErr w:type="gramEnd"/>
      <w:r w:rsidR="00E83264">
        <w:rPr>
          <w:rFonts w:ascii="Courier New" w:hAnsi="Courier New" w:cs="Courier New"/>
          <w:i/>
        </w:rPr>
        <w:t xml:space="preserve"> see what things fall fast or slow</w:t>
      </w:r>
    </w:p>
    <w:p w14:paraId="06E0BC64" w14:textId="77777777" w:rsidR="0015480B" w:rsidRPr="0015480B" w:rsidRDefault="0015480B" w:rsidP="0015480B">
      <w:pPr>
        <w:rPr>
          <w:rFonts w:ascii="Courier New" w:hAnsi="Courier New" w:cs="Courier New"/>
          <w:i/>
        </w:rPr>
      </w:pPr>
      <w:r w:rsidRPr="0015480B">
        <w:rPr>
          <w:rFonts w:ascii="Courier New" w:hAnsi="Courier New" w:cs="Courier New"/>
          <w:i/>
        </w:rPr>
        <w:t>We’ll pick them up, then drop them all</w:t>
      </w:r>
    </w:p>
    <w:p w14:paraId="7488378D" w14:textId="76A801DF" w:rsidR="0015480B" w:rsidRDefault="0015480B" w:rsidP="0015480B">
      <w:pPr>
        <w:rPr>
          <w:rFonts w:ascii="Courier New" w:hAnsi="Courier New" w:cs="Courier New"/>
        </w:rPr>
      </w:pPr>
      <w:proofErr w:type="gramStart"/>
      <w:r w:rsidRPr="0015480B">
        <w:rPr>
          <w:rFonts w:ascii="Courier New" w:hAnsi="Courier New" w:cs="Courier New"/>
          <w:i/>
        </w:rPr>
        <w:t>So</w:t>
      </w:r>
      <w:proofErr w:type="gramEnd"/>
      <w:r w:rsidRPr="0015480B">
        <w:rPr>
          <w:rFonts w:ascii="Courier New" w:hAnsi="Courier New" w:cs="Courier New"/>
          <w:i/>
        </w:rPr>
        <w:t xml:space="preserve"> we can see how fast they fall!</w:t>
      </w:r>
    </w:p>
    <w:p w14:paraId="006C82AC" w14:textId="77777777" w:rsidR="0015480B" w:rsidRDefault="0015480B" w:rsidP="00CA15B6">
      <w:pPr>
        <w:rPr>
          <w:rFonts w:ascii="Courier New" w:hAnsi="Courier New" w:cs="Courier New"/>
        </w:rPr>
      </w:pPr>
    </w:p>
    <w:p w14:paraId="56B52EE3" w14:textId="1CFAD000" w:rsidR="00453810" w:rsidRDefault="00453810" w:rsidP="00CA15B6">
      <w:pPr>
        <w:rPr>
          <w:rFonts w:ascii="Courier New" w:hAnsi="Courier New" w:cs="Courier New"/>
        </w:rPr>
      </w:pPr>
      <w:r>
        <w:rPr>
          <w:rFonts w:ascii="Courier New" w:hAnsi="Courier New" w:cs="Courier New"/>
        </w:rPr>
        <w:t>(END SONG.)</w:t>
      </w:r>
      <w:commentRangeEnd w:id="52"/>
      <w:r w:rsidR="00AD6607">
        <w:rPr>
          <w:rStyle w:val="CommentReference"/>
        </w:rPr>
        <w:commentReference w:id="52"/>
      </w:r>
    </w:p>
    <w:p w14:paraId="1D9FD417" w14:textId="46BCBCCD" w:rsidR="00453810" w:rsidRDefault="00453810" w:rsidP="00CA15B6">
      <w:pPr>
        <w:rPr>
          <w:rFonts w:ascii="Courier New" w:hAnsi="Courier New" w:cs="Courier New"/>
        </w:rPr>
      </w:pPr>
    </w:p>
    <w:p w14:paraId="51A3DB77" w14:textId="3D0EA701" w:rsidR="00112906" w:rsidRPr="00112906" w:rsidRDefault="00112906" w:rsidP="00112906">
      <w:pPr>
        <w:pStyle w:val="ListParagraph"/>
        <w:numPr>
          <w:ilvl w:val="0"/>
          <w:numId w:val="2"/>
        </w:numPr>
        <w:rPr>
          <w:rFonts w:ascii="Courier New" w:hAnsi="Courier New" w:cs="Courier New"/>
          <w:b/>
        </w:rPr>
      </w:pPr>
      <w:r w:rsidRPr="00112906">
        <w:rPr>
          <w:rFonts w:ascii="Courier New" w:hAnsi="Courier New" w:cs="Courier New"/>
          <w:b/>
        </w:rPr>
        <w:t>EXT. PRACTICE AREA</w:t>
      </w:r>
    </w:p>
    <w:p w14:paraId="7629AAAD" w14:textId="77777777" w:rsidR="00112906" w:rsidRPr="00112906" w:rsidRDefault="00112906" w:rsidP="00112906">
      <w:pPr>
        <w:rPr>
          <w:rFonts w:ascii="Courier New" w:hAnsi="Courier New" w:cs="Courier New"/>
        </w:rPr>
      </w:pPr>
    </w:p>
    <w:p w14:paraId="032F12A0" w14:textId="1F4EAE65" w:rsidR="003B2063" w:rsidRDefault="004B0138" w:rsidP="00CA15B6">
      <w:pPr>
        <w:rPr>
          <w:rFonts w:ascii="Courier New" w:hAnsi="Courier New" w:cs="Courier New"/>
        </w:rPr>
      </w:pPr>
      <w:r>
        <w:rPr>
          <w:rFonts w:ascii="Courier New" w:hAnsi="Courier New" w:cs="Courier New"/>
        </w:rPr>
        <w:t>The search has turned up</w:t>
      </w:r>
      <w:r w:rsidR="0015480B">
        <w:rPr>
          <w:rFonts w:ascii="Courier New" w:hAnsi="Courier New" w:cs="Courier New"/>
        </w:rPr>
        <w:t xml:space="preserve"> </w:t>
      </w:r>
      <w:r w:rsidR="008B7FD5">
        <w:rPr>
          <w:rFonts w:ascii="Courier New" w:hAnsi="Courier New" w:cs="Courier New"/>
        </w:rPr>
        <w:t xml:space="preserve">a </w:t>
      </w:r>
      <w:commentRangeStart w:id="53"/>
      <w:r w:rsidR="0015480B">
        <w:rPr>
          <w:rFonts w:ascii="Courier New" w:hAnsi="Courier New" w:cs="Courier New"/>
        </w:rPr>
        <w:t>PINECONE</w:t>
      </w:r>
      <w:r w:rsidR="008B7FD5">
        <w:rPr>
          <w:rFonts w:ascii="Courier New" w:hAnsi="Courier New" w:cs="Courier New"/>
        </w:rPr>
        <w:t xml:space="preserve">, a </w:t>
      </w:r>
      <w:r w:rsidR="0015480B">
        <w:rPr>
          <w:rFonts w:ascii="Courier New" w:hAnsi="Courier New" w:cs="Courier New"/>
        </w:rPr>
        <w:t>LEAF,</w:t>
      </w:r>
      <w:r w:rsidR="00140BC8">
        <w:rPr>
          <w:rFonts w:ascii="Courier New" w:hAnsi="Courier New" w:cs="Courier New"/>
        </w:rPr>
        <w:t xml:space="preserve"> a </w:t>
      </w:r>
      <w:r w:rsidR="00087B19">
        <w:rPr>
          <w:rFonts w:ascii="Courier New" w:hAnsi="Courier New" w:cs="Courier New"/>
        </w:rPr>
        <w:t>ROCK</w:t>
      </w:r>
      <w:r w:rsidR="0015480B">
        <w:rPr>
          <w:rFonts w:ascii="Courier New" w:hAnsi="Courier New" w:cs="Courier New"/>
        </w:rPr>
        <w:t xml:space="preserve">, </w:t>
      </w:r>
      <w:r w:rsidR="00F40699">
        <w:rPr>
          <w:rFonts w:ascii="Courier New" w:hAnsi="Courier New" w:cs="Courier New"/>
        </w:rPr>
        <w:t xml:space="preserve">a TWIG, a PIECE OF BIRCH BARK, </w:t>
      </w:r>
      <w:r w:rsidR="0015480B">
        <w:rPr>
          <w:rFonts w:ascii="Courier New" w:hAnsi="Courier New" w:cs="Courier New"/>
        </w:rPr>
        <w:t>a</w:t>
      </w:r>
      <w:r w:rsidR="008B7FD5">
        <w:rPr>
          <w:rFonts w:ascii="Courier New" w:hAnsi="Courier New" w:cs="Courier New"/>
        </w:rPr>
        <w:t xml:space="preserve">nd a </w:t>
      </w:r>
      <w:r w:rsidR="0015480B">
        <w:rPr>
          <w:rFonts w:ascii="Courier New" w:hAnsi="Courier New" w:cs="Courier New"/>
        </w:rPr>
        <w:t xml:space="preserve">FEATHER. </w:t>
      </w:r>
      <w:r w:rsidR="00F40699">
        <w:rPr>
          <w:rFonts w:ascii="Courier New" w:hAnsi="Courier New" w:cs="Courier New"/>
        </w:rPr>
        <w:t xml:space="preserve">“Great stuff!” </w:t>
      </w:r>
      <w:commentRangeEnd w:id="53"/>
      <w:r w:rsidR="00AD6607">
        <w:rPr>
          <w:rStyle w:val="CommentReference"/>
        </w:rPr>
        <w:commentReference w:id="53"/>
      </w:r>
      <w:r w:rsidR="00F40699">
        <w:rPr>
          <w:rFonts w:ascii="Courier New" w:hAnsi="Courier New" w:cs="Courier New"/>
        </w:rPr>
        <w:t xml:space="preserve">says Elinor. </w:t>
      </w:r>
      <w:r w:rsidR="00087B19">
        <w:rPr>
          <w:rFonts w:ascii="Courier New" w:hAnsi="Courier New" w:cs="Courier New"/>
        </w:rPr>
        <w:t>Now, to</w:t>
      </w:r>
      <w:r w:rsidR="00F40699">
        <w:rPr>
          <w:rFonts w:ascii="Courier New" w:hAnsi="Courier New" w:cs="Courier New"/>
        </w:rPr>
        <w:t xml:space="preserve"> </w:t>
      </w:r>
      <w:r w:rsidR="00E0352B">
        <w:rPr>
          <w:rFonts w:ascii="Courier New" w:hAnsi="Courier New" w:cs="Courier New"/>
        </w:rPr>
        <w:t xml:space="preserve">see what happens when </w:t>
      </w:r>
      <w:r w:rsidR="00087B19">
        <w:rPr>
          <w:rFonts w:ascii="Courier New" w:hAnsi="Courier New" w:cs="Courier New"/>
        </w:rPr>
        <w:t>they</w:t>
      </w:r>
      <w:r w:rsidR="00E0352B">
        <w:rPr>
          <w:rFonts w:ascii="Courier New" w:hAnsi="Courier New" w:cs="Courier New"/>
        </w:rPr>
        <w:t xml:space="preserve"> drop them.</w:t>
      </w:r>
      <w:r w:rsidR="00F40699">
        <w:rPr>
          <w:rFonts w:ascii="Courier New" w:hAnsi="Courier New" w:cs="Courier New"/>
        </w:rPr>
        <w:t xml:space="preserve"> </w:t>
      </w:r>
    </w:p>
    <w:p w14:paraId="4EABB3E1" w14:textId="2C209FEC" w:rsidR="00F40699" w:rsidRDefault="00F40699" w:rsidP="00CA15B6">
      <w:pPr>
        <w:rPr>
          <w:rFonts w:ascii="Courier New" w:hAnsi="Courier New" w:cs="Courier New"/>
        </w:rPr>
      </w:pPr>
    </w:p>
    <w:p w14:paraId="0C4BE731" w14:textId="6DDE224E" w:rsidR="00596CDD" w:rsidRDefault="00F40699" w:rsidP="0059781C">
      <w:pPr>
        <w:rPr>
          <w:rFonts w:ascii="Courier New" w:hAnsi="Courier New" w:cs="Courier New"/>
        </w:rPr>
      </w:pPr>
      <w:r>
        <w:rPr>
          <w:rFonts w:ascii="Courier New" w:hAnsi="Courier New" w:cs="Courier New"/>
        </w:rPr>
        <w:lastRenderedPageBreak/>
        <w:t xml:space="preserve">First, </w:t>
      </w:r>
      <w:r w:rsidR="00D45251">
        <w:rPr>
          <w:rFonts w:ascii="Courier New" w:hAnsi="Courier New" w:cs="Courier New"/>
        </w:rPr>
        <w:t>they</w:t>
      </w:r>
      <w:r>
        <w:rPr>
          <w:rFonts w:ascii="Courier New" w:hAnsi="Courier New" w:cs="Courier New"/>
        </w:rPr>
        <w:t xml:space="preserve"> drop the pinecone, &lt;THUD&gt;. </w:t>
      </w:r>
      <w:commentRangeStart w:id="54"/>
      <w:r>
        <w:rPr>
          <w:rFonts w:ascii="Courier New" w:hAnsi="Courier New" w:cs="Courier New"/>
        </w:rPr>
        <w:t>“Fast!” they</w:t>
      </w:r>
      <w:r w:rsidR="00E0352B">
        <w:rPr>
          <w:rFonts w:ascii="Courier New" w:hAnsi="Courier New" w:cs="Courier New"/>
        </w:rPr>
        <w:t xml:space="preserve"> </w:t>
      </w:r>
      <w:r w:rsidR="00087B19">
        <w:rPr>
          <w:rFonts w:ascii="Courier New" w:hAnsi="Courier New" w:cs="Courier New"/>
        </w:rPr>
        <w:t>chorus.</w:t>
      </w:r>
      <w:r>
        <w:rPr>
          <w:rFonts w:ascii="Courier New" w:hAnsi="Courier New" w:cs="Courier New"/>
        </w:rPr>
        <w:t xml:space="preserve"> </w:t>
      </w:r>
      <w:commentRangeEnd w:id="54"/>
      <w:r w:rsidR="005F62D5">
        <w:rPr>
          <w:rStyle w:val="CommentReference"/>
        </w:rPr>
        <w:commentReference w:id="54"/>
      </w:r>
      <w:r>
        <w:rPr>
          <w:rFonts w:ascii="Courier New" w:hAnsi="Courier New" w:cs="Courier New"/>
        </w:rPr>
        <w:t xml:space="preserve">“I’ll put that in the ‘fell </w:t>
      </w:r>
      <w:r w:rsidR="004F6DAE">
        <w:rPr>
          <w:rFonts w:ascii="Courier New" w:hAnsi="Courier New" w:cs="Courier New"/>
        </w:rPr>
        <w:t>fast</w:t>
      </w:r>
      <w:r>
        <w:rPr>
          <w:rFonts w:ascii="Courier New" w:hAnsi="Courier New" w:cs="Courier New"/>
        </w:rPr>
        <w:t>’ pile</w:t>
      </w:r>
      <w:r w:rsidR="00E0352B">
        <w:rPr>
          <w:rFonts w:ascii="Courier New" w:hAnsi="Courier New" w:cs="Courier New"/>
        </w:rPr>
        <w:t>,”</w:t>
      </w:r>
      <w:r>
        <w:rPr>
          <w:rFonts w:ascii="Courier New" w:hAnsi="Courier New" w:cs="Courier New"/>
        </w:rPr>
        <w:t xml:space="preserve"> says Hazel, moving the pinecone to one side. </w:t>
      </w:r>
      <w:commentRangeStart w:id="55"/>
      <w:r>
        <w:rPr>
          <w:rFonts w:ascii="Courier New" w:hAnsi="Courier New" w:cs="Courier New"/>
        </w:rPr>
        <w:t xml:space="preserve">Then they drop the </w:t>
      </w:r>
      <w:r w:rsidR="004B0138">
        <w:rPr>
          <w:rFonts w:ascii="Courier New" w:hAnsi="Courier New" w:cs="Courier New"/>
        </w:rPr>
        <w:t>scrap</w:t>
      </w:r>
      <w:r>
        <w:rPr>
          <w:rFonts w:ascii="Courier New" w:hAnsi="Courier New" w:cs="Courier New"/>
        </w:rPr>
        <w:t xml:space="preserve"> of birch bark</w:t>
      </w:r>
      <w:r w:rsidR="00E0352B">
        <w:rPr>
          <w:rFonts w:ascii="Courier New" w:hAnsi="Courier New" w:cs="Courier New"/>
        </w:rPr>
        <w:t xml:space="preserve">, </w:t>
      </w:r>
      <w:r w:rsidR="004B0138">
        <w:rPr>
          <w:rFonts w:ascii="Courier New" w:hAnsi="Courier New" w:cs="Courier New"/>
        </w:rPr>
        <w:t>flat</w:t>
      </w:r>
      <w:r w:rsidR="00E0352B">
        <w:rPr>
          <w:rFonts w:ascii="Courier New" w:hAnsi="Courier New" w:cs="Courier New"/>
        </w:rPr>
        <w:t xml:space="preserve"> side </w:t>
      </w:r>
      <w:r w:rsidR="004B0138">
        <w:rPr>
          <w:rFonts w:ascii="Courier New" w:hAnsi="Courier New" w:cs="Courier New"/>
        </w:rPr>
        <w:t>d</w:t>
      </w:r>
      <w:r w:rsidR="00E0352B">
        <w:rPr>
          <w:rFonts w:ascii="Courier New" w:hAnsi="Courier New" w:cs="Courier New"/>
        </w:rPr>
        <w:t>own</w:t>
      </w:r>
      <w:r>
        <w:rPr>
          <w:rFonts w:ascii="Courier New" w:hAnsi="Courier New" w:cs="Courier New"/>
        </w:rPr>
        <w:t xml:space="preserve">. “Slow!” they </w:t>
      </w:r>
      <w:r w:rsidR="004B0138">
        <w:rPr>
          <w:rFonts w:ascii="Courier New" w:hAnsi="Courier New" w:cs="Courier New"/>
        </w:rPr>
        <w:t>declare</w:t>
      </w:r>
      <w:r>
        <w:rPr>
          <w:rFonts w:ascii="Courier New" w:hAnsi="Courier New" w:cs="Courier New"/>
        </w:rPr>
        <w:t xml:space="preserve">. </w:t>
      </w:r>
      <w:commentRangeEnd w:id="55"/>
      <w:r w:rsidR="00646B5F">
        <w:rPr>
          <w:rStyle w:val="CommentReference"/>
        </w:rPr>
        <w:commentReference w:id="55"/>
      </w:r>
      <w:r>
        <w:rPr>
          <w:rFonts w:ascii="Courier New" w:hAnsi="Courier New" w:cs="Courier New"/>
        </w:rPr>
        <w:t>That goes in the ‘fell slowly’ pile. This goes on until they have three items – the PINECONE, PEBBLE and TWIG – in the ‘fell fast’ pile</w:t>
      </w:r>
      <w:r w:rsidR="00087B19">
        <w:rPr>
          <w:rFonts w:ascii="Courier New" w:hAnsi="Courier New" w:cs="Courier New"/>
        </w:rPr>
        <w:t>,</w:t>
      </w:r>
      <w:r>
        <w:rPr>
          <w:rFonts w:ascii="Courier New" w:hAnsi="Courier New" w:cs="Courier New"/>
        </w:rPr>
        <w:t xml:space="preserve"> and the rest – LEAF, FEATHER and BARK in the ‘fell slowly’ pile.</w:t>
      </w:r>
      <w:r w:rsidR="00651946">
        <w:rPr>
          <w:rFonts w:ascii="Courier New" w:hAnsi="Courier New" w:cs="Courier New"/>
        </w:rPr>
        <w:t xml:space="preserve"> </w:t>
      </w:r>
      <w:commentRangeStart w:id="56"/>
      <w:r w:rsidR="004B0138">
        <w:rPr>
          <w:rFonts w:ascii="Courier New" w:hAnsi="Courier New" w:cs="Courier New"/>
        </w:rPr>
        <w:t xml:space="preserve">“Don’t forget me!” </w:t>
      </w:r>
      <w:commentRangeStart w:id="57"/>
      <w:r w:rsidR="004B0138">
        <w:rPr>
          <w:rFonts w:ascii="Courier New" w:hAnsi="Courier New" w:cs="Courier New"/>
        </w:rPr>
        <w:t xml:space="preserve">says </w:t>
      </w:r>
      <w:r w:rsidR="00651946">
        <w:rPr>
          <w:rFonts w:ascii="Courier New" w:hAnsi="Courier New" w:cs="Courier New"/>
        </w:rPr>
        <w:t>Ari jokingly join</w:t>
      </w:r>
      <w:r w:rsidR="004B0138">
        <w:rPr>
          <w:rFonts w:ascii="Courier New" w:hAnsi="Courier New" w:cs="Courier New"/>
        </w:rPr>
        <w:t xml:space="preserve">ing </w:t>
      </w:r>
      <w:r w:rsidR="00651946">
        <w:rPr>
          <w:rFonts w:ascii="Courier New" w:hAnsi="Courier New" w:cs="Courier New"/>
        </w:rPr>
        <w:t>the ‘</w:t>
      </w:r>
      <w:r w:rsidR="004B0138">
        <w:rPr>
          <w:rFonts w:ascii="Courier New" w:hAnsi="Courier New" w:cs="Courier New"/>
        </w:rPr>
        <w:t xml:space="preserve">fell </w:t>
      </w:r>
      <w:r w:rsidR="00651946">
        <w:rPr>
          <w:rFonts w:ascii="Courier New" w:hAnsi="Courier New" w:cs="Courier New"/>
        </w:rPr>
        <w:t>slow</w:t>
      </w:r>
      <w:r w:rsidR="004B0138">
        <w:rPr>
          <w:rFonts w:ascii="Courier New" w:hAnsi="Courier New" w:cs="Courier New"/>
        </w:rPr>
        <w:t>ly</w:t>
      </w:r>
      <w:r w:rsidR="00651946">
        <w:rPr>
          <w:rFonts w:ascii="Courier New" w:hAnsi="Courier New" w:cs="Courier New"/>
        </w:rPr>
        <w:t>’ pile to</w:t>
      </w:r>
      <w:r w:rsidR="00596CDD">
        <w:rPr>
          <w:rFonts w:ascii="Courier New" w:hAnsi="Courier New" w:cs="Courier New"/>
        </w:rPr>
        <w:t>o.</w:t>
      </w:r>
      <w:commentRangeEnd w:id="57"/>
      <w:commentRangeEnd w:id="56"/>
      <w:r w:rsidR="007D4445">
        <w:rPr>
          <w:rStyle w:val="CommentReference"/>
        </w:rPr>
        <w:commentReference w:id="56"/>
      </w:r>
      <w:r w:rsidR="00646B5F">
        <w:rPr>
          <w:rStyle w:val="CommentReference"/>
        </w:rPr>
        <w:commentReference w:id="57"/>
      </w:r>
    </w:p>
    <w:p w14:paraId="762A67B1" w14:textId="77777777" w:rsidR="00596CDD" w:rsidRDefault="00596CDD" w:rsidP="0059781C">
      <w:pPr>
        <w:rPr>
          <w:rFonts w:ascii="Courier New" w:hAnsi="Courier New" w:cs="Courier New"/>
        </w:rPr>
      </w:pPr>
    </w:p>
    <w:p w14:paraId="51DF49BD" w14:textId="10C1A03D" w:rsidR="00E679B0" w:rsidRPr="00596CDD" w:rsidRDefault="00596CDD" w:rsidP="0059781C">
      <w:pPr>
        <w:rPr>
          <w:rFonts w:ascii="Courier New" w:hAnsi="Courier New" w:cs="Courier New"/>
        </w:rPr>
      </w:pPr>
      <w:commentRangeStart w:id="58"/>
      <w:r>
        <w:rPr>
          <w:rFonts w:ascii="Courier New" w:hAnsi="Courier New" w:cs="Courier New"/>
        </w:rPr>
        <w:t xml:space="preserve">So, they need their tomato to fall slowly, like this stuff. But WHY did these things fall slowly? Hmm. </w:t>
      </w:r>
      <w:commentRangeEnd w:id="58"/>
      <w:r w:rsidR="00646B5F">
        <w:rPr>
          <w:rStyle w:val="CommentReference"/>
        </w:rPr>
        <w:commentReference w:id="58"/>
      </w:r>
      <w:r w:rsidR="004F6DAE">
        <w:rPr>
          <w:rFonts w:ascii="Courier New" w:hAnsi="Courier New" w:cs="Courier New"/>
        </w:rPr>
        <w:t>“</w:t>
      </w:r>
      <w:r w:rsidR="00E0352B">
        <w:rPr>
          <w:rFonts w:ascii="Courier New" w:hAnsi="Courier New" w:cs="Courier New"/>
        </w:rPr>
        <w:t>W</w:t>
      </w:r>
      <w:r w:rsidR="00651946">
        <w:rPr>
          <w:rFonts w:ascii="Courier New" w:hAnsi="Courier New" w:cs="Courier New"/>
        </w:rPr>
        <w:t>hat</w:t>
      </w:r>
      <w:r>
        <w:rPr>
          <w:rFonts w:ascii="Courier New" w:hAnsi="Courier New" w:cs="Courier New"/>
        </w:rPr>
        <w:t>’s the same about all these slow-falling things?</w:t>
      </w:r>
      <w:r w:rsidR="00E0352B">
        <w:rPr>
          <w:rFonts w:ascii="Courier New" w:hAnsi="Courier New" w:cs="Courier New"/>
        </w:rPr>
        <w:t xml:space="preserve">” </w:t>
      </w:r>
      <w:r w:rsidR="004F6DAE">
        <w:rPr>
          <w:rFonts w:ascii="Courier New" w:hAnsi="Courier New" w:cs="Courier New"/>
        </w:rPr>
        <w:t>wonder</w:t>
      </w:r>
      <w:r w:rsidR="00E0352B">
        <w:rPr>
          <w:rFonts w:ascii="Courier New" w:hAnsi="Courier New" w:cs="Courier New"/>
        </w:rPr>
        <w:t xml:space="preserve">s Elinor. Hazel says </w:t>
      </w:r>
      <w:r w:rsidR="00521E62">
        <w:rPr>
          <w:rFonts w:ascii="Courier New" w:hAnsi="Courier New" w:cs="Courier New"/>
        </w:rPr>
        <w:t xml:space="preserve">well, </w:t>
      </w:r>
      <w:r>
        <w:rPr>
          <w:rFonts w:ascii="Courier New" w:hAnsi="Courier New" w:cs="Courier New"/>
        </w:rPr>
        <w:t>not colour</w:t>
      </w:r>
      <w:r w:rsidR="004B0138">
        <w:rPr>
          <w:rFonts w:ascii="Courier New" w:hAnsi="Courier New" w:cs="Courier New"/>
        </w:rPr>
        <w:t xml:space="preserve">. But </w:t>
      </w:r>
      <w:r w:rsidR="0059781C">
        <w:rPr>
          <w:rFonts w:ascii="Courier New" w:hAnsi="Courier New" w:cs="Courier New"/>
        </w:rPr>
        <w:t xml:space="preserve">they’re all </w:t>
      </w:r>
      <w:r w:rsidR="0059781C" w:rsidRPr="0059781C">
        <w:rPr>
          <w:rFonts w:ascii="Courier New" w:hAnsi="Courier New" w:cs="Courier New"/>
          <w:u w:val="single"/>
        </w:rPr>
        <w:t>wider</w:t>
      </w:r>
      <w:r w:rsidR="0059781C">
        <w:rPr>
          <w:rFonts w:ascii="Courier New" w:hAnsi="Courier New" w:cs="Courier New"/>
        </w:rPr>
        <w:t xml:space="preserve"> than the stuff in the </w:t>
      </w:r>
      <w:r>
        <w:rPr>
          <w:rFonts w:ascii="Courier New" w:hAnsi="Courier New" w:cs="Courier New"/>
        </w:rPr>
        <w:t>‘</w:t>
      </w:r>
      <w:r w:rsidR="0059781C">
        <w:rPr>
          <w:rFonts w:ascii="Courier New" w:hAnsi="Courier New" w:cs="Courier New"/>
        </w:rPr>
        <w:t>fell fast</w:t>
      </w:r>
      <w:r>
        <w:rPr>
          <w:rFonts w:ascii="Courier New" w:hAnsi="Courier New" w:cs="Courier New"/>
        </w:rPr>
        <w:t>’</w:t>
      </w:r>
      <w:r w:rsidR="0059781C">
        <w:rPr>
          <w:rFonts w:ascii="Courier New" w:hAnsi="Courier New" w:cs="Courier New"/>
        </w:rPr>
        <w:t xml:space="preserve"> pile. Elinor picks up the feather, leaf and bark and holds them up to examine sideways. “And look – they’re all flat</w:t>
      </w:r>
      <w:r w:rsidR="00087B19">
        <w:rPr>
          <w:rFonts w:ascii="Courier New" w:hAnsi="Courier New" w:cs="Courier New"/>
        </w:rPr>
        <w:t>!</w:t>
      </w:r>
      <w:r w:rsidR="0059781C">
        <w:rPr>
          <w:rFonts w:ascii="Courier New" w:hAnsi="Courier New" w:cs="Courier New"/>
        </w:rPr>
        <w:t xml:space="preserve">” Ari </w:t>
      </w:r>
      <w:r w:rsidR="00087B19">
        <w:rPr>
          <w:rFonts w:ascii="Courier New" w:hAnsi="Courier New" w:cs="Courier New"/>
        </w:rPr>
        <w:t>spreads his wings, joking that he can be</w:t>
      </w:r>
      <w:r w:rsidR="0059781C">
        <w:rPr>
          <w:rFonts w:ascii="Courier New" w:hAnsi="Courier New" w:cs="Courier New"/>
        </w:rPr>
        <w:t xml:space="preserve"> wide and flat, too</w:t>
      </w:r>
      <w:r w:rsidR="004B0138">
        <w:rPr>
          <w:rFonts w:ascii="Courier New" w:hAnsi="Courier New" w:cs="Courier New"/>
        </w:rPr>
        <w:t>.</w:t>
      </w:r>
      <w:r w:rsidR="0059781C">
        <w:rPr>
          <w:rFonts w:ascii="Courier New" w:hAnsi="Courier New" w:cs="Courier New"/>
        </w:rPr>
        <w:t xml:space="preserve"> Elinor </w:t>
      </w:r>
      <w:r w:rsidR="00087B19">
        <w:rPr>
          <w:rFonts w:ascii="Courier New" w:hAnsi="Courier New" w:cs="Courier New"/>
        </w:rPr>
        <w:t xml:space="preserve">reacts with excitement. </w:t>
      </w:r>
      <w:r w:rsidR="00931891">
        <w:rPr>
          <w:rFonts w:ascii="Courier New" w:hAnsi="Courier New" w:cs="Courier New"/>
        </w:rPr>
        <w:t>“</w:t>
      </w:r>
      <w:r w:rsidR="004B0138">
        <w:rPr>
          <w:rFonts w:ascii="Courier New" w:hAnsi="Courier New" w:cs="Courier New"/>
        </w:rPr>
        <w:t>Ari</w:t>
      </w:r>
      <w:r w:rsidR="00087B19">
        <w:rPr>
          <w:rFonts w:ascii="Courier New" w:hAnsi="Courier New" w:cs="Courier New"/>
        </w:rPr>
        <w:t>’s r</w:t>
      </w:r>
      <w:r w:rsidR="00931891">
        <w:rPr>
          <w:rFonts w:ascii="Courier New" w:hAnsi="Courier New" w:cs="Courier New"/>
        </w:rPr>
        <w:t xml:space="preserve">ight! </w:t>
      </w:r>
      <w:r w:rsidR="00D45251">
        <w:rPr>
          <w:rFonts w:ascii="Courier New" w:hAnsi="Courier New" w:cs="Courier New"/>
        </w:rPr>
        <w:t>When he spreads his wings</w:t>
      </w:r>
      <w:r>
        <w:rPr>
          <w:rFonts w:ascii="Courier New" w:hAnsi="Courier New" w:cs="Courier New"/>
        </w:rPr>
        <w:t xml:space="preserve"> to catch the air</w:t>
      </w:r>
      <w:r w:rsidR="00D45251">
        <w:rPr>
          <w:rFonts w:ascii="Courier New" w:hAnsi="Courier New" w:cs="Courier New"/>
        </w:rPr>
        <w:t xml:space="preserve">, he’s wide and flat! </w:t>
      </w:r>
      <w:commentRangeStart w:id="59"/>
      <w:r w:rsidR="00931891">
        <w:rPr>
          <w:rFonts w:ascii="Courier New" w:hAnsi="Courier New" w:cs="Courier New"/>
        </w:rPr>
        <w:t>S</w:t>
      </w:r>
      <w:r>
        <w:rPr>
          <w:rFonts w:ascii="Courier New" w:hAnsi="Courier New" w:cs="Courier New"/>
        </w:rPr>
        <w:t>o maybe</w:t>
      </w:r>
      <w:r w:rsidR="00931891">
        <w:rPr>
          <w:rFonts w:ascii="Courier New" w:hAnsi="Courier New" w:cs="Courier New"/>
        </w:rPr>
        <w:t xml:space="preserve"> </w:t>
      </w:r>
      <w:r w:rsidR="004F6DAE">
        <w:rPr>
          <w:rFonts w:ascii="Courier New" w:hAnsi="Courier New" w:cs="Courier New"/>
        </w:rPr>
        <w:t xml:space="preserve">other </w:t>
      </w:r>
      <w:r w:rsidR="0059781C">
        <w:rPr>
          <w:rFonts w:ascii="Courier New" w:eastAsia="Times New Roman" w:hAnsi="Courier New" w:cs="Courier New"/>
          <w:color w:val="222222"/>
        </w:rPr>
        <w:t>things that are wide and flat are good at catching the ai</w:t>
      </w:r>
      <w:r w:rsidR="00931891">
        <w:rPr>
          <w:rFonts w:ascii="Courier New" w:eastAsia="Times New Roman" w:hAnsi="Courier New" w:cs="Courier New"/>
          <w:color w:val="222222"/>
        </w:rPr>
        <w:t>r</w:t>
      </w:r>
      <w:r w:rsidR="004F6DAE">
        <w:rPr>
          <w:rFonts w:ascii="Courier New" w:eastAsia="Times New Roman" w:hAnsi="Courier New" w:cs="Courier New"/>
          <w:color w:val="222222"/>
        </w:rPr>
        <w:t xml:space="preserve"> too</w:t>
      </w:r>
      <w:r w:rsidR="00931891">
        <w:rPr>
          <w:rFonts w:ascii="Courier New" w:eastAsia="Times New Roman" w:hAnsi="Courier New" w:cs="Courier New"/>
          <w:color w:val="222222"/>
        </w:rPr>
        <w:t xml:space="preserve"> -</w:t>
      </w:r>
      <w:r w:rsidR="0059781C">
        <w:rPr>
          <w:rFonts w:ascii="Courier New" w:eastAsia="Times New Roman" w:hAnsi="Courier New" w:cs="Courier New"/>
          <w:color w:val="222222"/>
        </w:rPr>
        <w:t xml:space="preserve"> </w:t>
      </w:r>
      <w:r>
        <w:rPr>
          <w:rFonts w:ascii="Courier New" w:eastAsia="Times New Roman" w:hAnsi="Courier New" w:cs="Courier New"/>
          <w:color w:val="222222"/>
        </w:rPr>
        <w:t>so</w:t>
      </w:r>
      <w:r w:rsidR="00E679B0">
        <w:rPr>
          <w:rFonts w:ascii="Courier New" w:eastAsia="Times New Roman" w:hAnsi="Courier New" w:cs="Courier New"/>
          <w:color w:val="222222"/>
        </w:rPr>
        <w:t xml:space="preserve"> they fall </w:t>
      </w:r>
      <w:r>
        <w:rPr>
          <w:rFonts w:ascii="Courier New" w:eastAsia="Times New Roman" w:hAnsi="Courier New" w:cs="Courier New"/>
          <w:color w:val="222222"/>
        </w:rPr>
        <w:t xml:space="preserve">more </w:t>
      </w:r>
      <w:r w:rsidR="00E679B0">
        <w:rPr>
          <w:rFonts w:ascii="Courier New" w:eastAsia="Times New Roman" w:hAnsi="Courier New" w:cs="Courier New"/>
          <w:color w:val="222222"/>
        </w:rPr>
        <w:t xml:space="preserve">slowly!” she concludes. </w:t>
      </w:r>
      <w:commentRangeStart w:id="60"/>
      <w:r w:rsidR="00521E62">
        <w:rPr>
          <w:rFonts w:ascii="Courier New" w:eastAsia="Times New Roman" w:hAnsi="Courier New" w:cs="Courier New"/>
          <w:color w:val="222222"/>
        </w:rPr>
        <w:t>“</w:t>
      </w:r>
      <w:r w:rsidR="00D45251">
        <w:rPr>
          <w:rFonts w:ascii="Courier New" w:eastAsia="Times New Roman" w:hAnsi="Courier New" w:cs="Courier New"/>
          <w:color w:val="222222"/>
        </w:rPr>
        <w:t>But</w:t>
      </w:r>
      <w:r w:rsidR="00521E62">
        <w:rPr>
          <w:rFonts w:ascii="Courier New" w:eastAsia="Times New Roman" w:hAnsi="Courier New" w:cs="Courier New"/>
          <w:color w:val="222222"/>
        </w:rPr>
        <w:t xml:space="preserve"> </w:t>
      </w:r>
      <w:r w:rsidR="00521E62" w:rsidRPr="00D45251">
        <w:rPr>
          <w:rFonts w:ascii="Courier New" w:eastAsia="Times New Roman" w:hAnsi="Courier New" w:cs="Courier New"/>
          <w:i/>
          <w:color w:val="222222"/>
        </w:rPr>
        <w:t>tomatoes</w:t>
      </w:r>
      <w:r w:rsidR="00521E62">
        <w:rPr>
          <w:rFonts w:ascii="Courier New" w:eastAsia="Times New Roman" w:hAnsi="Courier New" w:cs="Courier New"/>
          <w:color w:val="222222"/>
        </w:rPr>
        <w:t xml:space="preserve"> aren’t shaped like that,” </w:t>
      </w:r>
      <w:r w:rsidR="00E679B0">
        <w:rPr>
          <w:rFonts w:ascii="Courier New" w:eastAsia="Times New Roman" w:hAnsi="Courier New" w:cs="Courier New"/>
          <w:color w:val="222222"/>
        </w:rPr>
        <w:t xml:space="preserve">says Hazel, dropping </w:t>
      </w:r>
      <w:r w:rsidR="00521E62">
        <w:rPr>
          <w:rFonts w:ascii="Courier New" w:eastAsia="Times New Roman" w:hAnsi="Courier New" w:cs="Courier New"/>
          <w:color w:val="222222"/>
        </w:rPr>
        <w:t xml:space="preserve">their last </w:t>
      </w:r>
      <w:r w:rsidR="004B0138">
        <w:rPr>
          <w:rFonts w:ascii="Courier New" w:eastAsia="Times New Roman" w:hAnsi="Courier New" w:cs="Courier New"/>
          <w:color w:val="222222"/>
        </w:rPr>
        <w:t xml:space="preserve">precious </w:t>
      </w:r>
      <w:r w:rsidR="00521E62">
        <w:rPr>
          <w:rFonts w:ascii="Courier New" w:eastAsia="Times New Roman" w:hAnsi="Courier New" w:cs="Courier New"/>
          <w:color w:val="222222"/>
        </w:rPr>
        <w:t>tomato</w:t>
      </w:r>
      <w:r w:rsidR="00E679B0">
        <w:rPr>
          <w:rFonts w:ascii="Courier New" w:eastAsia="Times New Roman" w:hAnsi="Courier New" w:cs="Courier New"/>
          <w:color w:val="222222"/>
        </w:rPr>
        <w:t xml:space="preserve"> from one hand to the other. “</w:t>
      </w:r>
      <w:r w:rsidR="00521E62">
        <w:rPr>
          <w:rFonts w:ascii="Courier New" w:eastAsia="Times New Roman" w:hAnsi="Courier New" w:cs="Courier New"/>
          <w:color w:val="222222"/>
        </w:rPr>
        <w:t>So how are we going to make</w:t>
      </w:r>
      <w:r w:rsidR="00521E62" w:rsidRPr="00D45251">
        <w:rPr>
          <w:rFonts w:ascii="Courier New" w:eastAsia="Times New Roman" w:hAnsi="Courier New" w:cs="Courier New"/>
          <w:color w:val="222222"/>
        </w:rPr>
        <w:t xml:space="preserve"> </w:t>
      </w:r>
      <w:r w:rsidR="00D45251" w:rsidRPr="00D45251">
        <w:rPr>
          <w:rFonts w:ascii="Courier New" w:eastAsia="Times New Roman" w:hAnsi="Courier New" w:cs="Courier New"/>
          <w:color w:val="222222"/>
        </w:rPr>
        <w:t>a tomato</w:t>
      </w:r>
      <w:r w:rsidR="00A178F5">
        <w:rPr>
          <w:rFonts w:ascii="Courier New" w:eastAsia="Times New Roman" w:hAnsi="Courier New" w:cs="Courier New"/>
          <w:color w:val="222222"/>
        </w:rPr>
        <w:t xml:space="preserve"> fall like</w:t>
      </w:r>
      <w:r w:rsidR="00521E62">
        <w:rPr>
          <w:rFonts w:ascii="Courier New" w:eastAsia="Times New Roman" w:hAnsi="Courier New" w:cs="Courier New"/>
          <w:color w:val="222222"/>
        </w:rPr>
        <w:t xml:space="preserve"> a feather?”</w:t>
      </w:r>
      <w:commentRangeEnd w:id="60"/>
      <w:r w:rsidR="00646B5F">
        <w:rPr>
          <w:rStyle w:val="CommentReference"/>
        </w:rPr>
        <w:commentReference w:id="60"/>
      </w:r>
    </w:p>
    <w:p w14:paraId="1E533E6B" w14:textId="7A8E591F" w:rsidR="00521E62" w:rsidRDefault="00521E62" w:rsidP="0059781C">
      <w:pPr>
        <w:rPr>
          <w:rFonts w:ascii="Courier New" w:eastAsia="Times New Roman" w:hAnsi="Courier New" w:cs="Courier New"/>
          <w:color w:val="222222"/>
        </w:rPr>
      </w:pPr>
    </w:p>
    <w:p w14:paraId="39738737" w14:textId="0F91F972" w:rsidR="00521E62" w:rsidRDefault="004B0138" w:rsidP="0059781C">
      <w:pPr>
        <w:rPr>
          <w:rFonts w:ascii="Courier New" w:eastAsia="Times New Roman" w:hAnsi="Courier New" w:cs="Courier New"/>
          <w:color w:val="222222"/>
        </w:rPr>
      </w:pPr>
      <w:r>
        <w:rPr>
          <w:rFonts w:ascii="Courier New" w:eastAsia="Times New Roman" w:hAnsi="Courier New" w:cs="Courier New"/>
          <w:color w:val="222222"/>
        </w:rPr>
        <w:t>Just then, something catches Ari’s eye. “</w:t>
      </w:r>
      <w:r w:rsidR="00087B19">
        <w:rPr>
          <w:rFonts w:ascii="Courier New" w:eastAsia="Times New Roman" w:hAnsi="Courier New" w:cs="Courier New"/>
          <w:color w:val="222222"/>
        </w:rPr>
        <w:t>Hey</w:t>
      </w:r>
      <w:r w:rsidR="00521E62">
        <w:rPr>
          <w:rFonts w:ascii="Courier New" w:eastAsia="Times New Roman" w:hAnsi="Courier New" w:cs="Courier New"/>
          <w:color w:val="222222"/>
        </w:rPr>
        <w:t>, check it out</w:t>
      </w:r>
      <w:r>
        <w:rPr>
          <w:rFonts w:ascii="Courier New" w:eastAsia="Times New Roman" w:hAnsi="Courier New" w:cs="Courier New"/>
          <w:color w:val="222222"/>
        </w:rPr>
        <w:t xml:space="preserve">!” he says, pointing </w:t>
      </w:r>
      <w:proofErr w:type="spellStart"/>
      <w:r>
        <w:rPr>
          <w:rFonts w:ascii="Courier New" w:eastAsia="Times New Roman" w:hAnsi="Courier New" w:cs="Courier New"/>
          <w:color w:val="222222"/>
        </w:rPr>
        <w:t>waaay</w:t>
      </w:r>
      <w:proofErr w:type="spellEnd"/>
      <w:r>
        <w:rPr>
          <w:rFonts w:ascii="Courier New" w:eastAsia="Times New Roman" w:hAnsi="Courier New" w:cs="Courier New"/>
          <w:color w:val="222222"/>
        </w:rPr>
        <w:t xml:space="preserve"> up -</w:t>
      </w:r>
    </w:p>
    <w:p w14:paraId="5C0E35AF" w14:textId="77777777" w:rsidR="00521E62" w:rsidRDefault="00521E62" w:rsidP="0059781C">
      <w:pPr>
        <w:rPr>
          <w:rFonts w:ascii="Courier New" w:eastAsia="Times New Roman" w:hAnsi="Courier New" w:cs="Courier New"/>
          <w:color w:val="222222"/>
        </w:rPr>
      </w:pPr>
    </w:p>
    <w:p w14:paraId="35B5C360" w14:textId="5D9808E0" w:rsidR="009A1ED8" w:rsidRDefault="00521E62" w:rsidP="00CA15B6">
      <w:pPr>
        <w:rPr>
          <w:rFonts w:ascii="Courier New" w:eastAsia="Times New Roman" w:hAnsi="Courier New" w:cs="Courier New"/>
          <w:color w:val="222222"/>
        </w:rPr>
      </w:pPr>
      <w:r>
        <w:rPr>
          <w:rFonts w:ascii="Courier New" w:eastAsia="Times New Roman" w:hAnsi="Courier New" w:cs="Courier New"/>
          <w:color w:val="222222"/>
        </w:rPr>
        <w:t>LOW ANGLE –</w:t>
      </w:r>
      <w:r w:rsidR="00CE6B82">
        <w:rPr>
          <w:rFonts w:ascii="Courier New" w:eastAsia="Times New Roman" w:hAnsi="Courier New" w:cs="Courier New"/>
          <w:color w:val="222222"/>
        </w:rPr>
        <w:t xml:space="preserve"> </w:t>
      </w:r>
      <w:r>
        <w:rPr>
          <w:rFonts w:ascii="Courier New" w:eastAsia="Times New Roman" w:hAnsi="Courier New" w:cs="Courier New"/>
          <w:color w:val="222222"/>
        </w:rPr>
        <w:t>MS. HIPPO</w:t>
      </w:r>
      <w:r w:rsidR="00087B19">
        <w:rPr>
          <w:rFonts w:ascii="Courier New" w:eastAsia="Times New Roman" w:hAnsi="Courier New" w:cs="Courier New"/>
          <w:color w:val="222222"/>
        </w:rPr>
        <w:t>, is</w:t>
      </w:r>
      <w:r>
        <w:rPr>
          <w:rFonts w:ascii="Courier New" w:eastAsia="Times New Roman" w:hAnsi="Courier New" w:cs="Courier New"/>
          <w:color w:val="222222"/>
        </w:rPr>
        <w:t xml:space="preserve"> skydiving into the </w:t>
      </w:r>
      <w:r w:rsidR="00A178F5">
        <w:rPr>
          <w:rFonts w:ascii="Courier New" w:eastAsia="Times New Roman" w:hAnsi="Courier New" w:cs="Courier New"/>
          <w:color w:val="222222"/>
        </w:rPr>
        <w:t xml:space="preserve">festival under a red </w:t>
      </w:r>
      <w:r w:rsidR="00CE6B82">
        <w:rPr>
          <w:rFonts w:ascii="Courier New" w:eastAsia="Times New Roman" w:hAnsi="Courier New" w:cs="Courier New"/>
          <w:color w:val="222222"/>
        </w:rPr>
        <w:t>PARACHUTE</w:t>
      </w:r>
      <w:r w:rsidR="00A178F5">
        <w:rPr>
          <w:rFonts w:ascii="Courier New" w:eastAsia="Times New Roman" w:hAnsi="Courier New" w:cs="Courier New"/>
          <w:color w:val="222222"/>
        </w:rPr>
        <w:t xml:space="preserve"> with floppy ‘leaves’ on top</w:t>
      </w:r>
      <w:r w:rsidR="00087B19">
        <w:rPr>
          <w:rFonts w:ascii="Courier New" w:eastAsia="Times New Roman" w:hAnsi="Courier New" w:cs="Courier New"/>
          <w:color w:val="222222"/>
        </w:rPr>
        <w:t xml:space="preserve">! </w:t>
      </w:r>
      <w:r w:rsidR="00A178F5">
        <w:rPr>
          <w:rFonts w:ascii="Courier New" w:eastAsia="Times New Roman" w:hAnsi="Courier New" w:cs="Courier New"/>
          <w:color w:val="222222"/>
        </w:rPr>
        <w:t xml:space="preserve">Her helmet is painted like a tomato too. </w:t>
      </w:r>
    </w:p>
    <w:p w14:paraId="5754B427" w14:textId="77777777" w:rsidR="009A1ED8" w:rsidRDefault="009A1ED8" w:rsidP="00CA15B6">
      <w:pPr>
        <w:rPr>
          <w:rFonts w:ascii="Courier New" w:eastAsia="Times New Roman" w:hAnsi="Courier New" w:cs="Courier New"/>
          <w:color w:val="222222"/>
        </w:rPr>
      </w:pPr>
    </w:p>
    <w:p w14:paraId="6990602F" w14:textId="5D272036" w:rsidR="00F1061E" w:rsidRDefault="00A178F5" w:rsidP="00CA15B6">
      <w:pPr>
        <w:rPr>
          <w:rFonts w:ascii="Courier New" w:eastAsia="Times New Roman" w:hAnsi="Courier New" w:cs="Courier New"/>
          <w:color w:val="222222"/>
        </w:rPr>
      </w:pPr>
      <w:r>
        <w:rPr>
          <w:rFonts w:ascii="Courier New" w:eastAsia="Times New Roman" w:hAnsi="Courier New" w:cs="Courier New"/>
          <w:color w:val="222222"/>
        </w:rPr>
        <w:t xml:space="preserve">Hazel laughs. “Ms. Hippo </w:t>
      </w:r>
      <w:r w:rsidR="00321973">
        <w:rPr>
          <w:rFonts w:ascii="Courier New" w:eastAsia="Times New Roman" w:hAnsi="Courier New" w:cs="Courier New"/>
          <w:color w:val="222222"/>
        </w:rPr>
        <w:t xml:space="preserve">sure likes to make </w:t>
      </w:r>
      <w:r>
        <w:rPr>
          <w:rFonts w:ascii="Courier New" w:eastAsia="Times New Roman" w:hAnsi="Courier New" w:cs="Courier New"/>
          <w:color w:val="222222"/>
        </w:rPr>
        <w:t>grand entrance</w:t>
      </w:r>
      <w:r w:rsidR="00321973">
        <w:rPr>
          <w:rFonts w:ascii="Courier New" w:eastAsia="Times New Roman" w:hAnsi="Courier New" w:cs="Courier New"/>
          <w:color w:val="222222"/>
        </w:rPr>
        <w:t xml:space="preserve"> at the Tomato </w:t>
      </w:r>
      <w:del w:id="61" w:author="Jorge Cham" w:date="2019-01-02T10:53:00Z">
        <w:r w:rsidR="00321973">
          <w:rPr>
            <w:rFonts w:ascii="Courier New" w:eastAsia="Times New Roman" w:hAnsi="Courier New" w:cs="Courier New"/>
            <w:color w:val="222222"/>
          </w:rPr>
          <w:delText>FEstival</w:delText>
        </w:r>
      </w:del>
      <w:ins w:id="62" w:author="Jorge Cham" w:date="2019-01-02T10:53:00Z">
        <w:r w:rsidR="00321973">
          <w:rPr>
            <w:rFonts w:ascii="Courier New" w:eastAsia="Times New Roman" w:hAnsi="Courier New" w:cs="Courier New"/>
            <w:color w:val="222222"/>
          </w:rPr>
          <w:t>F</w:t>
        </w:r>
      </w:ins>
      <w:ins w:id="63" w:author="Paul Moncrieffe" w:date="2019-01-02T10:52:00Z">
        <w:r w:rsidR="001E254E">
          <w:rPr>
            <w:rFonts w:ascii="Courier New" w:eastAsia="Times New Roman" w:hAnsi="Courier New" w:cs="Courier New"/>
            <w:color w:val="222222"/>
          </w:rPr>
          <w:t>e</w:t>
        </w:r>
      </w:ins>
      <w:del w:id="64" w:author="Paul Moncrieffe" w:date="2019-01-02T10:52:00Z">
        <w:r w:rsidR="00321973" w:rsidDel="001E254E">
          <w:rPr>
            <w:rFonts w:ascii="Courier New" w:eastAsia="Times New Roman" w:hAnsi="Courier New" w:cs="Courier New"/>
            <w:color w:val="222222"/>
          </w:rPr>
          <w:delText>E</w:delText>
        </w:r>
      </w:del>
      <w:ins w:id="65" w:author="Jorge Cham" w:date="2019-01-02T10:53:00Z">
        <w:r w:rsidR="00321973">
          <w:rPr>
            <w:rFonts w:ascii="Courier New" w:eastAsia="Times New Roman" w:hAnsi="Courier New" w:cs="Courier New"/>
            <w:color w:val="222222"/>
          </w:rPr>
          <w:t>stival</w:t>
        </w:r>
      </w:ins>
      <w:r>
        <w:rPr>
          <w:rFonts w:ascii="Courier New" w:eastAsia="Times New Roman" w:hAnsi="Courier New" w:cs="Courier New"/>
          <w:color w:val="222222"/>
        </w:rPr>
        <w:t>!” But Elinor points out how slowly she’s falling. “</w:t>
      </w:r>
      <w:r w:rsidR="004B0138">
        <w:rPr>
          <w:rFonts w:ascii="Courier New" w:eastAsia="Times New Roman" w:hAnsi="Courier New" w:cs="Courier New"/>
          <w:color w:val="222222"/>
        </w:rPr>
        <w:t xml:space="preserve">Maybe </w:t>
      </w:r>
      <w:r w:rsidR="004B0138" w:rsidRPr="004B0138">
        <w:rPr>
          <w:rFonts w:ascii="Courier New" w:eastAsia="Times New Roman" w:hAnsi="Courier New" w:cs="Courier New"/>
          <w:color w:val="222222"/>
          <w:u w:val="single"/>
        </w:rPr>
        <w:t>t</w:t>
      </w:r>
      <w:r w:rsidRPr="00087B19">
        <w:rPr>
          <w:rFonts w:ascii="Courier New" w:eastAsia="Times New Roman" w:hAnsi="Courier New" w:cs="Courier New"/>
          <w:color w:val="222222"/>
          <w:u w:val="single"/>
        </w:rPr>
        <w:t>hat’s</w:t>
      </w:r>
      <w:r>
        <w:rPr>
          <w:rFonts w:ascii="Courier New" w:eastAsia="Times New Roman" w:hAnsi="Courier New" w:cs="Courier New"/>
          <w:color w:val="222222"/>
        </w:rPr>
        <w:t xml:space="preserve"> how we can make our tomato fall slowly. With a </w:t>
      </w:r>
      <w:r w:rsidR="00CE6B82">
        <w:rPr>
          <w:rFonts w:ascii="Courier New" w:eastAsia="Times New Roman" w:hAnsi="Courier New" w:cs="Courier New"/>
          <w:color w:val="222222"/>
        </w:rPr>
        <w:t xml:space="preserve">wide, flat </w:t>
      </w:r>
      <w:r>
        <w:rPr>
          <w:rFonts w:ascii="Courier New" w:eastAsia="Times New Roman" w:hAnsi="Courier New" w:cs="Courier New"/>
          <w:color w:val="222222"/>
        </w:rPr>
        <w:t>parachute!</w:t>
      </w:r>
      <w:r w:rsidR="00CE6B82">
        <w:rPr>
          <w:rFonts w:ascii="Courier New" w:eastAsia="Times New Roman" w:hAnsi="Courier New" w:cs="Courier New"/>
          <w:color w:val="222222"/>
        </w:rPr>
        <w:t xml:space="preserve">” </w:t>
      </w:r>
      <w:commentRangeEnd w:id="59"/>
      <w:r w:rsidR="00281C66">
        <w:rPr>
          <w:rStyle w:val="CommentReference"/>
        </w:rPr>
        <w:commentReference w:id="59"/>
      </w:r>
    </w:p>
    <w:p w14:paraId="65A285BC" w14:textId="056D03D6" w:rsidR="00CE6B82" w:rsidRDefault="00CE6B82" w:rsidP="00CA15B6">
      <w:pPr>
        <w:rPr>
          <w:rFonts w:ascii="Courier New" w:eastAsia="Times New Roman" w:hAnsi="Courier New" w:cs="Courier New"/>
          <w:color w:val="222222"/>
        </w:rPr>
      </w:pPr>
    </w:p>
    <w:p w14:paraId="1E3168FE" w14:textId="6FB4A471" w:rsidR="00D45251" w:rsidRDefault="00C65C47" w:rsidP="00A178F5">
      <w:pPr>
        <w:rPr>
          <w:rFonts w:ascii="Courier New" w:hAnsi="Courier New" w:cs="Courier New"/>
        </w:rPr>
      </w:pPr>
      <w:r>
        <w:rPr>
          <w:rFonts w:ascii="Courier New" w:hAnsi="Courier New" w:cs="Courier New"/>
        </w:rPr>
        <w:t>Then, from OS</w:t>
      </w:r>
      <w:r w:rsidR="009A1ED8">
        <w:rPr>
          <w:rFonts w:ascii="Courier New" w:hAnsi="Courier New" w:cs="Courier New"/>
        </w:rPr>
        <w:t xml:space="preserve"> - </w:t>
      </w:r>
      <w:r w:rsidR="00CE6B82">
        <w:rPr>
          <w:rFonts w:ascii="Courier New" w:hAnsi="Courier New" w:cs="Courier New"/>
        </w:rPr>
        <w:t>“Tomato drop contestants – two minutes left!” announces Farmer Bear</w:t>
      </w:r>
      <w:r>
        <w:rPr>
          <w:rFonts w:ascii="Courier New" w:hAnsi="Courier New" w:cs="Courier New"/>
        </w:rPr>
        <w:t xml:space="preserve">. </w:t>
      </w:r>
      <w:r w:rsidR="00D45251">
        <w:rPr>
          <w:rFonts w:ascii="Courier New" w:hAnsi="Courier New" w:cs="Courier New"/>
        </w:rPr>
        <w:t>Argh</w:t>
      </w:r>
      <w:r>
        <w:rPr>
          <w:rFonts w:ascii="Courier New" w:hAnsi="Courier New" w:cs="Courier New"/>
        </w:rPr>
        <w:t>! Th</w:t>
      </w:r>
      <w:r w:rsidR="00D45251">
        <w:rPr>
          <w:rFonts w:ascii="Courier New" w:hAnsi="Courier New" w:cs="Courier New"/>
        </w:rPr>
        <w:t xml:space="preserve">ey </w:t>
      </w:r>
      <w:proofErr w:type="gramStart"/>
      <w:r>
        <w:rPr>
          <w:rFonts w:ascii="Courier New" w:hAnsi="Courier New" w:cs="Courier New"/>
        </w:rPr>
        <w:t>have to</w:t>
      </w:r>
      <w:proofErr w:type="gramEnd"/>
      <w:r>
        <w:rPr>
          <w:rFonts w:ascii="Courier New" w:hAnsi="Courier New" w:cs="Courier New"/>
        </w:rPr>
        <w:t xml:space="preserve"> </w:t>
      </w:r>
      <w:r w:rsidR="00D45251">
        <w:rPr>
          <w:rFonts w:ascii="Courier New" w:hAnsi="Courier New" w:cs="Courier New"/>
        </w:rPr>
        <w:t xml:space="preserve">hurry! </w:t>
      </w:r>
    </w:p>
    <w:p w14:paraId="4EFC1571" w14:textId="77777777" w:rsidR="00D45251" w:rsidRDefault="00D45251" w:rsidP="00A178F5">
      <w:pPr>
        <w:rPr>
          <w:rFonts w:ascii="Courier New" w:hAnsi="Courier New" w:cs="Courier New"/>
        </w:rPr>
      </w:pPr>
    </w:p>
    <w:p w14:paraId="556F4A4E" w14:textId="1935EBA5"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SUPPLY TABLE – (CONTINUOUS)</w:t>
      </w:r>
    </w:p>
    <w:p w14:paraId="0C31E3E0" w14:textId="77777777" w:rsidR="00D45251" w:rsidRDefault="00D45251" w:rsidP="00D45251">
      <w:pPr>
        <w:rPr>
          <w:rFonts w:ascii="Courier New" w:hAnsi="Courier New" w:cs="Courier New"/>
        </w:rPr>
      </w:pPr>
    </w:p>
    <w:p w14:paraId="52912B8C" w14:textId="2FE935EA" w:rsidR="00087B19" w:rsidRDefault="00A178F5" w:rsidP="00D45251">
      <w:pPr>
        <w:rPr>
          <w:rFonts w:ascii="Courier New" w:hAnsi="Courier New" w:cs="Courier New"/>
        </w:rPr>
      </w:pPr>
      <w:commentRangeStart w:id="66"/>
      <w:r>
        <w:rPr>
          <w:rFonts w:ascii="Courier New" w:hAnsi="Courier New" w:cs="Courier New"/>
        </w:rPr>
        <w:t>The t</w:t>
      </w:r>
      <w:r w:rsidR="00C65C47">
        <w:rPr>
          <w:rFonts w:ascii="Courier New" w:hAnsi="Courier New" w:cs="Courier New"/>
        </w:rPr>
        <w:t>rio</w:t>
      </w:r>
      <w:r>
        <w:rPr>
          <w:rFonts w:ascii="Courier New" w:hAnsi="Courier New" w:cs="Courier New"/>
        </w:rPr>
        <w:t xml:space="preserve"> race back to the supply table</w:t>
      </w:r>
      <w:r w:rsidR="00C65C47">
        <w:rPr>
          <w:rFonts w:ascii="Courier New" w:hAnsi="Courier New" w:cs="Courier New"/>
        </w:rPr>
        <w:t xml:space="preserve"> -</w:t>
      </w:r>
      <w:r>
        <w:rPr>
          <w:rFonts w:ascii="Courier New" w:hAnsi="Courier New" w:cs="Courier New"/>
        </w:rPr>
        <w:t xml:space="preserve"> but </w:t>
      </w:r>
      <w:r w:rsidR="00C65C47">
        <w:rPr>
          <w:rFonts w:ascii="Courier New" w:hAnsi="Courier New" w:cs="Courier New"/>
        </w:rPr>
        <w:t xml:space="preserve">by now, not much is left. </w:t>
      </w:r>
      <w:r w:rsidR="00CE6B82">
        <w:rPr>
          <w:rFonts w:ascii="Courier New" w:hAnsi="Courier New" w:cs="Courier New"/>
        </w:rPr>
        <w:t>“</w:t>
      </w:r>
      <w:r w:rsidR="004B0138">
        <w:rPr>
          <w:rFonts w:ascii="Courier New" w:hAnsi="Courier New" w:cs="Courier New"/>
        </w:rPr>
        <w:t>T</w:t>
      </w:r>
      <w:r w:rsidR="00CE6B82">
        <w:rPr>
          <w:rFonts w:ascii="Courier New" w:hAnsi="Courier New" w:cs="Courier New"/>
        </w:rPr>
        <w:t xml:space="preserve">here’s nothing </w:t>
      </w:r>
      <w:r w:rsidR="00C65C47">
        <w:rPr>
          <w:rFonts w:ascii="Courier New" w:hAnsi="Courier New" w:cs="Courier New"/>
        </w:rPr>
        <w:t>left</w:t>
      </w:r>
      <w:r w:rsidR="004B0138">
        <w:rPr>
          <w:rFonts w:ascii="Courier New" w:hAnsi="Courier New" w:cs="Courier New"/>
        </w:rPr>
        <w:t xml:space="preserve"> that’s wide and flat</w:t>
      </w:r>
      <w:r w:rsidR="00C65C47">
        <w:rPr>
          <w:rFonts w:ascii="Courier New" w:hAnsi="Courier New" w:cs="Courier New"/>
        </w:rPr>
        <w:t>, to make a parachute</w:t>
      </w:r>
      <w:r w:rsidR="004B0138">
        <w:rPr>
          <w:rFonts w:ascii="Courier New" w:hAnsi="Courier New" w:cs="Courier New"/>
        </w:rPr>
        <w:t>!”</w:t>
      </w:r>
      <w:r w:rsidR="00CE6B82">
        <w:rPr>
          <w:rFonts w:ascii="Courier New" w:hAnsi="Courier New" w:cs="Courier New"/>
        </w:rPr>
        <w:t xml:space="preserve"> </w:t>
      </w:r>
      <w:r w:rsidR="00C65C47">
        <w:rPr>
          <w:rFonts w:ascii="Courier New" w:hAnsi="Courier New" w:cs="Courier New"/>
        </w:rPr>
        <w:t>says Elinor. Ari</w:t>
      </w:r>
      <w:r w:rsidR="004B0138">
        <w:rPr>
          <w:rFonts w:ascii="Courier New" w:hAnsi="Courier New" w:cs="Courier New"/>
        </w:rPr>
        <w:t xml:space="preserve"> starts freaking out. </w:t>
      </w:r>
      <w:r w:rsidR="004B0138">
        <w:rPr>
          <w:rFonts w:ascii="Courier New" w:hAnsi="Courier New" w:cs="Courier New"/>
        </w:rPr>
        <w:lastRenderedPageBreak/>
        <w:t xml:space="preserve">“Our tomato is doomed! We may as well quit right – </w:t>
      </w:r>
      <w:proofErr w:type="spellStart"/>
      <w:r w:rsidR="004B0138" w:rsidRPr="004B0138">
        <w:rPr>
          <w:rFonts w:ascii="Courier New" w:hAnsi="Courier New" w:cs="Courier New"/>
          <w:i/>
        </w:rPr>
        <w:t>pfffft</w:t>
      </w:r>
      <w:proofErr w:type="spellEnd"/>
      <w:r w:rsidR="004B0138" w:rsidRPr="004B0138">
        <w:rPr>
          <w:rFonts w:ascii="Courier New" w:hAnsi="Courier New" w:cs="Courier New"/>
          <w:i/>
        </w:rPr>
        <w:t>!</w:t>
      </w:r>
      <w:r w:rsidR="004B0138">
        <w:rPr>
          <w:rFonts w:ascii="Courier New" w:hAnsi="Courier New" w:cs="Courier New"/>
          <w:i/>
        </w:rPr>
        <w:t>”</w:t>
      </w:r>
      <w:r w:rsidR="004B0138" w:rsidRPr="00C65C47">
        <w:rPr>
          <w:rFonts w:ascii="Courier New" w:hAnsi="Courier New" w:cs="Courier New"/>
        </w:rPr>
        <w:t xml:space="preserve"> </w:t>
      </w:r>
      <w:r w:rsidR="00C65C47" w:rsidRPr="00C65C47">
        <w:rPr>
          <w:rFonts w:ascii="Courier New" w:hAnsi="Courier New" w:cs="Courier New"/>
        </w:rPr>
        <w:t>One end of</w:t>
      </w:r>
      <w:r w:rsidR="004B0138">
        <w:rPr>
          <w:rFonts w:ascii="Courier New" w:hAnsi="Courier New" w:cs="Courier New"/>
        </w:rPr>
        <w:t xml:space="preserve"> Hazel’s scarf has blown over his face.</w:t>
      </w:r>
      <w:commentRangeEnd w:id="66"/>
      <w:r w:rsidR="00B25238">
        <w:rPr>
          <w:rStyle w:val="CommentReference"/>
        </w:rPr>
        <w:commentReference w:id="66"/>
      </w:r>
    </w:p>
    <w:p w14:paraId="22410326" w14:textId="33227FBA" w:rsidR="004B0138" w:rsidRDefault="004B0138" w:rsidP="00A178F5">
      <w:pPr>
        <w:rPr>
          <w:rFonts w:ascii="Courier New" w:hAnsi="Courier New" w:cs="Courier New"/>
        </w:rPr>
      </w:pPr>
    </w:p>
    <w:p w14:paraId="7120FAF1" w14:textId="77777777" w:rsidR="00C65C47" w:rsidRDefault="004B0138" w:rsidP="00112906">
      <w:pPr>
        <w:rPr>
          <w:rFonts w:ascii="Courier New" w:hAnsi="Courier New" w:cs="Courier New"/>
        </w:rPr>
      </w:pPr>
      <w:r>
        <w:rPr>
          <w:rFonts w:ascii="Courier New" w:hAnsi="Courier New" w:cs="Courier New"/>
        </w:rPr>
        <w:t xml:space="preserve">Elinor lights up. </w:t>
      </w:r>
      <w:r w:rsidR="009A1ED8">
        <w:rPr>
          <w:rFonts w:ascii="Courier New" w:hAnsi="Courier New" w:cs="Courier New"/>
        </w:rPr>
        <w:t>“</w:t>
      </w:r>
      <w:r>
        <w:rPr>
          <w:rFonts w:ascii="Courier New" w:hAnsi="Courier New" w:cs="Courier New"/>
        </w:rPr>
        <w:t xml:space="preserve">Hazel – your </w:t>
      </w:r>
      <w:r w:rsidRPr="009A1ED8">
        <w:rPr>
          <w:rFonts w:ascii="Courier New" w:hAnsi="Courier New" w:cs="Courier New"/>
          <w:i/>
        </w:rPr>
        <w:t>scarf!”</w:t>
      </w:r>
      <w:r w:rsidR="009A1ED8">
        <w:rPr>
          <w:rFonts w:ascii="Courier New" w:hAnsi="Courier New" w:cs="Courier New"/>
          <w:i/>
        </w:rPr>
        <w:t xml:space="preserve"> </w:t>
      </w:r>
      <w:r w:rsidR="009A1ED8">
        <w:rPr>
          <w:rFonts w:ascii="Courier New" w:hAnsi="Courier New" w:cs="Courier New"/>
        </w:rPr>
        <w:t xml:space="preserve">Hazel realizes Elinor is right. Her scarf is wide, flat, and light as can be. </w:t>
      </w:r>
      <w:commentRangeStart w:id="67"/>
      <w:r w:rsidR="009A1ED8">
        <w:rPr>
          <w:rFonts w:ascii="Courier New" w:hAnsi="Courier New" w:cs="Courier New"/>
        </w:rPr>
        <w:t>It’s the perfect parachute! “Gr</w:t>
      </w:r>
      <w:r w:rsidR="00C65C47">
        <w:rPr>
          <w:rFonts w:ascii="Courier New" w:hAnsi="Courier New" w:cs="Courier New"/>
        </w:rPr>
        <w:t>ab that</w:t>
      </w:r>
      <w:r w:rsidR="009A1ED8">
        <w:rPr>
          <w:rFonts w:ascii="Courier New" w:hAnsi="Courier New" w:cs="Courier New"/>
        </w:rPr>
        <w:t xml:space="preserve"> string!” says Elinor. </w:t>
      </w:r>
      <w:r w:rsidR="00112906">
        <w:rPr>
          <w:rFonts w:ascii="Courier New" w:hAnsi="Courier New" w:cs="Courier New"/>
        </w:rPr>
        <w:t>S</w:t>
      </w:r>
      <w:r w:rsidR="009A1ED8">
        <w:rPr>
          <w:rFonts w:ascii="Courier New" w:hAnsi="Courier New" w:cs="Courier New"/>
        </w:rPr>
        <w:t xml:space="preserve">he quickly ties a string to each corner of the big square scarf. Then, she takes </w:t>
      </w:r>
      <w:r w:rsidR="00D45251">
        <w:rPr>
          <w:rFonts w:ascii="Courier New" w:hAnsi="Courier New" w:cs="Courier New"/>
        </w:rPr>
        <w:t>some tape,</w:t>
      </w:r>
      <w:r w:rsidR="009A1ED8">
        <w:rPr>
          <w:rFonts w:ascii="Courier New" w:hAnsi="Courier New" w:cs="Courier New"/>
        </w:rPr>
        <w:t xml:space="preserve"> and tapes the loose end of each string to the side</w:t>
      </w:r>
      <w:r w:rsidR="00D45251">
        <w:rPr>
          <w:rFonts w:ascii="Courier New" w:hAnsi="Courier New" w:cs="Courier New"/>
        </w:rPr>
        <w:t>s</w:t>
      </w:r>
      <w:r w:rsidR="009A1ED8">
        <w:rPr>
          <w:rFonts w:ascii="Courier New" w:hAnsi="Courier New" w:cs="Courier New"/>
        </w:rPr>
        <w:t xml:space="preserve"> of their tomato. </w:t>
      </w:r>
      <w:r w:rsidR="00112906">
        <w:rPr>
          <w:rFonts w:ascii="Courier New" w:hAnsi="Courier New" w:cs="Courier New"/>
        </w:rPr>
        <w:t>With no padd</w:t>
      </w:r>
      <w:r w:rsidR="00D45251">
        <w:rPr>
          <w:rFonts w:ascii="Courier New" w:hAnsi="Courier New" w:cs="Courier New"/>
        </w:rPr>
        <w:t>ing at all</w:t>
      </w:r>
      <w:r w:rsidR="00112906">
        <w:rPr>
          <w:rFonts w:ascii="Courier New" w:hAnsi="Courier New" w:cs="Courier New"/>
        </w:rPr>
        <w:t>, will the tomato survive the drop</w:t>
      </w:r>
      <w:r w:rsidR="00D45251">
        <w:rPr>
          <w:rFonts w:ascii="Courier New" w:hAnsi="Courier New" w:cs="Courier New"/>
        </w:rPr>
        <w:t>?</w:t>
      </w:r>
      <w:r w:rsidR="00112906">
        <w:rPr>
          <w:rFonts w:ascii="Courier New" w:hAnsi="Courier New" w:cs="Courier New"/>
        </w:rPr>
        <w:t xml:space="preserve"> </w:t>
      </w:r>
      <w:r w:rsidR="00D45251">
        <w:rPr>
          <w:rFonts w:ascii="Courier New" w:hAnsi="Courier New" w:cs="Courier New"/>
        </w:rPr>
        <w:t>“Only one way to find out!” says Elinor.</w:t>
      </w:r>
      <w:r w:rsidR="00112906">
        <w:rPr>
          <w:rFonts w:ascii="Courier New" w:hAnsi="Courier New" w:cs="Courier New"/>
        </w:rPr>
        <w:t xml:space="preserve"> As they carry their entry to the official ‘drop zone’ we </w:t>
      </w:r>
      <w:commentRangeEnd w:id="67"/>
      <w:r w:rsidR="007D4445">
        <w:rPr>
          <w:rStyle w:val="CommentReference"/>
        </w:rPr>
        <w:commentReference w:id="67"/>
      </w:r>
    </w:p>
    <w:p w14:paraId="56A31402" w14:textId="2AF0C0CB" w:rsidR="006201A1" w:rsidRDefault="00112906" w:rsidP="00C65C47">
      <w:pPr>
        <w:jc w:val="right"/>
        <w:rPr>
          <w:rFonts w:ascii="Courier New" w:hAnsi="Courier New" w:cs="Courier New"/>
        </w:rPr>
      </w:pPr>
      <w:r>
        <w:rPr>
          <w:rFonts w:ascii="Courier New" w:hAnsi="Courier New" w:cs="Courier New"/>
        </w:rPr>
        <w:t>WIPE TO:</w:t>
      </w:r>
    </w:p>
    <w:p w14:paraId="3BC8F654" w14:textId="279ED720" w:rsidR="00D45251" w:rsidRDefault="00D45251" w:rsidP="00A178F5">
      <w:pPr>
        <w:rPr>
          <w:rFonts w:ascii="Courier New" w:hAnsi="Courier New" w:cs="Courier New"/>
        </w:rPr>
      </w:pPr>
    </w:p>
    <w:p w14:paraId="13AF9B9A" w14:textId="700A39E7" w:rsidR="00D45251" w:rsidRPr="00E83264" w:rsidRDefault="00D45251" w:rsidP="00E83264">
      <w:pPr>
        <w:pStyle w:val="ListParagraph"/>
        <w:numPr>
          <w:ilvl w:val="0"/>
          <w:numId w:val="2"/>
        </w:numPr>
        <w:rPr>
          <w:rFonts w:ascii="Courier New" w:hAnsi="Courier New" w:cs="Courier New"/>
          <w:b/>
        </w:rPr>
      </w:pPr>
      <w:r w:rsidRPr="00E83264">
        <w:rPr>
          <w:rFonts w:ascii="Courier New" w:hAnsi="Courier New" w:cs="Courier New"/>
          <w:b/>
        </w:rPr>
        <w:t>EXT. TOMATO DROP ZONE</w:t>
      </w:r>
    </w:p>
    <w:p w14:paraId="073E4373" w14:textId="7AAE36F7" w:rsidR="009A1ED8" w:rsidRDefault="009A1ED8" w:rsidP="00A178F5">
      <w:pPr>
        <w:rPr>
          <w:rFonts w:ascii="Courier New" w:hAnsi="Courier New" w:cs="Courier New"/>
        </w:rPr>
      </w:pPr>
    </w:p>
    <w:p w14:paraId="0604CDE6" w14:textId="39DC3CB9" w:rsidR="00087B19" w:rsidRDefault="006201A1" w:rsidP="00CA15B6">
      <w:pPr>
        <w:rPr>
          <w:rFonts w:ascii="Courier New" w:hAnsi="Courier New" w:cs="Courier New"/>
        </w:rPr>
      </w:pPr>
      <w:commentRangeStart w:id="68"/>
      <w:r>
        <w:rPr>
          <w:rFonts w:ascii="Courier New" w:hAnsi="Courier New" w:cs="Courier New"/>
        </w:rPr>
        <w:t xml:space="preserve">A small crowd watches (including Mrs. Gorilla, holding a pot and spatula) as the contestants do their tomato drops, one by one. A beaver is at the top of the ladder, with an elaborate tomato protector. “3, 2, 1, drop!” shouts Farmer Bear. &lt;SPLAT!&gt; </w:t>
      </w:r>
      <w:commentRangeStart w:id="69"/>
      <w:r w:rsidR="00C65C47">
        <w:rPr>
          <w:rFonts w:ascii="Courier New" w:hAnsi="Courier New" w:cs="Courier New"/>
        </w:rPr>
        <w:t>T</w:t>
      </w:r>
      <w:r>
        <w:rPr>
          <w:rFonts w:ascii="Courier New" w:hAnsi="Courier New" w:cs="Courier New"/>
        </w:rPr>
        <w:t>he crowd groans. Mrs. Gorilla cheers</w:t>
      </w:r>
      <w:r w:rsidR="00E83264">
        <w:rPr>
          <w:rFonts w:ascii="Courier New" w:hAnsi="Courier New" w:cs="Courier New"/>
        </w:rPr>
        <w:t>! She</w:t>
      </w:r>
      <w:r>
        <w:rPr>
          <w:rFonts w:ascii="Courier New" w:hAnsi="Courier New" w:cs="Courier New"/>
        </w:rPr>
        <w:t xml:space="preserve"> </w:t>
      </w:r>
      <w:commentRangeEnd w:id="69"/>
      <w:r w:rsidR="00DD59C4">
        <w:rPr>
          <w:rStyle w:val="CommentReference"/>
        </w:rPr>
        <w:commentReference w:id="69"/>
      </w:r>
      <w:r>
        <w:rPr>
          <w:rFonts w:ascii="Courier New" w:hAnsi="Courier New" w:cs="Courier New"/>
        </w:rPr>
        <w:t xml:space="preserve">scrapes up </w:t>
      </w:r>
      <w:r w:rsidR="00C65C47">
        <w:rPr>
          <w:rFonts w:ascii="Courier New" w:hAnsi="Courier New" w:cs="Courier New"/>
        </w:rPr>
        <w:t>what’s left</w:t>
      </w:r>
      <w:r w:rsidR="00652797">
        <w:rPr>
          <w:rFonts w:ascii="Courier New" w:hAnsi="Courier New" w:cs="Courier New"/>
        </w:rPr>
        <w:t xml:space="preserve"> of the tomato, </w:t>
      </w:r>
      <w:r>
        <w:rPr>
          <w:rFonts w:ascii="Courier New" w:hAnsi="Courier New" w:cs="Courier New"/>
        </w:rPr>
        <w:t>for ketchup.</w:t>
      </w:r>
    </w:p>
    <w:p w14:paraId="06F9AAF0" w14:textId="331F5D4E" w:rsidR="006201A1" w:rsidRDefault="006201A1" w:rsidP="00CA15B6">
      <w:pPr>
        <w:rPr>
          <w:rFonts w:ascii="Courier New" w:hAnsi="Courier New" w:cs="Courier New"/>
        </w:rPr>
      </w:pPr>
    </w:p>
    <w:p w14:paraId="554B41F1" w14:textId="0E4D187C" w:rsidR="006201A1" w:rsidRDefault="006201A1" w:rsidP="00CA15B6">
      <w:pPr>
        <w:rPr>
          <w:rFonts w:ascii="Courier New" w:hAnsi="Courier New" w:cs="Courier New"/>
        </w:rPr>
      </w:pPr>
      <w:r>
        <w:rPr>
          <w:rFonts w:ascii="Courier New" w:hAnsi="Courier New" w:cs="Courier New"/>
        </w:rPr>
        <w:t xml:space="preserve">The Lamb </w:t>
      </w:r>
      <w:r w:rsidR="004B7D8D">
        <w:rPr>
          <w:rFonts w:ascii="Courier New" w:hAnsi="Courier New" w:cs="Courier New"/>
        </w:rPr>
        <w:t>family is</w:t>
      </w:r>
      <w:r>
        <w:rPr>
          <w:rFonts w:ascii="Courier New" w:hAnsi="Courier New" w:cs="Courier New"/>
        </w:rPr>
        <w:t xml:space="preserve"> next – one </w:t>
      </w:r>
      <w:r w:rsidR="00112906">
        <w:rPr>
          <w:rFonts w:ascii="Courier New" w:hAnsi="Courier New" w:cs="Courier New"/>
        </w:rPr>
        <w:t xml:space="preserve">confidently </w:t>
      </w:r>
      <w:r>
        <w:rPr>
          <w:rFonts w:ascii="Courier New" w:hAnsi="Courier New" w:cs="Courier New"/>
        </w:rPr>
        <w:t xml:space="preserve">climbs the ladder with their wool ball. </w:t>
      </w:r>
      <w:r w:rsidR="00112906">
        <w:rPr>
          <w:rFonts w:ascii="Courier New" w:hAnsi="Courier New" w:cs="Courier New"/>
        </w:rPr>
        <w:t>“3, 2, 1, drop!” S</w:t>
      </w:r>
      <w:r>
        <w:rPr>
          <w:rFonts w:ascii="Courier New" w:hAnsi="Courier New" w:cs="Courier New"/>
        </w:rPr>
        <w:t>he drops the wool ball</w:t>
      </w:r>
      <w:r w:rsidR="00112906">
        <w:rPr>
          <w:rFonts w:ascii="Courier New" w:hAnsi="Courier New" w:cs="Courier New"/>
        </w:rPr>
        <w:t xml:space="preserve"> - but</w:t>
      </w:r>
      <w:r>
        <w:rPr>
          <w:rFonts w:ascii="Courier New" w:hAnsi="Courier New" w:cs="Courier New"/>
        </w:rPr>
        <w:t xml:space="preserve"> somehow</w:t>
      </w:r>
      <w:r w:rsidR="00112906">
        <w:rPr>
          <w:rFonts w:ascii="Courier New" w:hAnsi="Courier New" w:cs="Courier New"/>
        </w:rPr>
        <w:t xml:space="preserve">, the tomato bounces out </w:t>
      </w:r>
      <w:r>
        <w:rPr>
          <w:rFonts w:ascii="Courier New" w:hAnsi="Courier New" w:cs="Courier New"/>
        </w:rPr>
        <w:t>of it on impact</w:t>
      </w:r>
      <w:r w:rsidR="00C65C47">
        <w:rPr>
          <w:rFonts w:ascii="Courier New" w:hAnsi="Courier New" w:cs="Courier New"/>
        </w:rPr>
        <w:t>.</w:t>
      </w:r>
      <w:r w:rsidR="00112906">
        <w:rPr>
          <w:rFonts w:ascii="Courier New" w:hAnsi="Courier New" w:cs="Courier New"/>
        </w:rPr>
        <w:t xml:space="preserve"> </w:t>
      </w:r>
      <w:r>
        <w:rPr>
          <w:rFonts w:ascii="Courier New" w:hAnsi="Courier New" w:cs="Courier New"/>
        </w:rPr>
        <w:t>&lt;SPLAT</w:t>
      </w:r>
      <w:r w:rsidR="00112906">
        <w:rPr>
          <w:rFonts w:ascii="Courier New" w:hAnsi="Courier New" w:cs="Courier New"/>
        </w:rPr>
        <w:t>!&gt;</w:t>
      </w:r>
      <w:r>
        <w:rPr>
          <w:rFonts w:ascii="Courier New" w:hAnsi="Courier New" w:cs="Courier New"/>
        </w:rPr>
        <w:t xml:space="preserve"> The crowd gasps</w:t>
      </w:r>
      <w:r w:rsidR="00652797">
        <w:rPr>
          <w:rFonts w:ascii="Courier New" w:hAnsi="Courier New" w:cs="Courier New"/>
        </w:rPr>
        <w:t xml:space="preserve"> in surprise</w:t>
      </w:r>
      <w:r w:rsidR="00C65C47">
        <w:rPr>
          <w:rFonts w:ascii="Courier New" w:hAnsi="Courier New" w:cs="Courier New"/>
        </w:rPr>
        <w:t>, and</w:t>
      </w:r>
      <w:r>
        <w:rPr>
          <w:rFonts w:ascii="Courier New" w:hAnsi="Courier New" w:cs="Courier New"/>
        </w:rPr>
        <w:t xml:space="preserve"> Mrs. Gorilla cheer</w:t>
      </w:r>
      <w:r w:rsidR="00112906">
        <w:rPr>
          <w:rFonts w:ascii="Courier New" w:hAnsi="Courier New" w:cs="Courier New"/>
        </w:rPr>
        <w:t>s</w:t>
      </w:r>
      <w:r w:rsidR="00C65C47">
        <w:rPr>
          <w:rFonts w:ascii="Courier New" w:hAnsi="Courier New" w:cs="Courier New"/>
        </w:rPr>
        <w:t>! She scrapes it up.</w:t>
      </w:r>
    </w:p>
    <w:p w14:paraId="578E81E3" w14:textId="1119C426" w:rsidR="006201A1" w:rsidRDefault="006201A1" w:rsidP="00CA15B6">
      <w:pPr>
        <w:rPr>
          <w:rFonts w:ascii="Courier New" w:hAnsi="Courier New" w:cs="Courier New"/>
        </w:rPr>
      </w:pPr>
    </w:p>
    <w:p w14:paraId="2486A1C0" w14:textId="6A05C703" w:rsidR="006201A1" w:rsidRDefault="00652797" w:rsidP="00CA15B6">
      <w:pPr>
        <w:rPr>
          <w:rFonts w:ascii="Courier New" w:hAnsi="Courier New" w:cs="Courier New"/>
        </w:rPr>
      </w:pPr>
      <w:r>
        <w:rPr>
          <w:rFonts w:ascii="Courier New" w:hAnsi="Courier New" w:cs="Courier New"/>
        </w:rPr>
        <w:t>Finally,</w:t>
      </w:r>
      <w:r w:rsidR="006201A1">
        <w:rPr>
          <w:rFonts w:ascii="Courier New" w:hAnsi="Courier New" w:cs="Courier New"/>
        </w:rPr>
        <w:t xml:space="preserve"> it’s </w:t>
      </w:r>
      <w:r w:rsidR="00112906">
        <w:rPr>
          <w:rFonts w:ascii="Courier New" w:hAnsi="Courier New" w:cs="Courier New"/>
        </w:rPr>
        <w:t>our heroes’</w:t>
      </w:r>
      <w:r w:rsidR="006201A1">
        <w:rPr>
          <w:rFonts w:ascii="Courier New" w:hAnsi="Courier New" w:cs="Courier New"/>
        </w:rPr>
        <w:t xml:space="preserve"> turn.</w:t>
      </w:r>
      <w:r w:rsidR="00112906">
        <w:rPr>
          <w:rFonts w:ascii="Courier New" w:hAnsi="Courier New" w:cs="Courier New"/>
        </w:rPr>
        <w:t xml:space="preserve"> </w:t>
      </w:r>
      <w:commentRangeEnd w:id="68"/>
      <w:r w:rsidR="00B25238">
        <w:rPr>
          <w:rStyle w:val="CommentReference"/>
        </w:rPr>
        <w:commentReference w:id="68"/>
      </w:r>
      <w:r w:rsidR="00112906">
        <w:rPr>
          <w:rFonts w:ascii="Courier New" w:hAnsi="Courier New" w:cs="Courier New"/>
        </w:rPr>
        <w:t xml:space="preserve">Elinor climbs the ladder, as Ari and Hazel fret. </w:t>
      </w:r>
      <w:commentRangeStart w:id="70"/>
      <w:r w:rsidR="00112906">
        <w:rPr>
          <w:rFonts w:ascii="Courier New" w:hAnsi="Courier New" w:cs="Courier New"/>
        </w:rPr>
        <w:t>“I can’t watch!” says Ari</w:t>
      </w:r>
      <w:r>
        <w:rPr>
          <w:rFonts w:ascii="Courier New" w:hAnsi="Courier New" w:cs="Courier New"/>
        </w:rPr>
        <w:t>. (B</w:t>
      </w:r>
      <w:r w:rsidR="00112906">
        <w:rPr>
          <w:rFonts w:ascii="Courier New" w:hAnsi="Courier New" w:cs="Courier New"/>
        </w:rPr>
        <w:t xml:space="preserve">ut </w:t>
      </w:r>
      <w:proofErr w:type="gramStart"/>
      <w:r w:rsidR="00112906">
        <w:rPr>
          <w:rFonts w:ascii="Courier New" w:hAnsi="Courier New" w:cs="Courier New"/>
        </w:rPr>
        <w:t>of course</w:t>
      </w:r>
      <w:proofErr w:type="gramEnd"/>
      <w:r w:rsidR="00112906">
        <w:rPr>
          <w:rFonts w:ascii="Courier New" w:hAnsi="Courier New" w:cs="Courier New"/>
        </w:rPr>
        <w:t xml:space="preserve"> he does, through his fingers.</w:t>
      </w:r>
      <w:r>
        <w:rPr>
          <w:rFonts w:ascii="Courier New" w:hAnsi="Courier New" w:cs="Courier New"/>
        </w:rPr>
        <w:t>)</w:t>
      </w:r>
      <w:r w:rsidR="00112906">
        <w:rPr>
          <w:rFonts w:ascii="Courier New" w:hAnsi="Courier New" w:cs="Courier New"/>
        </w:rPr>
        <w:t xml:space="preserve"> </w:t>
      </w:r>
      <w:commentRangeEnd w:id="70"/>
      <w:r w:rsidR="00DD59C4">
        <w:rPr>
          <w:rStyle w:val="CommentReference"/>
        </w:rPr>
        <w:commentReference w:id="70"/>
      </w:r>
      <w:r w:rsidR="00112906">
        <w:rPr>
          <w:rFonts w:ascii="Courier New" w:hAnsi="Courier New" w:cs="Courier New"/>
        </w:rPr>
        <w:t>“3, 2, 1, drop!</w:t>
      </w:r>
      <w:r>
        <w:rPr>
          <w:rFonts w:ascii="Courier New" w:hAnsi="Courier New" w:cs="Courier New"/>
        </w:rPr>
        <w:t xml:space="preserve">” </w:t>
      </w:r>
      <w:r w:rsidR="00112906">
        <w:rPr>
          <w:rFonts w:ascii="Courier New" w:hAnsi="Courier New" w:cs="Courier New"/>
        </w:rPr>
        <w:t>Elinor releases the tomato-scarf-chute, and to their delight, the chute p</w:t>
      </w:r>
      <w:r w:rsidR="00C65C47">
        <w:rPr>
          <w:rFonts w:ascii="Courier New" w:hAnsi="Courier New" w:cs="Courier New"/>
        </w:rPr>
        <w:t>uf</w:t>
      </w:r>
      <w:r w:rsidR="00112906">
        <w:rPr>
          <w:rFonts w:ascii="Courier New" w:hAnsi="Courier New" w:cs="Courier New"/>
        </w:rPr>
        <w:t xml:space="preserve">fs </w:t>
      </w:r>
      <w:r>
        <w:rPr>
          <w:rFonts w:ascii="Courier New" w:hAnsi="Courier New" w:cs="Courier New"/>
        </w:rPr>
        <w:t xml:space="preserve">open, and the tomato floats down slowly, to land intact in the </w:t>
      </w:r>
      <w:r w:rsidR="00C65C47">
        <w:rPr>
          <w:rFonts w:ascii="Courier New" w:hAnsi="Courier New" w:cs="Courier New"/>
        </w:rPr>
        <w:t xml:space="preserve">dry </w:t>
      </w:r>
      <w:r>
        <w:rPr>
          <w:rFonts w:ascii="Courier New" w:hAnsi="Courier New" w:cs="Courier New"/>
        </w:rPr>
        <w:t xml:space="preserve">pool. The crowd </w:t>
      </w:r>
      <w:r w:rsidR="00E83264">
        <w:rPr>
          <w:rFonts w:ascii="Courier New" w:hAnsi="Courier New" w:cs="Courier New"/>
        </w:rPr>
        <w:t xml:space="preserve">cheers! </w:t>
      </w:r>
      <w:r>
        <w:rPr>
          <w:rFonts w:ascii="Courier New" w:hAnsi="Courier New" w:cs="Courier New"/>
        </w:rPr>
        <w:t xml:space="preserve">Elinor, Ari and Hazel </w:t>
      </w:r>
      <w:r w:rsidR="00E83264">
        <w:rPr>
          <w:rFonts w:ascii="Courier New" w:hAnsi="Courier New" w:cs="Courier New"/>
        </w:rPr>
        <w:t>cheer!</w:t>
      </w:r>
      <w:r>
        <w:rPr>
          <w:rFonts w:ascii="Courier New" w:hAnsi="Courier New" w:cs="Courier New"/>
        </w:rPr>
        <w:t xml:space="preserve"> </w:t>
      </w:r>
      <w:r w:rsidR="00E83264">
        <w:rPr>
          <w:rFonts w:ascii="Courier New" w:hAnsi="Courier New" w:cs="Courier New"/>
        </w:rPr>
        <w:t xml:space="preserve">And </w:t>
      </w:r>
      <w:r>
        <w:rPr>
          <w:rFonts w:ascii="Courier New" w:hAnsi="Courier New" w:cs="Courier New"/>
        </w:rPr>
        <w:t>Mrs. Gorilla</w:t>
      </w:r>
      <w:r w:rsidR="00E83264">
        <w:rPr>
          <w:rFonts w:ascii="Courier New" w:hAnsi="Courier New" w:cs="Courier New"/>
        </w:rPr>
        <w:t xml:space="preserve"> groans.</w:t>
      </w:r>
    </w:p>
    <w:p w14:paraId="697238E5" w14:textId="5DFD99A8" w:rsidR="00652797" w:rsidRDefault="00652797" w:rsidP="00CA15B6">
      <w:pPr>
        <w:rPr>
          <w:rFonts w:ascii="Courier New" w:hAnsi="Courier New" w:cs="Courier New"/>
        </w:rPr>
      </w:pPr>
    </w:p>
    <w:p w14:paraId="43E14984" w14:textId="1661AA6B" w:rsidR="00E679B0" w:rsidRDefault="00652797" w:rsidP="00CA15B6">
      <w:pPr>
        <w:rPr>
          <w:rFonts w:ascii="Courier New" w:hAnsi="Courier New" w:cs="Courier New"/>
        </w:rPr>
      </w:pPr>
      <w:r>
        <w:rPr>
          <w:rFonts w:ascii="Courier New" w:hAnsi="Courier New" w:cs="Courier New"/>
        </w:rPr>
        <w:t xml:space="preserve">Farmer Bear declares them the </w:t>
      </w:r>
      <w:r w:rsidR="00321973">
        <w:rPr>
          <w:rFonts w:ascii="Courier New" w:hAnsi="Courier New" w:cs="Courier New"/>
        </w:rPr>
        <w:t xml:space="preserve">Tomato Drop </w:t>
      </w:r>
      <w:r>
        <w:rPr>
          <w:rFonts w:ascii="Courier New" w:hAnsi="Courier New" w:cs="Courier New"/>
        </w:rPr>
        <w:t>winners</w:t>
      </w:r>
      <w:r w:rsidR="00C65C47">
        <w:rPr>
          <w:rFonts w:ascii="Courier New" w:hAnsi="Courier New" w:cs="Courier New"/>
        </w:rPr>
        <w:t xml:space="preserve">. </w:t>
      </w:r>
      <w:commentRangeStart w:id="71"/>
      <w:r w:rsidR="00C65C47">
        <w:rPr>
          <w:rFonts w:ascii="Courier New" w:hAnsi="Courier New" w:cs="Courier New"/>
        </w:rPr>
        <w:t>A</w:t>
      </w:r>
      <w:r>
        <w:rPr>
          <w:rFonts w:ascii="Courier New" w:hAnsi="Courier New" w:cs="Courier New"/>
        </w:rPr>
        <w:t xml:space="preserve">nd Mrs. Hippo appears to present </w:t>
      </w:r>
      <w:r w:rsidR="00C65C47">
        <w:rPr>
          <w:rFonts w:ascii="Courier New" w:hAnsi="Courier New" w:cs="Courier New"/>
        </w:rPr>
        <w:t xml:space="preserve">them with </w:t>
      </w:r>
      <w:r>
        <w:rPr>
          <w:rFonts w:ascii="Courier New" w:hAnsi="Courier New" w:cs="Courier New"/>
        </w:rPr>
        <w:t>their prize - a big</w:t>
      </w:r>
      <w:r w:rsidR="008C62DE" w:rsidRPr="00CA15B6">
        <w:rPr>
          <w:rFonts w:ascii="Courier New" w:hAnsi="Courier New" w:cs="Courier New"/>
        </w:rPr>
        <w:t xml:space="preserve"> </w:t>
      </w:r>
      <w:r w:rsidR="00705A0C" w:rsidRPr="00CA15B6">
        <w:rPr>
          <w:rFonts w:ascii="Courier New" w:hAnsi="Courier New" w:cs="Courier New"/>
        </w:rPr>
        <w:t>crate of tomatoes</w:t>
      </w:r>
      <w:r w:rsidR="00D45251">
        <w:rPr>
          <w:rFonts w:ascii="Courier New" w:hAnsi="Courier New" w:cs="Courier New"/>
        </w:rPr>
        <w:t>!</w:t>
      </w:r>
      <w:commentRangeEnd w:id="71"/>
      <w:r w:rsidR="00DD59C4">
        <w:rPr>
          <w:rStyle w:val="CommentReference"/>
        </w:rPr>
        <w:commentReference w:id="71"/>
      </w:r>
    </w:p>
    <w:p w14:paraId="3BD38923" w14:textId="3D40DB62" w:rsidR="00321973" w:rsidRDefault="00321973" w:rsidP="00CA15B6">
      <w:pPr>
        <w:rPr>
          <w:rFonts w:ascii="Courier New" w:hAnsi="Courier New" w:cs="Courier New"/>
        </w:rPr>
      </w:pPr>
    </w:p>
    <w:p w14:paraId="077D5838" w14:textId="77777777" w:rsidR="00321973" w:rsidRDefault="00321973" w:rsidP="00CA15B6">
      <w:pPr>
        <w:rPr>
          <w:ins w:id="72" w:author="Paul Moncrieffe" w:date="2019-01-02T10:53:00Z"/>
          <w:rFonts w:ascii="Courier New" w:hAnsi="Courier New" w:cs="Courier New"/>
        </w:rPr>
      </w:pPr>
      <w:r>
        <w:rPr>
          <w:rFonts w:ascii="Courier New" w:hAnsi="Courier New" w:cs="Courier New"/>
        </w:rPr>
        <w:t>THE END</w:t>
      </w:r>
    </w:p>
    <w:p w14:paraId="72D20086" w14:textId="7D6B0CF0" w:rsidR="00365C12" w:rsidRDefault="00365C12" w:rsidP="00CA15B6">
      <w:pPr>
        <w:rPr>
          <w:ins w:id="73" w:author="Paul Moncrieffe" w:date="2019-01-02T10:53:00Z"/>
          <w:rFonts w:ascii="Courier New" w:hAnsi="Courier New" w:cs="Courier New"/>
        </w:rPr>
      </w:pPr>
    </w:p>
    <w:p w14:paraId="508B4848" w14:textId="37273CDA" w:rsidR="00365C12" w:rsidRPr="00365C12" w:rsidRDefault="00365C12" w:rsidP="00CA15B6">
      <w:pPr>
        <w:rPr>
          <w:ins w:id="74" w:author="Paul Moncrieffe" w:date="2019-01-02T10:53:00Z"/>
          <w:rFonts w:ascii="Courier New" w:hAnsi="Courier New" w:cs="Courier New"/>
          <w:b/>
          <w:u w:val="single"/>
        </w:rPr>
      </w:pPr>
      <w:ins w:id="75" w:author="Paul Moncrieffe" w:date="2019-01-02T10:53:00Z">
        <w:r w:rsidRPr="00365C12">
          <w:rPr>
            <w:rFonts w:ascii="Courier New" w:hAnsi="Courier New" w:cs="Courier New"/>
            <w:b/>
            <w:u w:val="single"/>
          </w:rPr>
          <w:t>Sara Sweetman Notes:</w:t>
        </w:r>
      </w:ins>
    </w:p>
    <w:p w14:paraId="7C2D0601" w14:textId="249DE298" w:rsidR="00321973" w:rsidRPr="00CA15B6" w:rsidRDefault="00365C12" w:rsidP="00CA15B6">
      <w:pPr>
        <w:rPr>
          <w:rFonts w:ascii="Courier New" w:hAnsi="Courier New" w:cs="Courier New"/>
        </w:rPr>
      </w:pPr>
      <w:ins w:id="76" w:author="Paul Moncrieffe" w:date="2019-01-02T10:53:00Z">
        <w:r>
          <w:rPr>
            <w:rFonts w:ascii="Arial" w:hAnsi="Arial" w:cs="Arial"/>
            <w:color w:val="222222"/>
            <w:shd w:val="clear" w:color="auto" w:fill="FFFFFF"/>
          </w:rPr>
          <w:t xml:space="preserve">I love how this episode shows persistence and tests &amp; evaluates different designs.  When the objects are being dropped </w:t>
        </w:r>
        <w:proofErr w:type="spellStart"/>
        <w:proofErr w:type="gramStart"/>
        <w:r>
          <w:rPr>
            <w:rFonts w:ascii="Arial" w:hAnsi="Arial" w:cs="Arial"/>
            <w:color w:val="222222"/>
            <w:shd w:val="clear" w:color="auto" w:fill="FFFFFF"/>
          </w:rPr>
          <w:t>lets</w:t>
        </w:r>
        <w:proofErr w:type="spellEnd"/>
        <w:proofErr w:type="gramEnd"/>
        <w:r>
          <w:rPr>
            <w:rFonts w:ascii="Arial" w:hAnsi="Arial" w:cs="Arial"/>
            <w:color w:val="222222"/>
            <w:shd w:val="clear" w:color="auto" w:fill="FFFFFF"/>
          </w:rPr>
          <w:t xml:space="preserve"> make sure they fall at the same rate unless they are catching the wind.  We don't want to build </w:t>
        </w:r>
        <w:proofErr w:type="gramStart"/>
        <w:r>
          <w:rPr>
            <w:rFonts w:ascii="Arial" w:hAnsi="Arial" w:cs="Arial"/>
            <w:color w:val="222222"/>
            <w:shd w:val="clear" w:color="auto" w:fill="FFFFFF"/>
          </w:rPr>
          <w:t>an</w:t>
        </w:r>
        <w:proofErr w:type="gramEnd"/>
        <w:r>
          <w:rPr>
            <w:rFonts w:ascii="Arial" w:hAnsi="Arial" w:cs="Arial"/>
            <w:color w:val="222222"/>
            <w:shd w:val="clear" w:color="auto" w:fill="FFFFFF"/>
          </w:rPr>
          <w:t xml:space="preserve"> the </w:t>
        </w:r>
        <w:r>
          <w:rPr>
            <w:rFonts w:ascii="Arial" w:hAnsi="Arial" w:cs="Arial"/>
            <w:color w:val="222222"/>
            <w:shd w:val="clear" w:color="auto" w:fill="FFFFFF"/>
          </w:rPr>
          <w:lastRenderedPageBreak/>
          <w:t>commonly held adult misconceptions that lighter or smaller objects fall more slowly.   You don't need to address this lets just make sure it looks accurate in the visuals</w:t>
        </w:r>
      </w:ins>
    </w:p>
    <w:sectPr w:rsidR="00321973" w:rsidRPr="00CA15B6" w:rsidSect="00450E69">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Jorge Cham" w:date="2019-01-01T20:38:00Z" w:initials="JC">
    <w:p w14:paraId="3F8B57C5" w14:textId="77B550BC" w:rsidR="00911CC9" w:rsidRDefault="00911CC9">
      <w:pPr>
        <w:pStyle w:val="CommentText"/>
      </w:pPr>
      <w:r>
        <w:rPr>
          <w:rStyle w:val="CommentReference"/>
        </w:rPr>
        <w:annotationRef/>
      </w:r>
      <w:r>
        <w:t xml:space="preserve">Hi! </w:t>
      </w:r>
      <w:r w:rsidR="00BA21AF">
        <w:t>There’s lots of charm here, but g</w:t>
      </w:r>
      <w:r>
        <w:rPr>
          <w:rFonts w:ascii="Arial" w:hAnsi="Arial" w:cs="Arial"/>
          <w:color w:val="222222"/>
        </w:rPr>
        <w:t>enerally, we felt this episode got a bit too complicated, so our notes are mostly to streamline things and focus the core lesson.</w:t>
      </w:r>
    </w:p>
  </w:comment>
  <w:comment w:id="3" w:author="Kevin Micallef" w:date="2018-12-20T13:37:00Z" w:initials="KM">
    <w:p w14:paraId="53E22317" w14:textId="374F55BA" w:rsidR="00D77B25" w:rsidRDefault="00D77B25">
      <w:pPr>
        <w:pStyle w:val="CommentText"/>
      </w:pPr>
      <w:r>
        <w:rPr>
          <w:rStyle w:val="CommentReference"/>
        </w:rPr>
        <w:annotationRef/>
      </w:r>
      <w:r>
        <w:t xml:space="preserve">We’ll need one of our characters to mention that it’s the annual Tomato festival (for our audience)– since we need to avoid showing texts on screen – therefore any banners/signs </w:t>
      </w:r>
      <w:proofErr w:type="spellStart"/>
      <w:r>
        <w:t>etc</w:t>
      </w:r>
      <w:proofErr w:type="spellEnd"/>
      <w:r>
        <w:t xml:space="preserve"> will only display visual images.</w:t>
      </w:r>
    </w:p>
  </w:comment>
  <w:comment w:id="4" w:author="Kevin Micallef" w:date="2018-12-20T15:00:00Z" w:initials="KM">
    <w:p w14:paraId="464BED86" w14:textId="7D16DC6F" w:rsidR="00E270F9" w:rsidRDefault="00E270F9">
      <w:pPr>
        <w:pStyle w:val="CommentText"/>
      </w:pPr>
      <w:r>
        <w:rPr>
          <w:rStyle w:val="CommentReference"/>
        </w:rPr>
        <w:annotationRef/>
      </w:r>
      <w:r>
        <w:t xml:space="preserve">Is this a ‘biggest real tomato grown’ or </w:t>
      </w:r>
      <w:proofErr w:type="spellStart"/>
      <w:proofErr w:type="gramStart"/>
      <w:r>
        <w:t>a</w:t>
      </w:r>
      <w:proofErr w:type="spellEnd"/>
      <w:proofErr w:type="gramEnd"/>
      <w:r>
        <w:t xml:space="preserve"> art/craft display of a huge tomato </w:t>
      </w:r>
    </w:p>
  </w:comment>
  <w:comment w:id="6" w:author="Kevin Micallef" w:date="2018-12-20T14:57:00Z" w:initials="KM">
    <w:p w14:paraId="2A91BFBA" w14:textId="16DD63D7" w:rsidR="00DD59C4" w:rsidRDefault="00DD59C4">
      <w:pPr>
        <w:pStyle w:val="CommentText"/>
      </w:pPr>
      <w:r>
        <w:rPr>
          <w:rStyle w:val="CommentReference"/>
        </w:rPr>
        <w:annotationRef/>
      </w:r>
      <w:r>
        <w:t xml:space="preserve">I assume she buys the scarf – do we see them exchange money </w:t>
      </w:r>
      <w:r w:rsidR="00E270F9">
        <w:t xml:space="preserve">– or we can assume the did but when we cut to this moment the character running the venue is handing the scarf to Hazel </w:t>
      </w:r>
    </w:p>
  </w:comment>
  <w:comment w:id="5" w:author="Jorge Cham" w:date="2018-12-30T22:04:00Z" w:initials="JC">
    <w:p w14:paraId="6A2E09E3" w14:textId="77777777" w:rsidR="003C762A" w:rsidRDefault="003C762A">
      <w:pPr>
        <w:pStyle w:val="CommentText"/>
      </w:pPr>
      <w:r>
        <w:rPr>
          <w:rStyle w:val="CommentReference"/>
        </w:rPr>
        <w:annotationRef/>
      </w:r>
      <w:r>
        <w:t xml:space="preserve">Instead of Hazel buying the scarf here, </w:t>
      </w:r>
      <w:r w:rsidR="00B25238">
        <w:t>let’s just show her</w:t>
      </w:r>
      <w:r>
        <w:t xml:space="preserve"> admiring it. In particular, she can hold it up and note how </w:t>
      </w:r>
      <w:proofErr w:type="gramStart"/>
      <w:r>
        <w:t>wide  and</w:t>
      </w:r>
      <w:proofErr w:type="gramEnd"/>
      <w:r>
        <w:t xml:space="preserve"> light it is.</w:t>
      </w:r>
    </w:p>
  </w:comment>
  <w:comment w:id="9" w:author="Kevin Micallef" w:date="2018-12-20T14:14:00Z" w:initials="KM">
    <w:p w14:paraId="3D48C6F2" w14:textId="18F94CEE" w:rsidR="009147E4" w:rsidRDefault="009147E4">
      <w:pPr>
        <w:pStyle w:val="CommentText"/>
      </w:pPr>
      <w:r>
        <w:rPr>
          <w:rStyle w:val="CommentReference"/>
        </w:rPr>
        <w:annotationRef/>
      </w:r>
      <w:r>
        <w:t xml:space="preserve">As Hazel ties it around her neck </w:t>
      </w:r>
    </w:p>
  </w:comment>
  <w:comment w:id="10" w:author="Jorge Cham" w:date="2018-12-30T21:41:00Z" w:initials="JC">
    <w:p w14:paraId="2DCF0783" w14:textId="66180DFC" w:rsidR="00014960" w:rsidRDefault="00014960">
      <w:pPr>
        <w:pStyle w:val="CommentText"/>
      </w:pPr>
      <w:r>
        <w:rPr>
          <w:rStyle w:val="CommentReference"/>
        </w:rPr>
        <w:annotationRef/>
      </w:r>
      <w:r>
        <w:t>We’re not sure the crafting table is really helping us</w:t>
      </w:r>
      <w:r w:rsidR="0098029D">
        <w:t>. It feels a little constraining, like the kids aren’t free to try anything they want. L</w:t>
      </w:r>
      <w:r>
        <w:t>et’s eliminate it and see if we can make the episode work without it.</w:t>
      </w:r>
      <w:r w:rsidR="00B25238">
        <w:t xml:space="preserve"> Instead, let’s have the kids use materials from around them</w:t>
      </w:r>
      <w:r w:rsidR="0098029D">
        <w:t xml:space="preserve">, </w:t>
      </w:r>
      <w:proofErr w:type="spellStart"/>
      <w:r w:rsidR="0098029D">
        <w:t>McGyver</w:t>
      </w:r>
      <w:proofErr w:type="spellEnd"/>
      <w:r w:rsidR="0098029D">
        <w:t xml:space="preserve"> style.  We feel this is a better example.</w:t>
      </w:r>
    </w:p>
  </w:comment>
  <w:comment w:id="11" w:author="Jorge Cham" w:date="2018-12-30T21:42:00Z" w:initials="JC">
    <w:p w14:paraId="3F3E2B20" w14:textId="2829537C" w:rsidR="00014960" w:rsidRDefault="00014960">
      <w:pPr>
        <w:pStyle w:val="CommentText"/>
      </w:pPr>
      <w:r>
        <w:rPr>
          <w:rStyle w:val="CommentReference"/>
        </w:rPr>
        <w:annotationRef/>
      </w:r>
      <w:r>
        <w:t>We’re not sure the kiddie pool helps either. Let’s eliminate it and see if we can make the episode work without it.</w:t>
      </w:r>
    </w:p>
  </w:comment>
  <w:comment w:id="12" w:author="Jorge Cham" w:date="2018-12-30T21:44:00Z" w:initials="JC">
    <w:p w14:paraId="54747F55" w14:textId="6FCD0B4B" w:rsidR="00014960" w:rsidRDefault="00014960">
      <w:pPr>
        <w:pStyle w:val="CommentText"/>
      </w:pPr>
      <w:r>
        <w:rPr>
          <w:rStyle w:val="CommentReference"/>
        </w:rPr>
        <w:annotationRef/>
      </w:r>
      <w:r>
        <w:t>We just realized it should be the Sheep Family. Let’s make it a mom, dad and one or two kids, a boy and a girl.</w:t>
      </w:r>
    </w:p>
  </w:comment>
  <w:comment w:id="13" w:author="Kevin Micallef" w:date="2018-12-20T13:50:00Z" w:initials="KM">
    <w:p w14:paraId="0540DF76" w14:textId="0A44B2D0" w:rsidR="00E66E8A" w:rsidRDefault="00E66E8A">
      <w:pPr>
        <w:pStyle w:val="CommentText"/>
      </w:pPr>
      <w:r>
        <w:rPr>
          <w:rStyle w:val="CommentReference"/>
        </w:rPr>
        <w:annotationRef/>
      </w:r>
      <w:r w:rsidR="00760F7A">
        <w:t xml:space="preserve">To keep </w:t>
      </w:r>
      <w:proofErr w:type="gramStart"/>
      <w:r w:rsidR="00760F7A">
        <w:t>asset</w:t>
      </w:r>
      <w:proofErr w:type="gramEnd"/>
      <w:r w:rsidR="00760F7A">
        <w:t xml:space="preserve"> count low – we can have them triplets – just vary the </w:t>
      </w:r>
      <w:proofErr w:type="spellStart"/>
      <w:r w:rsidR="00760F7A">
        <w:t>colours</w:t>
      </w:r>
      <w:proofErr w:type="spellEnd"/>
      <w:r w:rsidR="00760F7A">
        <w:t xml:space="preserve"> slightly </w:t>
      </w:r>
    </w:p>
  </w:comment>
  <w:comment w:id="15" w:author="Jorge Cham" w:date="2018-12-30T21:46:00Z" w:initials="JC">
    <w:p w14:paraId="28373CAD" w14:textId="4E13578F" w:rsidR="00014960" w:rsidRDefault="00014960">
      <w:pPr>
        <w:pStyle w:val="CommentText"/>
      </w:pPr>
      <w:r>
        <w:rPr>
          <w:rStyle w:val="CommentReference"/>
        </w:rPr>
        <w:annotationRef/>
      </w:r>
      <w:r>
        <w:t>This seems too complicated to convey in a thought bubble.  Thought bubbles should be for diagrammatic ideas mostly.  Instead, perhaps we can just show the Sheep family doing this year’s attempt</w:t>
      </w:r>
      <w:r w:rsidR="00F6356A">
        <w:t xml:space="preserve"> as it happens</w:t>
      </w:r>
      <w:r>
        <w:t>, or not show them do it at all and save it for the end.</w:t>
      </w:r>
    </w:p>
  </w:comment>
  <w:comment w:id="14" w:author="S C" w:date="2018-12-20T08:37:00Z" w:initials="SC">
    <w:p w14:paraId="440671D4" w14:textId="12C5154E" w:rsidR="00646B5F" w:rsidRDefault="00646B5F">
      <w:pPr>
        <w:pStyle w:val="CommentText"/>
      </w:pPr>
      <w:r>
        <w:rPr>
          <w:rStyle w:val="CommentReference"/>
        </w:rPr>
        <w:annotationRef/>
      </w:r>
      <w:r>
        <w:t xml:space="preserve">I think it’s a tad confusing if the kids talk about the contest before we explain that there is one or what the rules are. </w:t>
      </w:r>
      <w:r w:rsidR="00CC5172">
        <w:t xml:space="preserve">Let’s move </w:t>
      </w:r>
      <w:r w:rsidR="00014960">
        <w:t>this reference to the lamb family and the flashback to the tomato sandwich to after farmer bear explains the rules.</w:t>
      </w:r>
    </w:p>
  </w:comment>
  <w:comment w:id="17" w:author="Kevin Micallef" w:date="2018-12-20T13:51:00Z" w:initials="KM">
    <w:p w14:paraId="088C8AD7" w14:textId="543A91B5" w:rsidR="00760F7A" w:rsidRDefault="00760F7A">
      <w:pPr>
        <w:pStyle w:val="CommentText"/>
      </w:pPr>
      <w:r>
        <w:rPr>
          <w:rStyle w:val="CommentReference"/>
        </w:rPr>
        <w:annotationRef/>
      </w:r>
      <w:r>
        <w:t>We can use the thought bubble here as well</w:t>
      </w:r>
    </w:p>
  </w:comment>
  <w:comment w:id="16" w:author="Jorge Cham" w:date="2018-12-30T21:48:00Z" w:initials="JC">
    <w:p w14:paraId="01F26D41" w14:textId="4092369A" w:rsidR="00014960" w:rsidRDefault="00014960">
      <w:pPr>
        <w:pStyle w:val="CommentText"/>
      </w:pPr>
      <w:r>
        <w:rPr>
          <w:rStyle w:val="CommentReference"/>
        </w:rPr>
        <w:annotationRef/>
      </w:r>
      <w:r>
        <w:t>Move this for after the contest and rules are explained.</w:t>
      </w:r>
    </w:p>
  </w:comment>
  <w:comment w:id="19" w:author="Jorge Cham" w:date="2018-12-30T21:49:00Z" w:initials="JC">
    <w:p w14:paraId="44458CAF" w14:textId="11595D0E" w:rsidR="00014960" w:rsidRDefault="00014960">
      <w:pPr>
        <w:pStyle w:val="CommentText"/>
      </w:pPr>
      <w:r>
        <w:rPr>
          <w:rStyle w:val="CommentReference"/>
        </w:rPr>
        <w:annotationRef/>
      </w:r>
      <w:r>
        <w:t>Delete.</w:t>
      </w:r>
    </w:p>
  </w:comment>
  <w:comment w:id="18" w:author="Kevin Micallef" w:date="2018-12-20T13:52:00Z" w:initials="KM">
    <w:p w14:paraId="65F49E59" w14:textId="435A1029" w:rsidR="00760F7A" w:rsidRDefault="00760F7A">
      <w:pPr>
        <w:pStyle w:val="CommentText"/>
      </w:pPr>
      <w:r>
        <w:rPr>
          <w:rStyle w:val="CommentReference"/>
        </w:rPr>
        <w:annotationRef/>
      </w:r>
      <w:r>
        <w:t xml:space="preserve">Should this </w:t>
      </w:r>
      <w:proofErr w:type="spellStart"/>
      <w:r>
        <w:t>seq</w:t>
      </w:r>
      <w:proofErr w:type="spellEnd"/>
      <w:r>
        <w:t xml:space="preserve"> explaining the competition come before the discussion about the lamb family being lucky (where we see the thought bubble of last </w:t>
      </w:r>
      <w:proofErr w:type="spellStart"/>
      <w:r>
        <w:t>years</w:t>
      </w:r>
      <w:proofErr w:type="spellEnd"/>
      <w:r>
        <w:t xml:space="preserve"> win and the kids loss) – I want to be sure the audience has a clear/understanding of what their seeing in the thought bubble flashback since it hasn’t been explained what the activity entails. </w:t>
      </w:r>
    </w:p>
  </w:comment>
  <w:comment w:id="20" w:author="Jorge Cham" w:date="2018-12-31T23:33:00Z" w:initials="JC">
    <w:p w14:paraId="14B3D2CA" w14:textId="759EFA49" w:rsidR="001B0346" w:rsidRDefault="001B0346">
      <w:pPr>
        <w:pStyle w:val="CommentText"/>
      </w:pPr>
      <w:r>
        <w:rPr>
          <w:rStyle w:val="CommentReference"/>
        </w:rPr>
        <w:annotationRef/>
      </w:r>
      <w:r>
        <w:t xml:space="preserve">We’re not sure the Ms Gorilla runner is working. It seems to be making the episode </w:t>
      </w:r>
      <w:r w:rsidR="00D25BC4">
        <w:t>more</w:t>
      </w:r>
      <w:r>
        <w:t xml:space="preserve"> complicate</w:t>
      </w:r>
      <w:r w:rsidR="00D25BC4">
        <w:t>d</w:t>
      </w:r>
      <w:r w:rsidR="00911CC9">
        <w:t>, and it only makes sense if you’ve seen the Town Picnic episode</w:t>
      </w:r>
      <w:r w:rsidR="00D25BC4">
        <w:t xml:space="preserve">.  </w:t>
      </w:r>
      <w:r w:rsidR="00911CC9">
        <w:t>Can you try to find</w:t>
      </w:r>
      <w:r w:rsidR="00D25BC4">
        <w:t xml:space="preserve"> a different, simpler runner we can use instead? Or maybe </w:t>
      </w:r>
      <w:proofErr w:type="gramStart"/>
      <w:r w:rsidR="00D25BC4">
        <w:t>none at all</w:t>
      </w:r>
      <w:proofErr w:type="gramEnd"/>
      <w:r w:rsidR="00D25BC4">
        <w:t>?</w:t>
      </w:r>
    </w:p>
  </w:comment>
  <w:comment w:id="21" w:author="Jorge Cham" w:date="2018-12-30T21:53:00Z" w:initials="JC">
    <w:p w14:paraId="3D62F6B7" w14:textId="4FC61E1E" w:rsidR="00616562" w:rsidRDefault="00616562">
      <w:pPr>
        <w:pStyle w:val="CommentText"/>
      </w:pPr>
      <w:r>
        <w:rPr>
          <w:rStyle w:val="CommentReference"/>
        </w:rPr>
        <w:annotationRef/>
      </w:r>
      <w:r>
        <w:t xml:space="preserve">The practice area and the “official drop” seem a bit complicated to communicate.  </w:t>
      </w:r>
      <w:r w:rsidR="00F6356A">
        <w:t>Let’s have it so</w:t>
      </w:r>
      <w:r>
        <w:t xml:space="preserve"> the kids just get three tomatoes to try</w:t>
      </w:r>
      <w:r w:rsidR="00F6356A">
        <w:t xml:space="preserve"> on the one ladder for the contest</w:t>
      </w:r>
      <w:r>
        <w:t>.</w:t>
      </w:r>
    </w:p>
  </w:comment>
  <w:comment w:id="22" w:author="S C" w:date="2018-12-20T08:38:00Z" w:initials="SC">
    <w:p w14:paraId="6B208384" w14:textId="1E7D8077" w:rsidR="00646B5F" w:rsidRDefault="00646B5F">
      <w:pPr>
        <w:pStyle w:val="CommentText"/>
      </w:pPr>
      <w:r>
        <w:rPr>
          <w:rStyle w:val="CommentReference"/>
        </w:rPr>
        <w:annotationRef/>
      </w:r>
      <w:r>
        <w:t xml:space="preserve">I love this corny pun. </w:t>
      </w:r>
    </w:p>
  </w:comment>
  <w:comment w:id="23" w:author="Jorge Cham" w:date="2018-12-30T21:59:00Z" w:initials="JC">
    <w:p w14:paraId="01233C5F" w14:textId="30D7B42A" w:rsidR="00616562" w:rsidRDefault="00616562">
      <w:pPr>
        <w:pStyle w:val="CommentText"/>
      </w:pPr>
      <w:r>
        <w:rPr>
          <w:rStyle w:val="CommentReference"/>
        </w:rPr>
        <w:annotationRef/>
      </w:r>
      <w:r>
        <w:t xml:space="preserve">Instead of a crafting table, maybe the kids just </w:t>
      </w:r>
      <w:proofErr w:type="gramStart"/>
      <w:r>
        <w:t>have to</w:t>
      </w:r>
      <w:proofErr w:type="gramEnd"/>
      <w:r>
        <w:t xml:space="preserve"> use whatever they can.  It seems more on par with the Sheep family using their own material.</w:t>
      </w:r>
    </w:p>
  </w:comment>
  <w:comment w:id="24" w:author="Jorge Cham" w:date="2018-12-30T22:03:00Z" w:initials="JC">
    <w:p w14:paraId="2092FFC0" w14:textId="38FC65E7" w:rsidR="003C762A" w:rsidRDefault="003C762A">
      <w:pPr>
        <w:pStyle w:val="CommentText"/>
      </w:pPr>
      <w:r>
        <w:rPr>
          <w:rStyle w:val="CommentReference"/>
        </w:rPr>
        <w:annotationRef/>
      </w:r>
      <w:r>
        <w:t xml:space="preserve">Instead of the crafting table, Ari and Hazel just go off to see what they can </w:t>
      </w:r>
      <w:proofErr w:type="gramStart"/>
      <w:r>
        <w:t>find, and</w:t>
      </w:r>
      <w:proofErr w:type="gramEnd"/>
      <w:r>
        <w:t xml:space="preserve"> come back with some springs and a box.</w:t>
      </w:r>
    </w:p>
  </w:comment>
  <w:comment w:id="25" w:author="S C" w:date="2018-12-20T08:40:00Z" w:initials="SC">
    <w:p w14:paraId="4FB60915" w14:textId="7BB67262" w:rsidR="00646B5F" w:rsidRDefault="00646B5F">
      <w:pPr>
        <w:pStyle w:val="CommentText"/>
      </w:pPr>
      <w:r>
        <w:rPr>
          <w:rStyle w:val="CommentReference"/>
        </w:rPr>
        <w:annotationRef/>
      </w:r>
      <w:r>
        <w:t xml:space="preserve">We might want to explicitly show the spring concept. Elinor can squeeze them or something? </w:t>
      </w:r>
    </w:p>
  </w:comment>
  <w:comment w:id="26" w:author="Kevin Micallef" w:date="2018-12-20T13:58:00Z" w:initials="KM">
    <w:p w14:paraId="712AC763" w14:textId="11239555" w:rsidR="00760F7A" w:rsidRDefault="00760F7A">
      <w:pPr>
        <w:pStyle w:val="CommentText"/>
      </w:pPr>
      <w:r>
        <w:rPr>
          <w:rStyle w:val="CommentReference"/>
        </w:rPr>
        <w:annotationRef/>
      </w:r>
      <w:r>
        <w:t>I don’t think ‘bump’ is as clear as ‘splat’ or ‘squish’</w:t>
      </w:r>
    </w:p>
  </w:comment>
  <w:comment w:id="27" w:author="Jorge Cham" w:date="2018-12-30T22:07:00Z" w:initials="JC">
    <w:p w14:paraId="627B3F31" w14:textId="78A21735" w:rsidR="003C762A" w:rsidRDefault="003C762A">
      <w:pPr>
        <w:pStyle w:val="CommentText"/>
      </w:pPr>
      <w:r>
        <w:rPr>
          <w:rStyle w:val="CommentReference"/>
        </w:rPr>
        <w:annotationRef/>
      </w:r>
      <w:r>
        <w:t>In this first try, let’s have Elinor be the one who drops the box.</w:t>
      </w:r>
    </w:p>
  </w:comment>
  <w:comment w:id="28" w:author="S C" w:date="2018-12-20T08:41:00Z" w:initials="SC">
    <w:p w14:paraId="214F1EFA" w14:textId="09718155" w:rsidR="00646B5F" w:rsidRDefault="00646B5F">
      <w:pPr>
        <w:pStyle w:val="CommentText"/>
      </w:pPr>
      <w:r>
        <w:rPr>
          <w:rStyle w:val="CommentReference"/>
        </w:rPr>
        <w:annotationRef/>
      </w:r>
      <w:r>
        <w:t>If the springs are INSIDE the box, the box won’t be any bouncier than a normal box.</w:t>
      </w:r>
      <w:r w:rsidR="003C762A">
        <w:t xml:space="preserve"> Let’s have the kids stick the springs on the outside of the box.</w:t>
      </w:r>
    </w:p>
  </w:comment>
  <w:comment w:id="29" w:author="Kevin Micallef" w:date="2018-12-20T14:00:00Z" w:initials="KM">
    <w:p w14:paraId="1D248F1C" w14:textId="23AAFB76" w:rsidR="00760F7A" w:rsidRDefault="00760F7A">
      <w:pPr>
        <w:pStyle w:val="CommentText"/>
      </w:pPr>
      <w:r>
        <w:rPr>
          <w:rStyle w:val="CommentReference"/>
        </w:rPr>
        <w:annotationRef/>
      </w:r>
      <w:r>
        <w:t xml:space="preserve">Will this not send the squished tomato all over them? </w:t>
      </w:r>
      <w:r w:rsidR="00B55ED7">
        <w:t xml:space="preserve">I would assume the spring has stopped springing when they pick it up to open – finding the </w:t>
      </w:r>
      <w:r w:rsidR="00FE0642">
        <w:t xml:space="preserve">spring at rest and </w:t>
      </w:r>
      <w:r w:rsidR="00B55ED7">
        <w:t xml:space="preserve">squished tomato inside </w:t>
      </w:r>
    </w:p>
  </w:comment>
  <w:comment w:id="30" w:author="S C" w:date="2018-12-20T08:41:00Z" w:initials="SC">
    <w:p w14:paraId="74BA586C" w14:textId="2B045BD9" w:rsidR="00646B5F" w:rsidRDefault="00646B5F">
      <w:pPr>
        <w:pStyle w:val="CommentText"/>
      </w:pPr>
      <w:r>
        <w:rPr>
          <w:rStyle w:val="CommentReference"/>
        </w:rPr>
        <w:annotationRef/>
      </w:r>
      <w:r>
        <w:t xml:space="preserve">I like this element of </w:t>
      </w:r>
      <w:proofErr w:type="spellStart"/>
      <w:r>
        <w:t>Mrs</w:t>
      </w:r>
      <w:proofErr w:type="spellEnd"/>
      <w:r>
        <w:t xml:space="preserve"> Gorilla happy about squished tomatoes</w:t>
      </w:r>
    </w:p>
  </w:comment>
  <w:comment w:id="31" w:author="Jorge Cham" w:date="2018-12-30T22:03:00Z" w:initials="JC">
    <w:p w14:paraId="4D6C37FA" w14:textId="2ED79C46" w:rsidR="003C762A" w:rsidRDefault="003C762A">
      <w:pPr>
        <w:pStyle w:val="CommentText"/>
      </w:pPr>
      <w:r>
        <w:rPr>
          <w:rStyle w:val="CommentReference"/>
        </w:rPr>
        <w:annotationRef/>
      </w:r>
      <w:r>
        <w:t>Typo</w:t>
      </w:r>
    </w:p>
  </w:comment>
  <w:comment w:id="33" w:author="Jorge Cham" w:date="2018-12-30T22:08:00Z" w:initials="JC">
    <w:p w14:paraId="7D61414A" w14:textId="7A100C98" w:rsidR="003C762A" w:rsidRDefault="003C762A">
      <w:pPr>
        <w:pStyle w:val="CommentText"/>
      </w:pPr>
      <w:r>
        <w:rPr>
          <w:rStyle w:val="CommentReference"/>
        </w:rPr>
        <w:annotationRef/>
      </w:r>
      <w:r w:rsidR="00FE4C73">
        <w:t>W</w:t>
      </w:r>
      <w:r>
        <w:t>e</w:t>
      </w:r>
      <w:r w:rsidR="00FE4C73">
        <w:t xml:space="preserve"> </w:t>
      </w:r>
      <w:proofErr w:type="gramStart"/>
      <w:r w:rsidR="00FE4C73">
        <w:t xml:space="preserve">don’t </w:t>
      </w:r>
      <w:r>
        <w:t xml:space="preserve"> need</w:t>
      </w:r>
      <w:proofErr w:type="gramEnd"/>
      <w:r>
        <w:t xml:space="preserve"> to keep referencing wool as the gold standard.  The kids here can just</w:t>
      </w:r>
      <w:r w:rsidR="00B25238">
        <w:t xml:space="preserve"> say </w:t>
      </w:r>
      <w:r>
        <w:t>it was too bouncy.</w:t>
      </w:r>
    </w:p>
  </w:comment>
  <w:comment w:id="34" w:author="Jorge Cham" w:date="2018-12-30T22:11:00Z" w:initials="JC">
    <w:p w14:paraId="6C79EC84" w14:textId="3C0A66FE" w:rsidR="00175364" w:rsidRDefault="00175364">
      <w:pPr>
        <w:pStyle w:val="CommentText"/>
      </w:pPr>
      <w:r>
        <w:rPr>
          <w:rStyle w:val="CommentReference"/>
        </w:rPr>
        <w:annotationRef/>
      </w:r>
      <w:r>
        <w:t>This feels a little bit like a stretch.  Let’s just have the kids glue the dandelion seeds on the tomato or wrap the whole thing with tape. (as noted before, let’s only show the scarf at the beginning when Hazel was looking at it).</w:t>
      </w:r>
      <w:r w:rsidR="00B25238">
        <w:t xml:space="preserve"> We can assume our kids have tape and string and glue available (maybe from Hazel’s satchel, or maybe just from off screen, or we show them grabbing it from some table)</w:t>
      </w:r>
    </w:p>
  </w:comment>
  <w:comment w:id="35" w:author="Kevin Micallef" w:date="2018-12-20T14:12:00Z" w:initials="KM">
    <w:p w14:paraId="3B63D7ED" w14:textId="09EBFCAA" w:rsidR="009147E4" w:rsidRDefault="009147E4">
      <w:pPr>
        <w:pStyle w:val="CommentText"/>
      </w:pPr>
      <w:r>
        <w:rPr>
          <w:rStyle w:val="CommentReference"/>
        </w:rPr>
        <w:annotationRef/>
      </w:r>
      <w:proofErr w:type="gramStart"/>
      <w:r>
        <w:t>So</w:t>
      </w:r>
      <w:proofErr w:type="gramEnd"/>
      <w:r>
        <w:t xml:space="preserve"> the fluff is around the tomato and then the scarf wrapped around it to keep it all together </w:t>
      </w:r>
    </w:p>
  </w:comment>
  <w:comment w:id="36" w:author="Jorge Cham" w:date="2018-12-30T22:13:00Z" w:initials="JC">
    <w:p w14:paraId="503DF810" w14:textId="3200E904" w:rsidR="00175364" w:rsidRDefault="00175364">
      <w:pPr>
        <w:pStyle w:val="CommentText"/>
      </w:pPr>
      <w:r>
        <w:rPr>
          <w:rStyle w:val="CommentReference"/>
        </w:rPr>
        <w:annotationRef/>
      </w:r>
      <w:r>
        <w:t xml:space="preserve">Here </w:t>
      </w:r>
      <w:r w:rsidR="00B25238">
        <w:t xml:space="preserve">let’s have </w:t>
      </w:r>
      <w:r>
        <w:t>Ari volunteer to be the one this time, and let’s have him climb up the ladder rather than fly.</w:t>
      </w:r>
    </w:p>
  </w:comment>
  <w:comment w:id="37" w:author="S C" w:date="2018-12-20T08:42:00Z" w:initials="SC">
    <w:p w14:paraId="614453AB" w14:textId="710D9342" w:rsidR="00646B5F" w:rsidRDefault="00646B5F">
      <w:pPr>
        <w:pStyle w:val="CommentText"/>
      </w:pPr>
      <w:r>
        <w:rPr>
          <w:rStyle w:val="CommentReference"/>
        </w:rPr>
        <w:annotationRef/>
      </w:r>
      <w:r>
        <w:t>Do we need an explanation of why dandelion fluff didn’t work?</w:t>
      </w:r>
      <w:r w:rsidR="00175364">
        <w:t xml:space="preserve"> Just a few words to say, “it was too soft!” or “it didn’t slow the tomato enough!”</w:t>
      </w:r>
    </w:p>
  </w:comment>
  <w:comment w:id="43" w:author="Jorge Cham" w:date="2018-12-30T22:14:00Z" w:initials="JC">
    <w:p w14:paraId="30D742DD" w14:textId="699334B7" w:rsidR="00175364" w:rsidRDefault="00175364">
      <w:pPr>
        <w:pStyle w:val="CommentText"/>
      </w:pPr>
      <w:r>
        <w:rPr>
          <w:rStyle w:val="CommentReference"/>
        </w:rPr>
        <w:annotationRef/>
      </w:r>
      <w:r>
        <w:t>Not needed if there is no “official try”</w:t>
      </w:r>
    </w:p>
  </w:comment>
  <w:comment w:id="44" w:author="Jorge Cham" w:date="2018-12-30T22:15:00Z" w:initials="JC">
    <w:p w14:paraId="4F5A3C4D" w14:textId="3EDBB50A" w:rsidR="00175364" w:rsidRDefault="00175364">
      <w:pPr>
        <w:pStyle w:val="CommentText"/>
      </w:pPr>
      <w:r>
        <w:rPr>
          <w:rStyle w:val="CommentReference"/>
        </w:rPr>
        <w:annotationRef/>
      </w:r>
      <w:r>
        <w:t>Use the word “float” instead of glide</w:t>
      </w:r>
    </w:p>
  </w:comment>
  <w:comment w:id="42" w:author="S C" w:date="2018-12-20T08:42:00Z" w:initials="SC">
    <w:p w14:paraId="4C1E391E" w14:textId="77777777" w:rsidR="00646B5F" w:rsidRDefault="00646B5F">
      <w:pPr>
        <w:pStyle w:val="CommentText"/>
      </w:pPr>
      <w:r>
        <w:rPr>
          <w:rStyle w:val="CommentReference"/>
        </w:rPr>
        <w:annotationRef/>
      </w:r>
      <w:r>
        <w:t>I like how this is explained.</w:t>
      </w:r>
    </w:p>
    <w:p w14:paraId="681F7256" w14:textId="3E821B99" w:rsidR="00646B5F" w:rsidRDefault="00646B5F">
      <w:pPr>
        <w:pStyle w:val="CommentText"/>
      </w:pPr>
    </w:p>
  </w:comment>
  <w:comment w:id="45" w:author="Jorge Cham" w:date="2018-12-30T22:15:00Z" w:initials="JC">
    <w:p w14:paraId="0DBD1574" w14:textId="3F972894" w:rsidR="00175364" w:rsidRDefault="00175364">
      <w:pPr>
        <w:pStyle w:val="CommentText"/>
      </w:pPr>
      <w:r>
        <w:rPr>
          <w:rStyle w:val="CommentReference"/>
        </w:rPr>
        <w:annotationRef/>
      </w:r>
      <w:r>
        <w:t>Delete</w:t>
      </w:r>
    </w:p>
  </w:comment>
  <w:comment w:id="46" w:author="Kevin Micallef" w:date="2018-12-20T14:15:00Z" w:initials="KM">
    <w:p w14:paraId="2F0908EC" w14:textId="53475EE5" w:rsidR="009147E4" w:rsidRDefault="009147E4">
      <w:pPr>
        <w:pStyle w:val="CommentText"/>
      </w:pPr>
      <w:r>
        <w:rPr>
          <w:rStyle w:val="CommentReference"/>
        </w:rPr>
        <w:annotationRef/>
      </w:r>
      <w:r>
        <w:t xml:space="preserve">Comedy visual – can have fun with the fluff surprising her as it goes up her trunk and can prolong the anticipation to the sneeze </w:t>
      </w:r>
    </w:p>
  </w:comment>
  <w:comment w:id="47" w:author="Jorge Cham" w:date="2018-12-30T22:16:00Z" w:initials="JC">
    <w:p w14:paraId="3736B91E" w14:textId="2538F9BD" w:rsidR="00175364" w:rsidRDefault="00175364">
      <w:pPr>
        <w:pStyle w:val="CommentText"/>
      </w:pPr>
      <w:r>
        <w:rPr>
          <w:rStyle w:val="CommentReference"/>
        </w:rPr>
        <w:annotationRef/>
      </w:r>
      <w:r>
        <w:t>“the seed” (here they are just curious about the seed)</w:t>
      </w:r>
    </w:p>
  </w:comment>
  <w:comment w:id="48" w:author="Kevin Micallef" w:date="2018-12-20T14:18:00Z" w:initials="KM">
    <w:p w14:paraId="74104EA1" w14:textId="2B9B69F0" w:rsidR="009147E4" w:rsidRDefault="009147E4">
      <w:pPr>
        <w:pStyle w:val="CommentText"/>
      </w:pPr>
      <w:r>
        <w:rPr>
          <w:rStyle w:val="CommentReference"/>
        </w:rPr>
        <w:annotationRef/>
      </w:r>
      <w:r>
        <w:t xml:space="preserve">Where would she grab it from? Unless she asks Hazel for it and Hazel could have her satchel with her. OR Elinor can just look closely as it to get the same effect. In the pilot, we had Extreme CU without showing them looking through a magnifying glass – so it may not be necessary </w:t>
      </w:r>
    </w:p>
  </w:comment>
  <w:comment w:id="49" w:author="Jorge Cham" w:date="2018-12-30T22:17:00Z" w:initials="JC">
    <w:p w14:paraId="15D17B97" w14:textId="7F0CECF3" w:rsidR="00175364" w:rsidRDefault="00175364">
      <w:pPr>
        <w:pStyle w:val="CommentText"/>
      </w:pPr>
      <w:r>
        <w:rPr>
          <w:rStyle w:val="CommentReference"/>
        </w:rPr>
        <w:annotationRef/>
      </w:r>
      <w:r>
        <w:t>Dandelion seeds are not actually flat across the bottom of the puffy part. In the CU here, let’s show little “air” wiggly lines “catching” on the bottom of the puffy part.</w:t>
      </w:r>
    </w:p>
  </w:comment>
  <w:comment w:id="50" w:author="Jorge Cham" w:date="2018-12-30T22:19:00Z" w:initials="JC">
    <w:p w14:paraId="2DEB2283" w14:textId="209FFCEC" w:rsidR="00175364" w:rsidRDefault="00175364">
      <w:pPr>
        <w:pStyle w:val="CommentText"/>
      </w:pPr>
      <w:r>
        <w:rPr>
          <w:rStyle w:val="CommentReference"/>
        </w:rPr>
        <w:annotationRef/>
      </w:r>
      <w:r w:rsidR="00B25238">
        <w:t xml:space="preserve">Add to this section. </w:t>
      </w:r>
      <w:r>
        <w:t>Here let’s have Elinor come to the same conclusion: “the seed falls slowly because it catches the air, just like Ari’s wing!”</w:t>
      </w:r>
    </w:p>
  </w:comment>
  <w:comment w:id="51" w:author="Jorge Cham" w:date="2018-12-30T22:19:00Z" w:initials="JC">
    <w:p w14:paraId="09289290" w14:textId="71B49A83" w:rsidR="00175364" w:rsidRDefault="00175364">
      <w:pPr>
        <w:pStyle w:val="CommentText"/>
      </w:pPr>
      <w:r>
        <w:rPr>
          <w:rStyle w:val="CommentReference"/>
        </w:rPr>
        <w:annotationRef/>
      </w:r>
      <w:r>
        <w:t>Delete</w:t>
      </w:r>
    </w:p>
  </w:comment>
  <w:comment w:id="52" w:author="Jorge Cham" w:date="2018-12-30T22:21:00Z" w:initials="JC">
    <w:p w14:paraId="2051F3F2" w14:textId="56F790FF" w:rsidR="00AD6607" w:rsidRDefault="00AD6607">
      <w:pPr>
        <w:pStyle w:val="CommentText"/>
      </w:pPr>
      <w:r>
        <w:rPr>
          <w:rStyle w:val="CommentReference"/>
        </w:rPr>
        <w:annotationRef/>
      </w:r>
      <w:r w:rsidR="00B25238">
        <w:t xml:space="preserve">Replace this section. </w:t>
      </w:r>
      <w:r>
        <w:t>Here our kids already know that some things “catch the air” and that they need something for their tomato. Therefore, this song should be about finding something they can use for the tomato.  Let’s call it “Catch the Air” or something more on point.</w:t>
      </w:r>
    </w:p>
    <w:p w14:paraId="25731A5A" w14:textId="4BC6B727" w:rsidR="00AD6607" w:rsidRDefault="00AD6607">
      <w:pPr>
        <w:pStyle w:val="CommentText"/>
      </w:pPr>
    </w:p>
    <w:p w14:paraId="216D2AF3" w14:textId="493324A2" w:rsidR="00AD6607" w:rsidRDefault="00AD6607">
      <w:pPr>
        <w:pStyle w:val="CommentText"/>
      </w:pPr>
      <w:r>
        <w:t>SUGGESTION:</w:t>
      </w:r>
    </w:p>
    <w:p w14:paraId="6E0C36F9" w14:textId="77777777" w:rsidR="00AD6607" w:rsidRDefault="00AD6607">
      <w:pPr>
        <w:pStyle w:val="CommentText"/>
      </w:pPr>
    </w:p>
    <w:p w14:paraId="0E30CF98" w14:textId="77777777" w:rsidR="00AD6607" w:rsidRDefault="00AD6607">
      <w:pPr>
        <w:pStyle w:val="CommentText"/>
      </w:pPr>
      <w:r>
        <w:t>Let’s look low and high,</w:t>
      </w:r>
    </w:p>
    <w:p w14:paraId="0B5E98E5" w14:textId="77777777" w:rsidR="00AD6607" w:rsidRDefault="00AD6607">
      <w:pPr>
        <w:pStyle w:val="CommentText"/>
      </w:pPr>
      <w:r>
        <w:t>For things that we can try.</w:t>
      </w:r>
    </w:p>
    <w:p w14:paraId="6AB2EB2E" w14:textId="392803DF" w:rsidR="00AD6607" w:rsidRDefault="00AD6607">
      <w:pPr>
        <w:pStyle w:val="CommentText"/>
      </w:pPr>
      <w:r>
        <w:t>Look over here, and over there,</w:t>
      </w:r>
    </w:p>
    <w:p w14:paraId="56DA7DCE" w14:textId="7266BECE" w:rsidR="00AD6607" w:rsidRDefault="00AD6607">
      <w:pPr>
        <w:pStyle w:val="CommentText"/>
      </w:pPr>
      <w:r>
        <w:t>For things that catch the air,</w:t>
      </w:r>
    </w:p>
    <w:p w14:paraId="040BD089" w14:textId="544BCF5E" w:rsidR="00AD6607" w:rsidRDefault="00AD6607">
      <w:pPr>
        <w:pStyle w:val="CommentText"/>
      </w:pPr>
    </w:p>
    <w:p w14:paraId="7B5F1A71" w14:textId="455AFC44" w:rsidR="00AD6607" w:rsidRDefault="00AD6607">
      <w:pPr>
        <w:pStyle w:val="CommentText"/>
      </w:pPr>
      <w:r>
        <w:t xml:space="preserve">Check on the ground, </w:t>
      </w:r>
      <w:proofErr w:type="gramStart"/>
      <w:r>
        <w:t>See  all</w:t>
      </w:r>
      <w:proofErr w:type="gramEnd"/>
      <w:r>
        <w:t xml:space="preserve"> around</w:t>
      </w:r>
    </w:p>
    <w:p w14:paraId="6CF718C7" w14:textId="21552526" w:rsidR="00AD6607" w:rsidRDefault="00AD6607">
      <w:pPr>
        <w:pStyle w:val="CommentText"/>
      </w:pPr>
      <w:r>
        <w:t>Look at what I found!</w:t>
      </w:r>
    </w:p>
    <w:p w14:paraId="619D1E51" w14:textId="77777777" w:rsidR="00AD6607" w:rsidRDefault="00AD6607">
      <w:pPr>
        <w:pStyle w:val="CommentText"/>
      </w:pPr>
    </w:p>
    <w:p w14:paraId="597607E1" w14:textId="77777777" w:rsidR="00AD6607" w:rsidRDefault="00AD6607">
      <w:pPr>
        <w:pStyle w:val="CommentText"/>
      </w:pPr>
      <w:r>
        <w:t>Let’s look high and low,</w:t>
      </w:r>
    </w:p>
    <w:p w14:paraId="4303B9F9" w14:textId="77777777" w:rsidR="00AD6607" w:rsidRDefault="00AD6607">
      <w:pPr>
        <w:pStyle w:val="CommentText"/>
      </w:pPr>
      <w:r>
        <w:t>For things that fall real slow</w:t>
      </w:r>
    </w:p>
    <w:p w14:paraId="2D5D83B4" w14:textId="77777777" w:rsidR="00AD6607" w:rsidRDefault="00AD6607">
      <w:pPr>
        <w:pStyle w:val="CommentText"/>
      </w:pPr>
      <w:r>
        <w:t>Look over here, and over there,</w:t>
      </w:r>
    </w:p>
    <w:p w14:paraId="79A9C8EE" w14:textId="57B20403" w:rsidR="00AD6607" w:rsidRDefault="00AD6607">
      <w:pPr>
        <w:pStyle w:val="CommentText"/>
      </w:pPr>
      <w:proofErr w:type="gramStart"/>
      <w:r>
        <w:t>For  things</w:t>
      </w:r>
      <w:proofErr w:type="gramEnd"/>
      <w:r>
        <w:t xml:space="preserve"> that catch the air</w:t>
      </w:r>
    </w:p>
  </w:comment>
  <w:comment w:id="53" w:author="Jorge Cham" w:date="2018-12-30T22:30:00Z" w:initials="JC">
    <w:p w14:paraId="4A1133CB" w14:textId="57C727A4" w:rsidR="00AD6607" w:rsidRDefault="00AD6607">
      <w:pPr>
        <w:pStyle w:val="CommentText"/>
      </w:pPr>
      <w:r>
        <w:rPr>
          <w:rStyle w:val="CommentReference"/>
        </w:rPr>
        <w:annotationRef/>
      </w:r>
      <w:r>
        <w:t>These are too many things to try.  Let’s stick to three</w:t>
      </w:r>
      <w:r w:rsidR="00281C66">
        <w:t xml:space="preserve"> or four</w:t>
      </w:r>
      <w:r>
        <w:t xml:space="preserve">: a leaf, a </w:t>
      </w:r>
      <w:r w:rsidR="00281C66">
        <w:t xml:space="preserve">twig, a </w:t>
      </w:r>
      <w:proofErr w:type="gramStart"/>
      <w:r w:rsidR="00281C66">
        <w:t>feather  and</w:t>
      </w:r>
      <w:proofErr w:type="gramEnd"/>
      <w:r w:rsidR="00281C66">
        <w:t xml:space="preserve"> a pinecone</w:t>
      </w:r>
      <w:r>
        <w:t>.</w:t>
      </w:r>
    </w:p>
  </w:comment>
  <w:comment w:id="54" w:author="Kevin Micallef" w:date="2018-12-20T14:33:00Z" w:initials="KM">
    <w:p w14:paraId="638EA637" w14:textId="2721CD84" w:rsidR="005F62D5" w:rsidRDefault="005F62D5">
      <w:pPr>
        <w:pStyle w:val="CommentText"/>
      </w:pPr>
      <w:r>
        <w:rPr>
          <w:rStyle w:val="CommentReference"/>
        </w:rPr>
        <w:annotationRef/>
      </w:r>
      <w:r>
        <w:t>They chorus? Do they sing the chorus again?</w:t>
      </w:r>
    </w:p>
  </w:comment>
  <w:comment w:id="55" w:author="S C" w:date="2018-12-20T08:45:00Z" w:initials="SC">
    <w:p w14:paraId="2069A569" w14:textId="3A601DCE" w:rsidR="00646B5F" w:rsidRDefault="00646B5F">
      <w:pPr>
        <w:pStyle w:val="CommentText"/>
      </w:pPr>
      <w:r>
        <w:rPr>
          <w:rStyle w:val="CommentReference"/>
        </w:rPr>
        <w:annotationRef/>
      </w:r>
      <w:r>
        <w:t xml:space="preserve">This would have to be </w:t>
      </w:r>
      <w:proofErr w:type="gramStart"/>
      <w:r>
        <w:t>really thin</w:t>
      </w:r>
      <w:proofErr w:type="gramEnd"/>
      <w:r>
        <w:t xml:space="preserve"> bark to fall slowly.  </w:t>
      </w:r>
    </w:p>
  </w:comment>
  <w:comment w:id="56" w:author="Kevin Micallef" w:date="2018-12-20T14:34:00Z" w:initials="KM">
    <w:p w14:paraId="4C868202" w14:textId="1F429263" w:rsidR="007D4445" w:rsidRDefault="007D4445">
      <w:pPr>
        <w:pStyle w:val="CommentText"/>
      </w:pPr>
      <w:r>
        <w:rPr>
          <w:rStyle w:val="CommentReference"/>
        </w:rPr>
        <w:annotationRef/>
      </w:r>
      <w:r>
        <w:t>Does he once again jump to glide down onto the slow pile?</w:t>
      </w:r>
    </w:p>
  </w:comment>
  <w:comment w:id="57" w:author="S C" w:date="2018-12-20T08:45:00Z" w:initials="SC">
    <w:p w14:paraId="033E48D9" w14:textId="77777777" w:rsidR="00646B5F" w:rsidRDefault="00646B5F">
      <w:pPr>
        <w:pStyle w:val="CommentText"/>
      </w:pPr>
      <w:r>
        <w:rPr>
          <w:rStyle w:val="CommentReference"/>
        </w:rPr>
        <w:annotationRef/>
      </w:r>
      <w:r>
        <w:t>Nice</w:t>
      </w:r>
    </w:p>
  </w:comment>
  <w:comment w:id="58" w:author="S C" w:date="2018-12-20T08:47:00Z" w:initials="SC">
    <w:p w14:paraId="7EAC97AE" w14:textId="445D2B84" w:rsidR="00646B5F" w:rsidRDefault="00646B5F">
      <w:pPr>
        <w:pStyle w:val="CommentText"/>
      </w:pPr>
      <w:r>
        <w:rPr>
          <w:rStyle w:val="CommentReference"/>
        </w:rPr>
        <w:annotationRef/>
      </w:r>
      <w:r>
        <w:t xml:space="preserve">Ari explained earlier that his wings “catch the </w:t>
      </w:r>
      <w:proofErr w:type="gramStart"/>
      <w:r>
        <w:t>air”  So</w:t>
      </w:r>
      <w:proofErr w:type="gramEnd"/>
      <w:r>
        <w:t xml:space="preserve"> don’t they already know the answer?</w:t>
      </w:r>
    </w:p>
  </w:comment>
  <w:comment w:id="60" w:author="S C" w:date="2018-12-20T08:47:00Z" w:initials="SC">
    <w:p w14:paraId="455B4224" w14:textId="38B8BD4B" w:rsidR="00646B5F" w:rsidRDefault="00646B5F">
      <w:pPr>
        <w:pStyle w:val="CommentText"/>
      </w:pPr>
      <w:r>
        <w:rPr>
          <w:rStyle w:val="CommentReference"/>
        </w:rPr>
        <w:annotationRef/>
      </w:r>
      <w:r>
        <w:t>Good</w:t>
      </w:r>
    </w:p>
  </w:comment>
  <w:comment w:id="59" w:author="Jorge Cham" w:date="2018-12-30T22:35:00Z" w:initials="JC">
    <w:p w14:paraId="40F81A55" w14:textId="57EE249A" w:rsidR="00281C66" w:rsidRDefault="00281C66">
      <w:pPr>
        <w:pStyle w:val="CommentText"/>
      </w:pPr>
      <w:r>
        <w:rPr>
          <w:rStyle w:val="CommentReference"/>
        </w:rPr>
        <w:annotationRef/>
      </w:r>
      <w:r w:rsidR="00B25238">
        <w:t xml:space="preserve">Replace this section. </w:t>
      </w:r>
      <w:r>
        <w:t>Here the kids should zero in faster on the solution “We need something wide and flat to make our tomato fall slower…Hmm…  what can we use…? Elinor has a flash of an idea.  She runs over and grabs the scarf…”</w:t>
      </w:r>
    </w:p>
    <w:p w14:paraId="54266779" w14:textId="77777777" w:rsidR="00281C66" w:rsidRDefault="00281C66">
      <w:pPr>
        <w:pStyle w:val="CommentText"/>
      </w:pPr>
    </w:p>
    <w:p w14:paraId="0E48ACCD" w14:textId="56A8CFFD" w:rsidR="00281C66" w:rsidRDefault="00281C66">
      <w:pPr>
        <w:pStyle w:val="CommentText"/>
      </w:pPr>
      <w:r>
        <w:t>Let’s eliminate Ms. Hippo and save her for another episode.</w:t>
      </w:r>
    </w:p>
  </w:comment>
  <w:comment w:id="66" w:author="Jorge Cham" w:date="2018-12-30T22:43:00Z" w:initials="JC">
    <w:p w14:paraId="7B25A963" w14:textId="6A5DD514" w:rsidR="00B25238" w:rsidRDefault="00B25238">
      <w:pPr>
        <w:pStyle w:val="CommentText"/>
      </w:pPr>
      <w:r>
        <w:rPr>
          <w:rStyle w:val="CommentReference"/>
        </w:rPr>
        <w:annotationRef/>
      </w:r>
      <w:r>
        <w:t>Replace this section. They race to where they saw the scarf, then rig the parachute with string and tape they had.   We can assume the kids had string, tape and glue (maybe from Hazel’s satchel?).</w:t>
      </w:r>
    </w:p>
  </w:comment>
  <w:comment w:id="67" w:author="Kevin Micallef" w:date="2018-12-20T14:40:00Z" w:initials="KM">
    <w:p w14:paraId="66CE4FF7" w14:textId="6CBE76CC" w:rsidR="007D4445" w:rsidRDefault="007D4445" w:rsidP="007D4445">
      <w:pPr>
        <w:rPr>
          <w:rFonts w:ascii="Courier New" w:hAnsi="Courier New" w:cs="Courier New"/>
          <w:i/>
        </w:rPr>
      </w:pPr>
      <w:r>
        <w:rPr>
          <w:rStyle w:val="CommentReference"/>
        </w:rPr>
        <w:annotationRef/>
      </w:r>
      <w:r>
        <w:t>Could possibly have them revisit the chorus from the song as she puts this all together ‘</w:t>
      </w:r>
      <w:r>
        <w:rPr>
          <w:rFonts w:ascii="Courier New" w:hAnsi="Courier New" w:cs="Courier New"/>
          <w:i/>
        </w:rPr>
        <w:t>I’ll look high, and you’ll look low</w:t>
      </w:r>
    </w:p>
    <w:p w14:paraId="13DEA5ED" w14:textId="77777777" w:rsidR="007D4445" w:rsidRPr="0015480B" w:rsidRDefault="007D4445" w:rsidP="007D4445">
      <w:pPr>
        <w:rPr>
          <w:rFonts w:ascii="Courier New" w:hAnsi="Courier New" w:cs="Courier New"/>
          <w:i/>
        </w:rPr>
      </w:pPr>
      <w:proofErr w:type="spellStart"/>
      <w:proofErr w:type="gramStart"/>
      <w:r>
        <w:rPr>
          <w:rFonts w:ascii="Courier New" w:hAnsi="Courier New" w:cs="Courier New"/>
          <w:i/>
        </w:rPr>
        <w:t>Lets</w:t>
      </w:r>
      <w:proofErr w:type="spellEnd"/>
      <w:proofErr w:type="gramEnd"/>
      <w:r>
        <w:rPr>
          <w:rFonts w:ascii="Courier New" w:hAnsi="Courier New" w:cs="Courier New"/>
          <w:i/>
        </w:rPr>
        <w:t xml:space="preserve"> see what things fall fast or slow</w:t>
      </w:r>
    </w:p>
    <w:p w14:paraId="5F903DDA" w14:textId="77777777" w:rsidR="007D4445" w:rsidRPr="0015480B" w:rsidRDefault="007D4445" w:rsidP="007D4445">
      <w:pPr>
        <w:rPr>
          <w:rFonts w:ascii="Courier New" w:hAnsi="Courier New" w:cs="Courier New"/>
          <w:i/>
        </w:rPr>
      </w:pPr>
      <w:r w:rsidRPr="0015480B">
        <w:rPr>
          <w:rFonts w:ascii="Courier New" w:hAnsi="Courier New" w:cs="Courier New"/>
          <w:i/>
        </w:rPr>
        <w:t>We’ll pick them up, then drop them all</w:t>
      </w:r>
    </w:p>
    <w:p w14:paraId="191D1F55" w14:textId="77777777" w:rsidR="007D4445" w:rsidRDefault="007D4445" w:rsidP="007D4445">
      <w:pPr>
        <w:rPr>
          <w:rFonts w:ascii="Courier New" w:hAnsi="Courier New" w:cs="Courier New"/>
          <w:i/>
        </w:rPr>
      </w:pPr>
      <w:proofErr w:type="gramStart"/>
      <w:r w:rsidRPr="0015480B">
        <w:rPr>
          <w:rFonts w:ascii="Courier New" w:hAnsi="Courier New" w:cs="Courier New"/>
          <w:i/>
        </w:rPr>
        <w:t>So</w:t>
      </w:r>
      <w:proofErr w:type="gramEnd"/>
      <w:r w:rsidRPr="0015480B">
        <w:rPr>
          <w:rFonts w:ascii="Courier New" w:hAnsi="Courier New" w:cs="Courier New"/>
          <w:i/>
        </w:rPr>
        <w:t xml:space="preserve"> we can see how fast they fall!</w:t>
      </w:r>
      <w:r>
        <w:rPr>
          <w:rFonts w:ascii="Courier New" w:hAnsi="Courier New" w:cs="Courier New"/>
          <w:i/>
        </w:rPr>
        <w:t>’</w:t>
      </w:r>
    </w:p>
    <w:p w14:paraId="50E23E12" w14:textId="2A800E0E" w:rsidR="007D4445" w:rsidRPr="007D4445" w:rsidRDefault="007D4445" w:rsidP="007D4445">
      <w:pPr>
        <w:rPr>
          <w:rFonts w:ascii="Courier New" w:hAnsi="Courier New" w:cs="Courier New"/>
        </w:rPr>
      </w:pPr>
      <w:r>
        <w:t xml:space="preserve"> </w:t>
      </w:r>
    </w:p>
  </w:comment>
  <w:comment w:id="69" w:author="Kevin Micallef" w:date="2018-12-20T14:48:00Z" w:initials="KM">
    <w:p w14:paraId="7C92B302" w14:textId="475E15BC" w:rsidR="00DD59C4" w:rsidRDefault="00DD59C4">
      <w:pPr>
        <w:pStyle w:val="CommentText"/>
      </w:pPr>
      <w:r>
        <w:rPr>
          <w:rStyle w:val="CommentReference"/>
        </w:rPr>
        <w:annotationRef/>
      </w:r>
      <w:r>
        <w:t>Fun!</w:t>
      </w:r>
      <w:r w:rsidR="00E270F9">
        <w:t xml:space="preserve"> I like this reaction each time and then reversed when the kids are successful </w:t>
      </w:r>
    </w:p>
  </w:comment>
  <w:comment w:id="68" w:author="Jorge Cham" w:date="2018-12-30T22:44:00Z" w:initials="JC">
    <w:p w14:paraId="42C02FEC" w14:textId="22DC4C60" w:rsidR="00B25238" w:rsidRDefault="00B25238">
      <w:pPr>
        <w:pStyle w:val="CommentText"/>
      </w:pPr>
      <w:r>
        <w:rPr>
          <w:rStyle w:val="CommentReference"/>
        </w:rPr>
        <w:annotationRef/>
      </w:r>
      <w:r>
        <w:t xml:space="preserve">Delete this section. Instead of an official drop round and </w:t>
      </w:r>
      <w:r w:rsidR="00933363">
        <w:t xml:space="preserve">drop </w:t>
      </w:r>
      <w:r>
        <w:t xml:space="preserve">zone, let’s simplify it so you just get three tomatoes to try. The drama is that we know this is the kids’ last tomato. Also, if we show the Sheep family’s successful drop earlier in the episode (to avoid the flashback), here we can </w:t>
      </w:r>
      <w:r w:rsidR="00933363">
        <w:t xml:space="preserve">just </w:t>
      </w:r>
      <w:r>
        <w:t>show them looking on.</w:t>
      </w:r>
    </w:p>
  </w:comment>
  <w:comment w:id="70" w:author="Kevin Micallef" w:date="2018-12-20T14:49:00Z" w:initials="KM">
    <w:p w14:paraId="18DA1F9B" w14:textId="67080459" w:rsidR="00DD59C4" w:rsidRDefault="00DD59C4">
      <w:pPr>
        <w:pStyle w:val="CommentText"/>
      </w:pPr>
      <w:r>
        <w:rPr>
          <w:rStyle w:val="CommentReference"/>
        </w:rPr>
        <w:annotationRef/>
      </w:r>
      <w:r>
        <w:t>Could be cute to have him cover his eyes with his wing – ala Dracula. Then lowers it slightly to peek</w:t>
      </w:r>
    </w:p>
  </w:comment>
  <w:comment w:id="71" w:author="Kevin Micallef" w:date="2018-12-20T14:53:00Z" w:initials="KM">
    <w:p w14:paraId="399BBCF9" w14:textId="5A9BEAF6" w:rsidR="00DD59C4" w:rsidRDefault="00DD59C4">
      <w:pPr>
        <w:pStyle w:val="CommentText"/>
      </w:pPr>
      <w:r>
        <w:rPr>
          <w:rStyle w:val="CommentReference"/>
        </w:rPr>
        <w:annotationRef/>
      </w:r>
      <w:r>
        <w:t xml:space="preserve">Love how she’s the one to present the prize – gives reason for the grand entrance earlier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F8B57C5" w15:done="0"/>
  <w15:commentEx w15:paraId="53E22317" w15:done="0"/>
  <w15:commentEx w15:paraId="464BED86" w15:done="0"/>
  <w15:commentEx w15:paraId="2A91BFBA" w15:done="0"/>
  <w15:commentEx w15:paraId="6A2E09E3" w15:done="0"/>
  <w15:commentEx w15:paraId="3D48C6F2" w15:done="0"/>
  <w15:commentEx w15:paraId="2DCF0783" w15:done="0"/>
  <w15:commentEx w15:paraId="3F3E2B20" w15:done="0"/>
  <w15:commentEx w15:paraId="54747F55" w15:done="0"/>
  <w15:commentEx w15:paraId="0540DF76" w15:done="0"/>
  <w15:commentEx w15:paraId="28373CAD" w15:done="0"/>
  <w15:commentEx w15:paraId="440671D4" w15:done="0"/>
  <w15:commentEx w15:paraId="088C8AD7" w15:done="0"/>
  <w15:commentEx w15:paraId="01F26D41" w15:done="0"/>
  <w15:commentEx w15:paraId="44458CAF" w15:done="0"/>
  <w15:commentEx w15:paraId="65F49E59" w15:done="0"/>
  <w15:commentEx w15:paraId="14B3D2CA" w15:done="0"/>
  <w15:commentEx w15:paraId="3D62F6B7" w15:done="0"/>
  <w15:commentEx w15:paraId="6B208384" w15:done="0"/>
  <w15:commentEx w15:paraId="01233C5F" w15:done="0"/>
  <w15:commentEx w15:paraId="2092FFC0" w15:done="0"/>
  <w15:commentEx w15:paraId="4FB60915" w15:done="0"/>
  <w15:commentEx w15:paraId="712AC763" w15:done="0"/>
  <w15:commentEx w15:paraId="627B3F31" w15:done="0"/>
  <w15:commentEx w15:paraId="214F1EFA" w15:done="0"/>
  <w15:commentEx w15:paraId="1D248F1C" w15:done="0"/>
  <w15:commentEx w15:paraId="74BA586C" w15:done="0"/>
  <w15:commentEx w15:paraId="4D6C37FA" w15:done="0"/>
  <w15:commentEx w15:paraId="7D61414A" w15:done="0"/>
  <w15:commentEx w15:paraId="6C79EC84" w15:done="0"/>
  <w15:commentEx w15:paraId="3B63D7ED" w15:done="0"/>
  <w15:commentEx w15:paraId="503DF810" w15:done="0"/>
  <w15:commentEx w15:paraId="614453AB" w15:done="0"/>
  <w15:commentEx w15:paraId="30D742DD" w15:done="0"/>
  <w15:commentEx w15:paraId="4F5A3C4D" w15:done="0"/>
  <w15:commentEx w15:paraId="681F7256" w15:done="0"/>
  <w15:commentEx w15:paraId="0DBD1574" w15:done="0"/>
  <w15:commentEx w15:paraId="2F0908EC" w15:done="0"/>
  <w15:commentEx w15:paraId="3736B91E" w15:done="0"/>
  <w15:commentEx w15:paraId="74104EA1" w15:done="0"/>
  <w15:commentEx w15:paraId="15D17B97" w15:done="0"/>
  <w15:commentEx w15:paraId="2DEB2283" w15:done="0"/>
  <w15:commentEx w15:paraId="09289290" w15:done="0"/>
  <w15:commentEx w15:paraId="79A9C8EE" w15:done="0"/>
  <w15:commentEx w15:paraId="4A1133CB" w15:done="0"/>
  <w15:commentEx w15:paraId="638EA637" w15:done="0"/>
  <w15:commentEx w15:paraId="2069A569" w15:done="0"/>
  <w15:commentEx w15:paraId="4C868202" w15:done="0"/>
  <w15:commentEx w15:paraId="033E48D9" w15:done="0"/>
  <w15:commentEx w15:paraId="7EAC97AE" w15:done="0"/>
  <w15:commentEx w15:paraId="455B4224" w15:done="0"/>
  <w15:commentEx w15:paraId="0E48ACCD" w15:done="0"/>
  <w15:commentEx w15:paraId="7B25A963" w15:done="0"/>
  <w15:commentEx w15:paraId="50E23E12" w15:done="0"/>
  <w15:commentEx w15:paraId="7C92B302" w15:done="0"/>
  <w15:commentEx w15:paraId="42C02FEC" w15:done="0"/>
  <w15:commentEx w15:paraId="18DA1F9B" w15:done="0"/>
  <w15:commentEx w15:paraId="399BBCF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F8B57C5" w16cid:durableId="1FD64E50"/>
  <w16cid:commentId w16cid:paraId="53E22317" w16cid:durableId="1FC61982"/>
  <w16cid:commentId w16cid:paraId="464BED86" w16cid:durableId="1FC62D1D"/>
  <w16cid:commentId w16cid:paraId="2A91BFBA" w16cid:durableId="1FC62C77"/>
  <w16cid:commentId w16cid:paraId="6A2E09E3" w16cid:durableId="1FD3BF88"/>
  <w16cid:commentId w16cid:paraId="3D48C6F2" w16cid:durableId="1FC62237"/>
  <w16cid:commentId w16cid:paraId="2DCF0783" w16cid:durableId="1FD3BA10"/>
  <w16cid:commentId w16cid:paraId="3F3E2B20" w16cid:durableId="1FD3BA59"/>
  <w16cid:commentId w16cid:paraId="54747F55" w16cid:durableId="1FD3BAD3"/>
  <w16cid:commentId w16cid:paraId="0540DF76" w16cid:durableId="1FC61C99"/>
  <w16cid:commentId w16cid:paraId="28373CAD" w16cid:durableId="1FD3BB2F"/>
  <w16cid:commentId w16cid:paraId="440671D4" w16cid:durableId="1FD3B5D4"/>
  <w16cid:commentId w16cid:paraId="088C8AD7" w16cid:durableId="1FC61CEF"/>
  <w16cid:commentId w16cid:paraId="01F26D41" w16cid:durableId="1FD3BBC0"/>
  <w16cid:commentId w16cid:paraId="44458CAF" w16cid:durableId="1FD3BBEA"/>
  <w16cid:commentId w16cid:paraId="65F49E59" w16cid:durableId="1FC61D3A"/>
  <w16cid:commentId w16cid:paraId="14B3D2CA" w16cid:durableId="1FD525CA"/>
  <w16cid:commentId w16cid:paraId="3D62F6B7" w16cid:durableId="1FD3BCC1"/>
  <w16cid:commentId w16cid:paraId="6B208384" w16cid:durableId="1FD3B5D5"/>
  <w16cid:commentId w16cid:paraId="01233C5F" w16cid:durableId="1FD3BE37"/>
  <w16cid:commentId w16cid:paraId="2092FFC0" w16cid:durableId="1FD3BF4C"/>
  <w16cid:commentId w16cid:paraId="4FB60915" w16cid:durableId="1FD3B5D6"/>
  <w16cid:commentId w16cid:paraId="712AC763" w16cid:durableId="1FC61E85"/>
  <w16cid:commentId w16cid:paraId="627B3F31" w16cid:durableId="1FD3C029"/>
  <w16cid:commentId w16cid:paraId="214F1EFA" w16cid:durableId="1FD3B5D7"/>
  <w16cid:commentId w16cid:paraId="1D248F1C" w16cid:durableId="1FC61EED"/>
  <w16cid:commentId w16cid:paraId="74BA586C" w16cid:durableId="1FD3B5D8"/>
  <w16cid:commentId w16cid:paraId="4D6C37FA" w16cid:durableId="1FD3BF37"/>
  <w16cid:commentId w16cid:paraId="7D61414A" w16cid:durableId="1FD3C057"/>
  <w16cid:commentId w16cid:paraId="6C79EC84" w16cid:durableId="1FD3C116"/>
  <w16cid:commentId w16cid:paraId="3B63D7ED" w16cid:durableId="1FC621B8"/>
  <w16cid:commentId w16cid:paraId="503DF810" w16cid:durableId="1FD3C178"/>
  <w16cid:commentId w16cid:paraId="614453AB" w16cid:durableId="1FD3B5D9"/>
  <w16cid:commentId w16cid:paraId="30D742DD" w16cid:durableId="1FD3C1D5"/>
  <w16cid:commentId w16cid:paraId="4F5A3C4D" w16cid:durableId="1FD3C1E9"/>
  <w16cid:commentId w16cid:paraId="681F7256" w16cid:durableId="1FD3B5DA"/>
  <w16cid:commentId w16cid:paraId="0DBD1574" w16cid:durableId="1FD3C215"/>
  <w16cid:commentId w16cid:paraId="2F0908EC" w16cid:durableId="1FC6229C"/>
  <w16cid:commentId w16cid:paraId="3736B91E" w16cid:durableId="1FD3C24E"/>
  <w16cid:commentId w16cid:paraId="74104EA1" w16cid:durableId="1FC62318"/>
  <w16cid:commentId w16cid:paraId="15D17B97" w16cid:durableId="1FD3C27D"/>
  <w16cid:commentId w16cid:paraId="2DEB2283" w16cid:durableId="1FD3C2D4"/>
  <w16cid:commentId w16cid:paraId="09289290" w16cid:durableId="1FD3C308"/>
  <w16cid:commentId w16cid:paraId="79A9C8EE" w16cid:durableId="1FD3C36D"/>
  <w16cid:commentId w16cid:paraId="4A1133CB" w16cid:durableId="1FD3C582"/>
  <w16cid:commentId w16cid:paraId="638EA637" w16cid:durableId="1FC626A7"/>
  <w16cid:commentId w16cid:paraId="2069A569" w16cid:durableId="1FD3B5DB"/>
  <w16cid:commentId w16cid:paraId="4C868202" w16cid:durableId="1FC626E6"/>
  <w16cid:commentId w16cid:paraId="033E48D9" w16cid:durableId="1FD3B5DC"/>
  <w16cid:commentId w16cid:paraId="7EAC97AE" w16cid:durableId="1FD3B5DD"/>
  <w16cid:commentId w16cid:paraId="455B4224" w16cid:durableId="1FD3B5DE"/>
  <w16cid:commentId w16cid:paraId="0E48ACCD" w16cid:durableId="1FD3C6B8"/>
  <w16cid:commentId w16cid:paraId="7B25A963" w16cid:durableId="1FD3C87A"/>
  <w16cid:commentId w16cid:paraId="50E23E12" w16cid:durableId="1FC62859"/>
  <w16cid:commentId w16cid:paraId="7C92B302" w16cid:durableId="1FC62A50"/>
  <w16cid:commentId w16cid:paraId="42C02FEC" w16cid:durableId="1FD3C8DD"/>
  <w16cid:commentId w16cid:paraId="18DA1F9B" w16cid:durableId="1FC62A95"/>
  <w16cid:commentId w16cid:paraId="399BBCF9" w16cid:durableId="1FC62B5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F1C8BF" w14:textId="77777777" w:rsidR="00EE4AF9" w:rsidRDefault="00EE4AF9" w:rsidP="00F47D53">
      <w:r>
        <w:separator/>
      </w:r>
    </w:p>
  </w:endnote>
  <w:endnote w:type="continuationSeparator" w:id="0">
    <w:p w14:paraId="5774F5EA" w14:textId="77777777" w:rsidR="00EE4AF9" w:rsidRDefault="00EE4AF9" w:rsidP="00F47D53">
      <w:r>
        <w:continuationSeparator/>
      </w:r>
    </w:p>
  </w:endnote>
  <w:endnote w:type="continuationNotice" w:id="1">
    <w:p w14:paraId="66040124" w14:textId="77777777" w:rsidR="00EE4AF9" w:rsidRDefault="00EE4A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1B755" w14:textId="77777777" w:rsidR="00EE4AF9" w:rsidRDefault="00EE4A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13B512" w14:textId="77777777" w:rsidR="00EE4AF9" w:rsidRDefault="00EE4AF9" w:rsidP="00F47D53">
      <w:r>
        <w:separator/>
      </w:r>
    </w:p>
  </w:footnote>
  <w:footnote w:type="continuationSeparator" w:id="0">
    <w:p w14:paraId="28E955DF" w14:textId="77777777" w:rsidR="00EE4AF9" w:rsidRDefault="00EE4AF9" w:rsidP="00F47D53">
      <w:r>
        <w:continuationSeparator/>
      </w:r>
    </w:p>
  </w:footnote>
  <w:footnote w:type="continuationNotice" w:id="1">
    <w:p w14:paraId="21B66B2B" w14:textId="77777777" w:rsidR="00EE4AF9" w:rsidRDefault="00EE4A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9BE8B4" w14:textId="77777777" w:rsidR="00EE4AF9" w:rsidRDefault="00EE4A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44CCE"/>
    <w:multiLevelType w:val="hybridMultilevel"/>
    <w:tmpl w:val="8220956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0018F2"/>
    <w:rsid w:val="00014960"/>
    <w:rsid w:val="000735F4"/>
    <w:rsid w:val="00087B19"/>
    <w:rsid w:val="00090EEF"/>
    <w:rsid w:val="00094B36"/>
    <w:rsid w:val="000C2CDC"/>
    <w:rsid w:val="00112906"/>
    <w:rsid w:val="0012118B"/>
    <w:rsid w:val="00140BC8"/>
    <w:rsid w:val="00147D25"/>
    <w:rsid w:val="0015480B"/>
    <w:rsid w:val="00175364"/>
    <w:rsid w:val="001A4822"/>
    <w:rsid w:val="001B0346"/>
    <w:rsid w:val="001E254E"/>
    <w:rsid w:val="0020056A"/>
    <w:rsid w:val="00213F89"/>
    <w:rsid w:val="00234B2C"/>
    <w:rsid w:val="00234F32"/>
    <w:rsid w:val="00251F89"/>
    <w:rsid w:val="00252F6D"/>
    <w:rsid w:val="00281C66"/>
    <w:rsid w:val="002B4102"/>
    <w:rsid w:val="002C0FBD"/>
    <w:rsid w:val="002D3EEC"/>
    <w:rsid w:val="002D7677"/>
    <w:rsid w:val="002F575A"/>
    <w:rsid w:val="003064C9"/>
    <w:rsid w:val="00312D9C"/>
    <w:rsid w:val="00321973"/>
    <w:rsid w:val="00344286"/>
    <w:rsid w:val="00347ABE"/>
    <w:rsid w:val="00365C12"/>
    <w:rsid w:val="00377BAC"/>
    <w:rsid w:val="003A5977"/>
    <w:rsid w:val="003B2063"/>
    <w:rsid w:val="003C762A"/>
    <w:rsid w:val="0040529D"/>
    <w:rsid w:val="004464EB"/>
    <w:rsid w:val="00450E69"/>
    <w:rsid w:val="00453810"/>
    <w:rsid w:val="00481C81"/>
    <w:rsid w:val="004867FB"/>
    <w:rsid w:val="004A1C1D"/>
    <w:rsid w:val="004B0138"/>
    <w:rsid w:val="004B7D8D"/>
    <w:rsid w:val="004D6DA7"/>
    <w:rsid w:val="004F6DAE"/>
    <w:rsid w:val="00507BB6"/>
    <w:rsid w:val="00521E62"/>
    <w:rsid w:val="0054550C"/>
    <w:rsid w:val="00584395"/>
    <w:rsid w:val="00596CDD"/>
    <w:rsid w:val="0059781C"/>
    <w:rsid w:val="005B0328"/>
    <w:rsid w:val="005C55BC"/>
    <w:rsid w:val="005F62D5"/>
    <w:rsid w:val="00616562"/>
    <w:rsid w:val="006201A1"/>
    <w:rsid w:val="00621A6E"/>
    <w:rsid w:val="00623FB2"/>
    <w:rsid w:val="00627843"/>
    <w:rsid w:val="006447A9"/>
    <w:rsid w:val="00646B5F"/>
    <w:rsid w:val="00651915"/>
    <w:rsid w:val="00651946"/>
    <w:rsid w:val="00652797"/>
    <w:rsid w:val="0067654C"/>
    <w:rsid w:val="00682916"/>
    <w:rsid w:val="006A403D"/>
    <w:rsid w:val="006D64F2"/>
    <w:rsid w:val="00705A0C"/>
    <w:rsid w:val="00733A00"/>
    <w:rsid w:val="00760F7A"/>
    <w:rsid w:val="00786683"/>
    <w:rsid w:val="00787275"/>
    <w:rsid w:val="007B26E3"/>
    <w:rsid w:val="007B4D06"/>
    <w:rsid w:val="007D4445"/>
    <w:rsid w:val="007E068C"/>
    <w:rsid w:val="007E748F"/>
    <w:rsid w:val="007F2E4C"/>
    <w:rsid w:val="00860B02"/>
    <w:rsid w:val="0087672C"/>
    <w:rsid w:val="0088634E"/>
    <w:rsid w:val="00893022"/>
    <w:rsid w:val="008A4E6C"/>
    <w:rsid w:val="008B4EF1"/>
    <w:rsid w:val="008B7FD5"/>
    <w:rsid w:val="008C62DE"/>
    <w:rsid w:val="008F2E02"/>
    <w:rsid w:val="00911CC9"/>
    <w:rsid w:val="009147E4"/>
    <w:rsid w:val="00931891"/>
    <w:rsid w:val="00933363"/>
    <w:rsid w:val="0093419A"/>
    <w:rsid w:val="009342A6"/>
    <w:rsid w:val="0096398B"/>
    <w:rsid w:val="00966902"/>
    <w:rsid w:val="0098029D"/>
    <w:rsid w:val="009A1ED8"/>
    <w:rsid w:val="009C2AA5"/>
    <w:rsid w:val="009F467D"/>
    <w:rsid w:val="00A028A2"/>
    <w:rsid w:val="00A12C6D"/>
    <w:rsid w:val="00A178F5"/>
    <w:rsid w:val="00A301A3"/>
    <w:rsid w:val="00A5239C"/>
    <w:rsid w:val="00A97021"/>
    <w:rsid w:val="00AD6607"/>
    <w:rsid w:val="00AF4B9D"/>
    <w:rsid w:val="00B25238"/>
    <w:rsid w:val="00B30D0B"/>
    <w:rsid w:val="00B418C8"/>
    <w:rsid w:val="00B55ED7"/>
    <w:rsid w:val="00B8735A"/>
    <w:rsid w:val="00BA21AF"/>
    <w:rsid w:val="00BE4E0A"/>
    <w:rsid w:val="00BF395E"/>
    <w:rsid w:val="00C0063A"/>
    <w:rsid w:val="00C12E20"/>
    <w:rsid w:val="00C16C35"/>
    <w:rsid w:val="00C65C47"/>
    <w:rsid w:val="00C965F9"/>
    <w:rsid w:val="00CA15B6"/>
    <w:rsid w:val="00CC5172"/>
    <w:rsid w:val="00CD2221"/>
    <w:rsid w:val="00CE6B82"/>
    <w:rsid w:val="00CF4723"/>
    <w:rsid w:val="00D25BC4"/>
    <w:rsid w:val="00D45251"/>
    <w:rsid w:val="00D45291"/>
    <w:rsid w:val="00D51097"/>
    <w:rsid w:val="00D55D73"/>
    <w:rsid w:val="00D77B25"/>
    <w:rsid w:val="00DA68CA"/>
    <w:rsid w:val="00DD59C4"/>
    <w:rsid w:val="00DF142C"/>
    <w:rsid w:val="00E0352B"/>
    <w:rsid w:val="00E040FC"/>
    <w:rsid w:val="00E270F9"/>
    <w:rsid w:val="00E66E8A"/>
    <w:rsid w:val="00E679B0"/>
    <w:rsid w:val="00E83264"/>
    <w:rsid w:val="00E92FB9"/>
    <w:rsid w:val="00EC1856"/>
    <w:rsid w:val="00EC788A"/>
    <w:rsid w:val="00EE4AF9"/>
    <w:rsid w:val="00EF30A7"/>
    <w:rsid w:val="00F1061E"/>
    <w:rsid w:val="00F1574D"/>
    <w:rsid w:val="00F40699"/>
    <w:rsid w:val="00F47D53"/>
    <w:rsid w:val="00F6356A"/>
    <w:rsid w:val="00F72ECD"/>
    <w:rsid w:val="00FE0642"/>
    <w:rsid w:val="00FE1F44"/>
    <w:rsid w:val="00FE4C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30A518BE"/>
  <w14:defaultImageDpi w14:val="300"/>
  <w15:docId w15:val="{5212E225-036A-47AB-AE66-ADC14101B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2B4102"/>
    <w:rPr>
      <w:sz w:val="16"/>
      <w:szCs w:val="16"/>
    </w:rPr>
  </w:style>
  <w:style w:type="paragraph" w:styleId="CommentText">
    <w:name w:val="annotation text"/>
    <w:basedOn w:val="Normal"/>
    <w:link w:val="CommentTextChar"/>
    <w:uiPriority w:val="99"/>
    <w:semiHidden/>
    <w:unhideWhenUsed/>
    <w:rsid w:val="002B4102"/>
    <w:rPr>
      <w:sz w:val="20"/>
      <w:szCs w:val="20"/>
    </w:rPr>
  </w:style>
  <w:style w:type="character" w:customStyle="1" w:styleId="CommentTextChar">
    <w:name w:val="Comment Text Char"/>
    <w:basedOn w:val="DefaultParagraphFont"/>
    <w:link w:val="CommentText"/>
    <w:uiPriority w:val="99"/>
    <w:semiHidden/>
    <w:rsid w:val="0096398B"/>
    <w:rPr>
      <w:lang w:eastAsia="en-US"/>
    </w:rPr>
  </w:style>
  <w:style w:type="paragraph" w:styleId="CommentSubject">
    <w:name w:val="annotation subject"/>
    <w:basedOn w:val="CommentText"/>
    <w:next w:val="CommentText"/>
    <w:link w:val="CommentSubjectChar"/>
    <w:uiPriority w:val="99"/>
    <w:semiHidden/>
    <w:unhideWhenUsed/>
    <w:rsid w:val="002B4102"/>
    <w:rPr>
      <w:b/>
      <w:bCs/>
    </w:rPr>
  </w:style>
  <w:style w:type="character" w:customStyle="1" w:styleId="CommentSubjectChar">
    <w:name w:val="Comment Subject Char"/>
    <w:basedOn w:val="CommentTextChar"/>
    <w:link w:val="CommentSubject"/>
    <w:uiPriority w:val="99"/>
    <w:semiHidden/>
    <w:rsid w:val="0096398B"/>
    <w:rPr>
      <w:b/>
      <w:bCs/>
      <w:lang w:eastAsia="en-US"/>
    </w:rPr>
  </w:style>
  <w:style w:type="paragraph" w:styleId="Revision">
    <w:name w:val="Revision"/>
    <w:hidden/>
    <w:uiPriority w:val="99"/>
    <w:semiHidden/>
    <w:rsid w:val="002B4102"/>
    <w:rPr>
      <w:sz w:val="24"/>
      <w:szCs w:val="24"/>
      <w:lang w:eastAsia="en-US"/>
    </w:rPr>
  </w:style>
  <w:style w:type="paragraph" w:customStyle="1" w:styleId="Body">
    <w:name w:val="Body"/>
    <w:rsid w:val="00CA15B6"/>
    <w:pPr>
      <w:pBdr>
        <w:top w:val="nil"/>
        <w:left w:val="nil"/>
        <w:bottom w:val="nil"/>
        <w:right w:val="nil"/>
        <w:between w:val="nil"/>
        <w:bar w:val="nil"/>
      </w:pBdr>
    </w:pPr>
    <w:rPr>
      <w:rFonts w:eastAsia="Arial Unicode MS" w:cs="Arial Unicode MS"/>
      <w:color w:val="000000"/>
      <w:sz w:val="24"/>
      <w:szCs w:val="24"/>
      <w:u w:color="000000"/>
      <w:bdr w:val="nil"/>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7707202">
      <w:bodyDiv w:val="1"/>
      <w:marLeft w:val="0"/>
      <w:marRight w:val="0"/>
      <w:marTop w:val="0"/>
      <w:marBottom w:val="0"/>
      <w:divBdr>
        <w:top w:val="none" w:sz="0" w:space="0" w:color="auto"/>
        <w:left w:val="none" w:sz="0" w:space="0" w:color="auto"/>
        <w:bottom w:val="none" w:sz="0" w:space="0" w:color="auto"/>
        <w:right w:val="none" w:sz="0" w:space="0" w:color="auto"/>
      </w:divBdr>
      <w:divsChild>
        <w:div w:id="144703517">
          <w:marLeft w:val="0"/>
          <w:marRight w:val="0"/>
          <w:marTop w:val="0"/>
          <w:marBottom w:val="0"/>
          <w:divBdr>
            <w:top w:val="none" w:sz="0" w:space="0" w:color="auto"/>
            <w:left w:val="none" w:sz="0" w:space="0" w:color="auto"/>
            <w:bottom w:val="none" w:sz="0" w:space="0" w:color="auto"/>
            <w:right w:val="none" w:sz="0" w:space="0" w:color="auto"/>
          </w:divBdr>
        </w:div>
        <w:div w:id="1070419022">
          <w:marLeft w:val="0"/>
          <w:marRight w:val="0"/>
          <w:marTop w:val="0"/>
          <w:marBottom w:val="0"/>
          <w:divBdr>
            <w:top w:val="none" w:sz="0" w:space="0" w:color="auto"/>
            <w:left w:val="none" w:sz="0" w:space="0" w:color="auto"/>
            <w:bottom w:val="none" w:sz="0" w:space="0" w:color="auto"/>
            <w:right w:val="none" w:sz="0" w:space="0" w:color="auto"/>
          </w:divBdr>
        </w:div>
        <w:div w:id="1282228576">
          <w:marLeft w:val="0"/>
          <w:marRight w:val="0"/>
          <w:marTop w:val="0"/>
          <w:marBottom w:val="0"/>
          <w:divBdr>
            <w:top w:val="none" w:sz="0" w:space="0" w:color="auto"/>
            <w:left w:val="none" w:sz="0" w:space="0" w:color="auto"/>
            <w:bottom w:val="none" w:sz="0" w:space="0" w:color="auto"/>
            <w:right w:val="none" w:sz="0" w:space="0" w:color="auto"/>
          </w:divBdr>
        </w:div>
        <w:div w:id="176803582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C6947-6F7A-436A-A60F-F193F7A10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2233</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1</cp:revision>
  <dcterms:created xsi:type="dcterms:W3CDTF">2019-01-02T04:41:00Z</dcterms:created>
  <dcterms:modified xsi:type="dcterms:W3CDTF">2019-01-02T15:55:00Z</dcterms:modified>
</cp:coreProperties>
</file>