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5ECED" w14:textId="77777777" w:rsidR="004E37EA" w:rsidRPr="00923197" w:rsidRDefault="006D21C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p>
    <w:p w14:paraId="146F4147" w14:textId="275A2E39" w:rsidR="004E37EA" w:rsidRPr="00923197" w:rsidRDefault="00306100">
      <w:pPr>
        <w:pStyle w:val="Body"/>
        <w:jc w:val="center"/>
        <w:rPr>
          <w:rFonts w:ascii="Courier New" w:eastAsia="Courier New" w:hAnsi="Courier New" w:cs="Courier New"/>
          <w:lang w:val="en-US"/>
        </w:rPr>
      </w:pPr>
      <w:r w:rsidRPr="00923197">
        <w:rPr>
          <w:rFonts w:ascii="Courier New" w:hAnsi="Courier New"/>
          <w:lang w:val="en-US"/>
        </w:rPr>
        <w:t>EP 1</w:t>
      </w:r>
      <w:r w:rsidR="00230965">
        <w:rPr>
          <w:rFonts w:ascii="Courier New" w:hAnsi="Courier New"/>
          <w:lang w:val="en-US"/>
        </w:rPr>
        <w:t>08</w:t>
      </w:r>
      <w:r w:rsidR="006D21C8" w:rsidRPr="00923197">
        <w:rPr>
          <w:rFonts w:ascii="Courier New" w:hAnsi="Courier New"/>
          <w:lang w:val="en-US"/>
        </w:rPr>
        <w:t xml:space="preserve"> </w:t>
      </w:r>
      <w:r w:rsidRPr="00923197">
        <w:rPr>
          <w:rFonts w:ascii="Courier New" w:hAnsi="Courier New"/>
          <w:lang w:val="en-US"/>
        </w:rPr>
        <w:t>Special Places</w:t>
      </w:r>
    </w:p>
    <w:p w14:paraId="0B27F9F8" w14:textId="14761D1B"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 xml:space="preserve">By: </w:t>
      </w:r>
      <w:r w:rsidR="00306100" w:rsidRPr="00923197">
        <w:rPr>
          <w:rFonts w:ascii="Courier New" w:hAnsi="Courier New"/>
          <w:lang w:val="en-US"/>
        </w:rPr>
        <w:t>Rachel Lipman</w:t>
      </w:r>
    </w:p>
    <w:p w14:paraId="17AD42EA" w14:textId="664AA3B3" w:rsidR="004E37EA" w:rsidRDefault="006D21C8">
      <w:pPr>
        <w:pStyle w:val="Body"/>
        <w:jc w:val="center"/>
        <w:rPr>
          <w:rFonts w:ascii="Courier New" w:hAnsi="Courier New"/>
          <w:lang w:val="en-US"/>
        </w:rPr>
      </w:pPr>
      <w:r w:rsidRPr="00923197">
        <w:rPr>
          <w:rFonts w:ascii="Courier New" w:hAnsi="Courier New"/>
          <w:lang w:val="en-US"/>
        </w:rPr>
        <w:t>OUTLINE</w:t>
      </w:r>
      <w:r w:rsidR="00306100" w:rsidRPr="00923197">
        <w:rPr>
          <w:rFonts w:ascii="Courier New" w:hAnsi="Courier New"/>
          <w:lang w:val="en-US"/>
        </w:rPr>
        <w:t xml:space="preserve"> V</w:t>
      </w:r>
      <w:r w:rsidR="00080EB6">
        <w:rPr>
          <w:rFonts w:ascii="Courier New" w:hAnsi="Courier New"/>
          <w:lang w:val="en-US"/>
        </w:rPr>
        <w:t>3</w:t>
      </w:r>
      <w:r w:rsidRPr="00923197">
        <w:rPr>
          <w:rFonts w:ascii="Courier New" w:hAnsi="Courier New"/>
          <w:lang w:val="en-US"/>
        </w:rPr>
        <w:t xml:space="preserve"> – </w:t>
      </w:r>
      <w:r w:rsidR="00080EB6">
        <w:rPr>
          <w:rFonts w:ascii="Courier New" w:hAnsi="Courier New"/>
          <w:lang w:val="en-US"/>
        </w:rPr>
        <w:t>23</w:t>
      </w:r>
      <w:r w:rsidR="00747F2A" w:rsidRPr="00923197">
        <w:rPr>
          <w:rFonts w:ascii="Courier New" w:hAnsi="Courier New"/>
          <w:lang w:val="en-US"/>
        </w:rPr>
        <w:t xml:space="preserve"> December</w:t>
      </w:r>
      <w:r w:rsidRPr="00923197">
        <w:rPr>
          <w:rFonts w:ascii="Courier New" w:hAnsi="Courier New"/>
          <w:lang w:val="en-US"/>
        </w:rPr>
        <w:t xml:space="preserve"> 2018</w:t>
      </w:r>
    </w:p>
    <w:p w14:paraId="6CECB7BD" w14:textId="29C0E545" w:rsidR="004E37EA" w:rsidRPr="00923197" w:rsidRDefault="004E37EA">
      <w:pPr>
        <w:pStyle w:val="Body"/>
        <w:rPr>
          <w:rFonts w:ascii="Courier New" w:eastAsia="Courier New" w:hAnsi="Courier New" w:cs="Courier New"/>
          <w:b/>
          <w:bCs/>
          <w:color w:val="4472C4"/>
          <w:u w:color="4472C4"/>
          <w:lang w:val="en-US"/>
        </w:rPr>
      </w:pPr>
    </w:p>
    <w:p w14:paraId="5051B85B" w14:textId="7B6C561F" w:rsidR="004E37EA" w:rsidRPr="00923197" w:rsidRDefault="006D21C8">
      <w:pPr>
        <w:pStyle w:val="CommentText"/>
        <w:rPr>
          <w:rFonts w:ascii="Courier New" w:eastAsia="Courier New" w:hAnsi="Courier New" w:cs="Courier New"/>
        </w:rPr>
      </w:pPr>
      <w:r w:rsidRPr="00923197">
        <w:rPr>
          <w:rFonts w:ascii="Courier New" w:hAnsi="Courier New"/>
          <w:b/>
          <w:bCs/>
        </w:rPr>
        <w:t>Elinor’s Question:</w:t>
      </w:r>
      <w:r w:rsidRPr="00923197">
        <w:rPr>
          <w:rFonts w:ascii="Courier New" w:hAnsi="Courier New"/>
        </w:rPr>
        <w:t xml:space="preserve"> </w:t>
      </w:r>
      <w:r w:rsidR="005C2C30" w:rsidRPr="00923197">
        <w:rPr>
          <w:rFonts w:ascii="Courier New" w:hAnsi="Courier New"/>
        </w:rPr>
        <w:t>Why do birds lay eggs in nests and dog</w:t>
      </w:r>
      <w:r w:rsidR="0053611A">
        <w:rPr>
          <w:rFonts w:ascii="Courier New" w:hAnsi="Courier New"/>
        </w:rPr>
        <w:t>s</w:t>
      </w:r>
      <w:r w:rsidR="005C2C30" w:rsidRPr="00923197">
        <w:rPr>
          <w:rFonts w:ascii="Courier New" w:hAnsi="Courier New"/>
        </w:rPr>
        <w:t xml:space="preserve"> bury bones in the ground? </w:t>
      </w:r>
    </w:p>
    <w:p w14:paraId="6A1A6E12" w14:textId="63E93F71" w:rsidR="004E37EA" w:rsidRPr="00C40788" w:rsidRDefault="006D21C8">
      <w:pPr>
        <w:pStyle w:val="Body"/>
        <w:rPr>
          <w:rFonts w:ascii="Courier New" w:eastAsia="Courier New" w:hAnsi="Courier New" w:cs="Courier New"/>
          <w:lang w:val="en-US"/>
        </w:rPr>
      </w:pPr>
      <w:r w:rsidRPr="00923197">
        <w:rPr>
          <w:rFonts w:ascii="Courier New" w:hAnsi="Courier New"/>
          <w:b/>
          <w:bCs/>
          <w:lang w:val="en-US"/>
        </w:rPr>
        <w:t>Logline:</w:t>
      </w:r>
      <w:r w:rsidRPr="00923197">
        <w:rPr>
          <w:rFonts w:ascii="Courier New" w:hAnsi="Courier New"/>
          <w:lang w:val="en-US"/>
        </w:rPr>
        <w:t xml:space="preserve"> </w:t>
      </w:r>
      <w:r w:rsidR="005C2C30" w:rsidRPr="00923197">
        <w:rPr>
          <w:rFonts w:ascii="Courier New" w:hAnsi="Courier New" w:cs="Courier New"/>
          <w:lang w:val="en-US"/>
        </w:rPr>
        <w:t xml:space="preserve">When Ari misplaces the group’s favorite ball, they </w:t>
      </w:r>
      <w:r w:rsidR="005C2C30" w:rsidRPr="00C40788">
        <w:rPr>
          <w:rFonts w:ascii="Courier New" w:hAnsi="Courier New" w:cs="Courier New"/>
          <w:lang w:val="en-US"/>
        </w:rPr>
        <w:t>discover that he needs a system for keeping track of his things.</w:t>
      </w:r>
    </w:p>
    <w:p w14:paraId="12FDA1C7" w14:textId="77777777" w:rsidR="004E37EA" w:rsidRPr="00C40788" w:rsidRDefault="006D21C8">
      <w:pPr>
        <w:pStyle w:val="Body"/>
        <w:rPr>
          <w:rFonts w:ascii="Courier New" w:eastAsia="Courier New" w:hAnsi="Courier New" w:cs="Courier New"/>
          <w:b/>
          <w:bCs/>
          <w:lang w:val="en-US"/>
        </w:rPr>
      </w:pPr>
      <w:r w:rsidRPr="00C40788">
        <w:rPr>
          <w:rFonts w:ascii="Courier New" w:hAnsi="Courier New" w:cs="Courier New"/>
          <w:b/>
          <w:bCs/>
          <w:lang w:val="en-US"/>
        </w:rPr>
        <w:t>Curriculum Goals:</w:t>
      </w:r>
    </w:p>
    <w:p w14:paraId="28E18EB1" w14:textId="565DE4DD" w:rsidR="0010518C" w:rsidRPr="008638F8" w:rsidRDefault="0010518C" w:rsidP="008638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rPr>
      </w:pPr>
      <w:r w:rsidRPr="00C40788">
        <w:rPr>
          <w:rFonts w:ascii="Courier New" w:hAnsi="Courier New" w:cs="Courier New"/>
          <w:b/>
        </w:rPr>
        <w:t>LS</w:t>
      </w:r>
      <w:r w:rsidR="0092012B" w:rsidRPr="00C40788">
        <w:rPr>
          <w:rFonts w:ascii="Courier New" w:hAnsi="Courier New" w:cs="Courier New"/>
          <w:b/>
        </w:rPr>
        <w:t>5</w:t>
      </w:r>
      <w:r w:rsidRPr="00C40788">
        <w:rPr>
          <w:rFonts w:ascii="Courier New" w:hAnsi="Courier New" w:cs="Courier New"/>
        </w:rPr>
        <w:t>.</w:t>
      </w:r>
      <w:r w:rsidR="0092012B" w:rsidRPr="00C40788">
        <w:rPr>
          <w:rFonts w:ascii="Courier New" w:eastAsia="Times New Roman" w:hAnsi="Courier New" w:cs="Courier New"/>
          <w:color w:val="222222"/>
          <w:bdr w:val="none" w:sz="0" w:space="0" w:color="auto"/>
        </w:rPr>
        <w:t>Begin to understand that animals and plants depend on other living things and nonliving things in the environment to meet some of their needs.</w:t>
      </w:r>
      <w:r w:rsidR="00460D92">
        <w:rPr>
          <w:rFonts w:ascii="Courier New" w:hAnsi="Courier New" w:cs="Courier New"/>
        </w:rPr>
        <w:t xml:space="preserve"> </w:t>
      </w:r>
      <w:r w:rsidRPr="00923197">
        <w:rPr>
          <w:rFonts w:ascii="Courier New" w:hAnsi="Courier New" w:cs="Courier New"/>
        </w:rPr>
        <w:t xml:space="preserve">The bird, </w:t>
      </w:r>
      <w:r w:rsidR="0092012B">
        <w:rPr>
          <w:rFonts w:ascii="Courier New" w:hAnsi="Courier New" w:cs="Courier New"/>
        </w:rPr>
        <w:t>beaver</w:t>
      </w:r>
      <w:r w:rsidRPr="00923197">
        <w:rPr>
          <w:rFonts w:ascii="Courier New" w:hAnsi="Courier New" w:cs="Courier New"/>
        </w:rPr>
        <w:t xml:space="preserve"> and dog a</w:t>
      </w:r>
      <w:r w:rsidR="00460D92">
        <w:rPr>
          <w:rFonts w:ascii="Courier New" w:hAnsi="Courier New" w:cs="Courier New"/>
        </w:rPr>
        <w:t xml:space="preserve">ll </w:t>
      </w:r>
      <w:r w:rsidR="00080EB6">
        <w:rPr>
          <w:rFonts w:ascii="Courier New" w:hAnsi="Courier New" w:cs="Courier New"/>
        </w:rPr>
        <w:t>depend on</w:t>
      </w:r>
      <w:r w:rsidR="00080EB6">
        <w:rPr>
          <w:rFonts w:ascii="Courier New" w:eastAsiaTheme="minorHAnsi" w:hAnsi="Courier New" w:cs="Courier New"/>
        </w:rPr>
        <w:t xml:space="preserve"> their environment </w:t>
      </w:r>
      <w:r w:rsidRPr="00923197">
        <w:rPr>
          <w:rFonts w:ascii="Courier New" w:eastAsiaTheme="minorHAnsi" w:hAnsi="Courier New" w:cs="Courier New"/>
        </w:rPr>
        <w:t xml:space="preserve">to </w:t>
      </w:r>
      <w:r w:rsidR="00080EB6">
        <w:rPr>
          <w:rFonts w:ascii="Courier New" w:eastAsiaTheme="minorHAnsi" w:hAnsi="Courier New" w:cs="Courier New"/>
        </w:rPr>
        <w:t>provide a place to store</w:t>
      </w:r>
      <w:r w:rsidRPr="00923197">
        <w:rPr>
          <w:rFonts w:ascii="Courier New" w:eastAsiaTheme="minorHAnsi" w:hAnsi="Courier New" w:cs="Courier New"/>
        </w:rPr>
        <w:t xml:space="preserve"> important things </w:t>
      </w:r>
      <w:r w:rsidR="00080EB6">
        <w:rPr>
          <w:rFonts w:ascii="Courier New" w:eastAsiaTheme="minorHAnsi" w:hAnsi="Courier New" w:cs="Courier New"/>
        </w:rPr>
        <w:t xml:space="preserve">and keep them </w:t>
      </w:r>
      <w:r w:rsidRPr="00923197">
        <w:rPr>
          <w:rFonts w:ascii="Courier New" w:eastAsiaTheme="minorHAnsi" w:hAnsi="Courier New" w:cs="Courier New"/>
        </w:rPr>
        <w:t>safe</w:t>
      </w:r>
      <w:r w:rsidRPr="00923197">
        <w:rPr>
          <w:rFonts w:ascii="Courier New" w:eastAsiaTheme="minorHAnsi" w:hAnsi="Courier New" w:cs="Courier New"/>
          <w:color w:val="000000"/>
        </w:rPr>
        <w:t xml:space="preserve">. </w:t>
      </w:r>
    </w:p>
    <w:p w14:paraId="58BFF73A" w14:textId="051ABD6A" w:rsidR="00AA5AC9" w:rsidRDefault="0010518C"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000000"/>
        </w:rPr>
      </w:pPr>
      <w:r w:rsidRPr="00923197">
        <w:rPr>
          <w:rFonts w:ascii="Courier New" w:eastAsiaTheme="minorHAnsi" w:hAnsi="Courier New" w:cs="Courier New"/>
          <w:b/>
          <w:bCs/>
          <w:color w:val="000000"/>
        </w:rPr>
        <w:t>ND</w:t>
      </w:r>
      <w:r w:rsidRPr="00923197">
        <w:rPr>
          <w:rFonts w:ascii="Courier New" w:eastAsiaTheme="minorHAnsi" w:hAnsi="Courier New" w:cs="Courier New"/>
          <w:color w:val="000000"/>
        </w:rPr>
        <w:t xml:space="preserve">. None in this one. </w:t>
      </w:r>
    </w:p>
    <w:p w14:paraId="4955F231" w14:textId="1754F223"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heme="minorHAnsi" w:hAnsi="Courier New" w:cs="Courier New"/>
          <w:b/>
          <w:color w:val="000000"/>
        </w:rPr>
        <w:t>SEP</w:t>
      </w:r>
      <w:r>
        <w:rPr>
          <w:rFonts w:ascii="Courier New" w:eastAsiaTheme="minorHAnsi" w:hAnsi="Courier New" w:cs="Courier New"/>
          <w:b/>
          <w:color w:val="000000"/>
        </w:rPr>
        <w:t>3:</w:t>
      </w:r>
      <w:r w:rsidRPr="002C4DBF">
        <w:rPr>
          <w:rFonts w:ascii="Courier New" w:eastAsia="Times New Roman" w:hAnsi="Courier New" w:cs="Courier New"/>
          <w:color w:val="222222"/>
          <w:bdr w:val="none" w:sz="0" w:space="0" w:color="auto"/>
          <w:lang w:val="en-CA" w:eastAsia="en-CA"/>
        </w:rPr>
        <w:t xml:space="preserve"> </w:t>
      </w:r>
      <w:r>
        <w:rPr>
          <w:rFonts w:ascii="Courier New" w:eastAsia="Times New Roman" w:hAnsi="Courier New" w:cs="Courier New"/>
          <w:color w:val="222222"/>
          <w:bdr w:val="none" w:sz="0" w:space="0" w:color="auto"/>
          <w:lang w:val="en-CA" w:eastAsia="en-CA"/>
        </w:rPr>
        <w:t>Planning and carrying out investigations:</w:t>
      </w:r>
    </w:p>
    <w:p w14:paraId="01390B76" w14:textId="0A4BC952"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 xml:space="preserve">e: </w:t>
      </w:r>
      <w:commentRangeStart w:id="0"/>
      <w:r w:rsidRPr="002C4DBF">
        <w:rPr>
          <w:rFonts w:ascii="Courier New" w:eastAsia="Times New Roman" w:hAnsi="Courier New" w:cs="Courier New"/>
          <w:color w:val="222222"/>
          <w:bdr w:val="none" w:sz="0" w:space="0" w:color="auto"/>
          <w:lang w:val="en-CA" w:eastAsia="en-CA"/>
        </w:rPr>
        <w:t xml:space="preserve">Design and build a solution to a simple problem (they make a special place to keep the ball after observing a nest, a </w:t>
      </w:r>
      <w:r w:rsidR="00460D92">
        <w:rPr>
          <w:rFonts w:ascii="Courier New" w:eastAsia="Times New Roman" w:hAnsi="Courier New" w:cs="Courier New"/>
          <w:color w:val="222222"/>
          <w:bdr w:val="none" w:sz="0" w:space="0" w:color="auto"/>
          <w:lang w:val="en-CA" w:eastAsia="en-CA"/>
        </w:rPr>
        <w:t>beaver’s lodge</w:t>
      </w:r>
      <w:r w:rsidRPr="002C4DBF">
        <w:rPr>
          <w:rFonts w:ascii="Courier New" w:eastAsia="Times New Roman" w:hAnsi="Courier New" w:cs="Courier New"/>
          <w:color w:val="222222"/>
          <w:bdr w:val="none" w:sz="0" w:space="0" w:color="auto"/>
          <w:lang w:val="en-CA" w:eastAsia="en-CA"/>
        </w:rPr>
        <w:t>,</w:t>
      </w:r>
      <w:r w:rsidR="00460D92">
        <w:rPr>
          <w:rFonts w:ascii="Courier New" w:eastAsia="Times New Roman" w:hAnsi="Courier New" w:cs="Courier New"/>
          <w:color w:val="222222"/>
          <w:bdr w:val="none" w:sz="0" w:space="0" w:color="auto"/>
          <w:lang w:val="en-CA" w:eastAsia="en-CA"/>
        </w:rPr>
        <w:t xml:space="preserve"> and a hole</w:t>
      </w:r>
      <w:r w:rsidR="00832E1A">
        <w:rPr>
          <w:rFonts w:ascii="Courier New" w:eastAsia="Times New Roman" w:hAnsi="Courier New" w:cs="Courier New"/>
          <w:color w:val="222222"/>
          <w:bdr w:val="none" w:sz="0" w:space="0" w:color="auto"/>
          <w:lang w:val="en-CA" w:eastAsia="en-CA"/>
        </w:rPr>
        <w:t xml:space="preserve"> for dog bones</w:t>
      </w:r>
      <w:r w:rsidRPr="002C4DBF">
        <w:rPr>
          <w:rFonts w:ascii="Courier New" w:eastAsia="Times New Roman" w:hAnsi="Courier New" w:cs="Courier New"/>
          <w:color w:val="222222"/>
          <w:bdr w:val="none" w:sz="0" w:space="0" w:color="auto"/>
          <w:lang w:val="en-CA" w:eastAsia="en-CA"/>
        </w:rPr>
        <w:t>.)</w:t>
      </w:r>
      <w:commentRangeEnd w:id="0"/>
      <w:r w:rsidR="00D30184">
        <w:rPr>
          <w:rStyle w:val="CommentReference"/>
          <w:rFonts w:cs="Arial Unicode MS"/>
          <w:color w:val="000000"/>
          <w:u w:color="000000"/>
        </w:rPr>
        <w:commentReference w:id="0"/>
      </w:r>
    </w:p>
    <w:p w14:paraId="58FCA600" w14:textId="77777777" w:rsidR="00AA5AC9" w:rsidRDefault="00AA5AC9"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FF0000"/>
        </w:rPr>
      </w:pPr>
    </w:p>
    <w:p w14:paraId="25FE211C" w14:textId="74512803" w:rsidR="004E37EA" w:rsidRPr="00923197" w:rsidRDefault="006D21C8">
      <w:pPr>
        <w:pStyle w:val="Body"/>
        <w:rPr>
          <w:rFonts w:ascii="Courier New" w:eastAsia="Courier New" w:hAnsi="Courier New" w:cs="Courier New"/>
          <w:b/>
          <w:bCs/>
          <w:lang w:val="en-US"/>
        </w:rPr>
      </w:pPr>
      <w:r w:rsidRPr="00923197">
        <w:rPr>
          <w:rFonts w:ascii="Courier New" w:hAnsi="Courier New"/>
          <w:b/>
          <w:bCs/>
          <w:lang w:val="en-US"/>
        </w:rPr>
        <w:t xml:space="preserve">1.EXT. </w:t>
      </w:r>
      <w:r w:rsidR="00770AC8" w:rsidRPr="00923197">
        <w:rPr>
          <w:rFonts w:ascii="Courier New" w:hAnsi="Courier New"/>
          <w:b/>
          <w:bCs/>
          <w:lang w:val="en-US"/>
        </w:rPr>
        <w:t>BATS’ CAVE (</w:t>
      </w:r>
      <w:r w:rsidR="004366D9" w:rsidRPr="00923197">
        <w:rPr>
          <w:rFonts w:ascii="Courier New" w:hAnsi="Courier New"/>
          <w:b/>
          <w:bCs/>
          <w:lang w:val="en-US"/>
        </w:rPr>
        <w:t>ARI’S HOUSE</w:t>
      </w:r>
      <w:r w:rsidR="00770AC8" w:rsidRPr="00923197">
        <w:rPr>
          <w:rFonts w:ascii="Courier New" w:hAnsi="Courier New"/>
          <w:b/>
          <w:bCs/>
          <w:lang w:val="en-US"/>
        </w:rPr>
        <w:t>)</w:t>
      </w:r>
      <w:r w:rsidRPr="00923197">
        <w:rPr>
          <w:rFonts w:ascii="Courier New" w:hAnsi="Courier New"/>
          <w:b/>
          <w:bCs/>
          <w:lang w:val="en-US"/>
        </w:rPr>
        <w:t xml:space="preserve"> – DAY</w:t>
      </w:r>
    </w:p>
    <w:p w14:paraId="2148EF17" w14:textId="77777777" w:rsidR="004E37EA" w:rsidRPr="00923197" w:rsidRDefault="004E37EA">
      <w:pPr>
        <w:pStyle w:val="Body"/>
        <w:rPr>
          <w:rFonts w:ascii="Courier New" w:eastAsia="Courier New" w:hAnsi="Courier New" w:cs="Courier New"/>
          <w:lang w:val="en-US"/>
        </w:rPr>
      </w:pPr>
    </w:p>
    <w:p w14:paraId="74487D1F" w14:textId="4B4B5EC8" w:rsidR="00020865" w:rsidRPr="00923197" w:rsidRDefault="004366D9">
      <w:pPr>
        <w:pStyle w:val="Body"/>
        <w:rPr>
          <w:rFonts w:ascii="Courier New" w:hAnsi="Courier New"/>
          <w:lang w:val="en-US"/>
        </w:rPr>
      </w:pPr>
      <w:r w:rsidRPr="00923197">
        <w:rPr>
          <w:rFonts w:ascii="Courier New" w:hAnsi="Courier New"/>
          <w:lang w:val="en-US"/>
        </w:rPr>
        <w:t xml:space="preserve">Open on </w:t>
      </w:r>
      <w:r w:rsidR="00770AC8" w:rsidRPr="00923197">
        <w:rPr>
          <w:rFonts w:ascii="Courier New" w:hAnsi="Courier New"/>
          <w:lang w:val="en-US"/>
        </w:rPr>
        <w:t>ELINOR and HAZEL waiting outside the Bats’ house/cave</w:t>
      </w:r>
      <w:r w:rsidR="005A094F">
        <w:rPr>
          <w:rFonts w:ascii="Courier New" w:hAnsi="Courier New"/>
          <w:lang w:val="en-US"/>
        </w:rPr>
        <w:t>.  Ari comes run/gliding</w:t>
      </w:r>
      <w:r w:rsidR="00460D92">
        <w:rPr>
          <w:rFonts w:ascii="Courier New" w:hAnsi="Courier New"/>
          <w:lang w:val="en-US"/>
        </w:rPr>
        <w:t xml:space="preserve"> out</w:t>
      </w:r>
      <w:r w:rsidR="005A094F">
        <w:rPr>
          <w:rFonts w:ascii="Courier New" w:hAnsi="Courier New"/>
          <w:lang w:val="en-US"/>
        </w:rPr>
        <w:t>, SUPER</w:t>
      </w:r>
      <w:r w:rsidR="00460D92">
        <w:rPr>
          <w:rFonts w:ascii="Courier New" w:hAnsi="Courier New"/>
          <w:lang w:val="en-US"/>
        </w:rPr>
        <w:t>-</w:t>
      </w:r>
      <w:r w:rsidR="005A094F">
        <w:rPr>
          <w:rFonts w:ascii="Courier New" w:hAnsi="Courier New"/>
          <w:lang w:val="en-US"/>
        </w:rPr>
        <w:t xml:space="preserve">excited.  </w:t>
      </w:r>
      <w:r w:rsidR="00460D92">
        <w:rPr>
          <w:rFonts w:ascii="Courier New" w:hAnsi="Courier New"/>
          <w:lang w:val="en-US"/>
        </w:rPr>
        <w:t>R</w:t>
      </w:r>
      <w:r w:rsidR="005A094F">
        <w:rPr>
          <w:rFonts w:ascii="Courier New" w:hAnsi="Courier New"/>
          <w:lang w:val="en-US"/>
        </w:rPr>
        <w:t xml:space="preserve">eady to play with my </w:t>
      </w:r>
      <w:r w:rsidR="00832E1A">
        <w:rPr>
          <w:rFonts w:ascii="Courier New" w:hAnsi="Courier New"/>
          <w:lang w:val="en-US"/>
        </w:rPr>
        <w:t xml:space="preserve">new </w:t>
      </w:r>
      <w:r w:rsidR="005A094F">
        <w:rPr>
          <w:rFonts w:ascii="Courier New" w:hAnsi="Courier New"/>
          <w:lang w:val="en-US"/>
        </w:rPr>
        <w:t>super-bouncy-ball?  YES! They spitball guesses of how high they</w:t>
      </w:r>
      <w:r w:rsidR="00020865" w:rsidRPr="00923197">
        <w:rPr>
          <w:rFonts w:ascii="Courier New" w:hAnsi="Courier New"/>
          <w:lang w:val="en-US"/>
        </w:rPr>
        <w:t xml:space="preserve"> think it will bounce. </w:t>
      </w:r>
      <w:r w:rsidR="00C534EA" w:rsidRPr="00923197">
        <w:rPr>
          <w:rFonts w:ascii="Courier New" w:hAnsi="Courier New"/>
          <w:lang w:val="en-US"/>
        </w:rPr>
        <w:t xml:space="preserve">As high as their heads? </w:t>
      </w:r>
      <w:r w:rsidR="005A094F">
        <w:rPr>
          <w:rFonts w:ascii="Courier New" w:hAnsi="Courier New"/>
          <w:lang w:val="en-US"/>
        </w:rPr>
        <w:t xml:space="preserve">To the </w:t>
      </w:r>
      <w:r w:rsidR="00020865" w:rsidRPr="00923197">
        <w:rPr>
          <w:rFonts w:ascii="Courier New" w:hAnsi="Courier New"/>
          <w:lang w:val="en-US"/>
        </w:rPr>
        <w:t xml:space="preserve">top of that tree? To the moon? </w:t>
      </w:r>
      <w:r w:rsidR="005A094F">
        <w:rPr>
          <w:rFonts w:ascii="Courier New" w:hAnsi="Courier New"/>
          <w:lang w:val="en-US"/>
        </w:rPr>
        <w:t xml:space="preserve">Bu-uuut, the ball’s not bouncing anywhere right now, because Ari can’t find it.  He was SURE he had it in his pocket, but nooo.  Elinor and Hazel exchange glances. </w:t>
      </w:r>
      <w:r w:rsidR="007020E8">
        <w:rPr>
          <w:rFonts w:ascii="Courier New" w:hAnsi="Courier New"/>
          <w:lang w:val="en-US"/>
        </w:rPr>
        <w:t>“</w:t>
      </w:r>
      <w:r w:rsidR="00FA60E0">
        <w:rPr>
          <w:rFonts w:ascii="Courier New" w:hAnsi="Courier New"/>
          <w:lang w:val="en-US"/>
        </w:rPr>
        <w:t>Maybe we should check your room</w:t>
      </w:r>
      <w:r w:rsidR="002C4DBF">
        <w:rPr>
          <w:rFonts w:ascii="Courier New" w:hAnsi="Courier New"/>
          <w:lang w:val="en-US"/>
        </w:rPr>
        <w:t>,</w:t>
      </w:r>
      <w:r w:rsidR="00FA60E0">
        <w:rPr>
          <w:rFonts w:ascii="Courier New" w:hAnsi="Courier New"/>
          <w:lang w:val="en-US"/>
        </w:rPr>
        <w:t xml:space="preserve"> Ari</w:t>
      </w:r>
      <w:r w:rsidR="007020E8">
        <w:rPr>
          <w:rFonts w:ascii="Courier New" w:hAnsi="Courier New"/>
          <w:lang w:val="en-US"/>
        </w:rPr>
        <w:t xml:space="preserve">,” Hazel </w:t>
      </w:r>
      <w:r w:rsidR="00226F39">
        <w:rPr>
          <w:rFonts w:ascii="Courier New" w:hAnsi="Courier New"/>
          <w:lang w:val="en-US"/>
        </w:rPr>
        <w:t>says with a smile</w:t>
      </w:r>
      <w:r w:rsidR="007020E8">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T</w:t>
      </w:r>
      <w:r w:rsidR="005C745F" w:rsidRPr="00923197">
        <w:rPr>
          <w:rFonts w:ascii="Courier New" w:hAnsi="Courier New"/>
          <w:lang w:val="en-US"/>
        </w:rPr>
        <w:t>he ball could be in there</w:t>
      </w:r>
      <w:r w:rsidR="005A094F">
        <w:rPr>
          <w:rFonts w:ascii="Courier New" w:hAnsi="Courier New"/>
          <w:lang w:val="en-US"/>
        </w:rPr>
        <w:t>..</w:t>
      </w:r>
      <w:r w:rsidR="00C534EA" w:rsidRPr="00923197">
        <w:rPr>
          <w:rFonts w:ascii="Courier New" w:hAnsi="Courier New"/>
          <w:lang w:val="en-US"/>
        </w:rPr>
        <w:t>.</w:t>
      </w:r>
      <w:r w:rsidR="005A094F">
        <w:rPr>
          <w:rFonts w:ascii="Courier New" w:hAnsi="Courier New"/>
          <w:lang w:val="en-US"/>
        </w:rPr>
        <w:t>somewhere</w:t>
      </w:r>
      <w:r w:rsidR="00460D92">
        <w:rPr>
          <w:rFonts w:ascii="Courier New" w:hAnsi="Courier New"/>
          <w:lang w:val="en-US"/>
        </w:rPr>
        <w:t>,” adds Elinor playfully.</w:t>
      </w:r>
      <w:r w:rsidR="00C534EA" w:rsidRPr="00923197">
        <w:rPr>
          <w:rFonts w:ascii="Courier New" w:hAnsi="Courier New"/>
          <w:lang w:val="en-US"/>
        </w:rPr>
        <w:t xml:space="preserve">  </w:t>
      </w:r>
      <w:r w:rsidR="001E4633" w:rsidRPr="00923197">
        <w:rPr>
          <w:rFonts w:ascii="Courier New" w:hAnsi="Courier New"/>
          <w:lang w:val="en-US"/>
        </w:rPr>
        <w:t xml:space="preserve">Ari </w:t>
      </w:r>
      <w:r w:rsidR="00BF273A">
        <w:rPr>
          <w:rFonts w:ascii="Courier New" w:hAnsi="Courier New"/>
          <w:lang w:val="en-US"/>
        </w:rPr>
        <w:t xml:space="preserve">shrugs, sure, </w:t>
      </w:r>
      <w:r w:rsidR="007020E8">
        <w:rPr>
          <w:rFonts w:ascii="Courier New" w:hAnsi="Courier New"/>
          <w:lang w:val="en-US"/>
        </w:rPr>
        <w:t>they can look around his roo</w:t>
      </w:r>
      <w:r w:rsidR="005A094F">
        <w:rPr>
          <w:rFonts w:ascii="Courier New" w:hAnsi="Courier New"/>
          <w:lang w:val="en-US"/>
        </w:rPr>
        <w:t>m</w:t>
      </w:r>
      <w:r w:rsidR="007020E8">
        <w:rPr>
          <w:rFonts w:ascii="Courier New" w:hAnsi="Courier New"/>
          <w:lang w:val="en-US"/>
        </w:rPr>
        <w:t xml:space="preserve">. </w:t>
      </w:r>
    </w:p>
    <w:p w14:paraId="3D8BAE1C" w14:textId="77777777" w:rsidR="00020865" w:rsidRPr="00923197" w:rsidRDefault="00020865">
      <w:pPr>
        <w:pStyle w:val="Body"/>
        <w:rPr>
          <w:rFonts w:ascii="Courier New" w:hAnsi="Courier New"/>
          <w:lang w:val="en-US"/>
        </w:rPr>
      </w:pPr>
    </w:p>
    <w:p w14:paraId="32A343BC" w14:textId="2F86C8A5" w:rsidR="00020865" w:rsidRPr="00923197" w:rsidRDefault="005A2121">
      <w:pPr>
        <w:pStyle w:val="Body"/>
        <w:rPr>
          <w:rFonts w:ascii="Courier New" w:hAnsi="Courier New"/>
          <w:b/>
          <w:lang w:val="en-US"/>
        </w:rPr>
      </w:pPr>
      <w:r w:rsidRPr="00923197">
        <w:rPr>
          <w:rFonts w:ascii="Courier New" w:hAnsi="Courier New"/>
          <w:b/>
          <w:lang w:val="en-US"/>
        </w:rPr>
        <w:t xml:space="preserve">2. </w:t>
      </w:r>
      <w:r w:rsidR="00020865" w:rsidRPr="00923197">
        <w:rPr>
          <w:rFonts w:ascii="Courier New" w:hAnsi="Courier New"/>
          <w:b/>
          <w:lang w:val="en-US"/>
        </w:rPr>
        <w:t>INT. BATS’ CAVE – ARI’S ROOM – DAY – CONT.</w:t>
      </w:r>
    </w:p>
    <w:p w14:paraId="52913CCB" w14:textId="77777777" w:rsidR="00020865" w:rsidRPr="00923197" w:rsidRDefault="00020865">
      <w:pPr>
        <w:pStyle w:val="Body"/>
        <w:rPr>
          <w:rFonts w:ascii="Courier New" w:hAnsi="Courier New"/>
          <w:lang w:val="en-US"/>
        </w:rPr>
      </w:pPr>
    </w:p>
    <w:p w14:paraId="450FCF77" w14:textId="5BCFC14B" w:rsidR="004A1CF1" w:rsidRDefault="00C534EA">
      <w:pPr>
        <w:pStyle w:val="Body"/>
        <w:rPr>
          <w:rFonts w:ascii="Courier New" w:hAnsi="Courier New"/>
          <w:lang w:val="en-US"/>
        </w:rPr>
      </w:pPr>
      <w:r w:rsidRPr="00923197">
        <w:rPr>
          <w:rFonts w:ascii="Courier New" w:hAnsi="Courier New"/>
          <w:lang w:val="en-US"/>
        </w:rPr>
        <w:t>CLOSE ON Ari, standing</w:t>
      </w:r>
      <w:r w:rsidR="00020865" w:rsidRPr="00923197">
        <w:rPr>
          <w:rFonts w:ascii="Courier New" w:hAnsi="Courier New"/>
          <w:lang w:val="en-US"/>
        </w:rPr>
        <w:t xml:space="preserve"> on </w:t>
      </w:r>
      <w:r w:rsidRPr="00923197">
        <w:rPr>
          <w:rFonts w:ascii="Courier New" w:hAnsi="Courier New"/>
          <w:lang w:val="en-US"/>
        </w:rPr>
        <w:t>what appears to be a neat and empty floor</w:t>
      </w:r>
      <w:r w:rsidR="00020865" w:rsidRPr="00923197">
        <w:rPr>
          <w:rFonts w:ascii="Courier New" w:hAnsi="Courier New"/>
          <w:lang w:val="en-US"/>
        </w:rPr>
        <w:t xml:space="preserve"> next to his bed.</w:t>
      </w:r>
      <w:r w:rsidRPr="00923197">
        <w:rPr>
          <w:rFonts w:ascii="Courier New" w:hAnsi="Courier New"/>
          <w:lang w:val="en-US"/>
        </w:rPr>
        <w:t xml:space="preserve"> </w:t>
      </w:r>
      <w:r w:rsidR="00020865" w:rsidRPr="00923197">
        <w:rPr>
          <w:rFonts w:ascii="Courier New" w:hAnsi="Courier New"/>
          <w:lang w:val="en-US"/>
        </w:rPr>
        <w:t>“I don’t know why everyone think</w:t>
      </w:r>
      <w:r w:rsidR="00460D92">
        <w:rPr>
          <w:rFonts w:ascii="Courier New" w:hAnsi="Courier New"/>
          <w:lang w:val="en-US"/>
        </w:rPr>
        <w:t>s</w:t>
      </w:r>
      <w:r w:rsidR="00226F39">
        <w:rPr>
          <w:rFonts w:ascii="Courier New" w:hAnsi="Courier New"/>
          <w:lang w:val="en-US"/>
        </w:rPr>
        <w:t xml:space="preserve"> my room is so</w:t>
      </w:r>
      <w:r w:rsidR="00020865" w:rsidRPr="00923197">
        <w:rPr>
          <w:rFonts w:ascii="Courier New" w:hAnsi="Courier New"/>
          <w:lang w:val="en-US"/>
        </w:rPr>
        <w:t xml:space="preserve"> messy. There’s no mess here.”</w:t>
      </w:r>
      <w:r w:rsidRPr="00923197">
        <w:rPr>
          <w:rFonts w:ascii="Courier New" w:hAnsi="Courier New"/>
          <w:lang w:val="en-US"/>
        </w:rPr>
        <w:t xml:space="preserve"> ROTATE</w:t>
      </w:r>
      <w:r w:rsidR="003D1A2D" w:rsidRPr="00923197">
        <w:rPr>
          <w:rFonts w:ascii="Courier New" w:hAnsi="Courier New"/>
          <w:lang w:val="en-US"/>
        </w:rPr>
        <w:t xml:space="preserve"> CAMERA</w:t>
      </w:r>
      <w:r w:rsidR="004A1CF1">
        <w:rPr>
          <w:rFonts w:ascii="Courier New" w:hAnsi="Courier New"/>
          <w:lang w:val="en-US"/>
        </w:rPr>
        <w:t xml:space="preserve"> AND PULL OUT </w:t>
      </w:r>
      <w:r w:rsidR="00020865" w:rsidRPr="00923197">
        <w:rPr>
          <w:rFonts w:ascii="Courier New" w:hAnsi="Courier New"/>
          <w:lang w:val="en-US"/>
        </w:rPr>
        <w:t xml:space="preserve"> to reveal Ari is </w:t>
      </w:r>
      <w:r w:rsidRPr="00923197">
        <w:rPr>
          <w:rFonts w:ascii="Courier New" w:hAnsi="Courier New"/>
          <w:lang w:val="en-US"/>
        </w:rPr>
        <w:t xml:space="preserve">“standing” </w:t>
      </w:r>
      <w:r w:rsidR="00020865" w:rsidRPr="00923197">
        <w:rPr>
          <w:rFonts w:ascii="Courier New" w:hAnsi="Courier New"/>
          <w:lang w:val="en-US"/>
        </w:rPr>
        <w:t>on the ceiling (his bed is bolted to the ceiling, as bats sleep upside down</w:t>
      </w:r>
      <w:r w:rsidR="00CF0719">
        <w:rPr>
          <w:rFonts w:ascii="Courier New" w:hAnsi="Courier New"/>
          <w:lang w:val="en-US"/>
        </w:rPr>
        <w:t xml:space="preserve">) </w:t>
      </w:r>
      <w:r w:rsidR="00460D92">
        <w:rPr>
          <w:rFonts w:ascii="Courier New" w:hAnsi="Courier New"/>
          <w:lang w:val="en-US"/>
        </w:rPr>
        <w:t>while</w:t>
      </w:r>
      <w:r w:rsidR="00CF0719">
        <w:rPr>
          <w:rFonts w:ascii="Courier New" w:hAnsi="Courier New"/>
          <w:lang w:val="en-US"/>
        </w:rPr>
        <w:t xml:space="preserve"> </w:t>
      </w:r>
      <w:r w:rsidR="00020865" w:rsidRPr="00923197">
        <w:rPr>
          <w:rFonts w:ascii="Courier New" w:hAnsi="Courier New"/>
          <w:lang w:val="en-US"/>
        </w:rPr>
        <w:t xml:space="preserve">Elinor and Hazel </w:t>
      </w:r>
      <w:r w:rsidR="00460D92">
        <w:rPr>
          <w:rFonts w:ascii="Courier New" w:hAnsi="Courier New"/>
          <w:lang w:val="en-US"/>
        </w:rPr>
        <w:t xml:space="preserve">are </w:t>
      </w:r>
      <w:r w:rsidR="00020865" w:rsidRPr="00923197">
        <w:rPr>
          <w:rFonts w:ascii="Courier New" w:hAnsi="Courier New"/>
          <w:lang w:val="en-US"/>
        </w:rPr>
        <w:t xml:space="preserve">knee-deep in debris </w:t>
      </w:r>
      <w:r w:rsidR="00460D92">
        <w:rPr>
          <w:rFonts w:ascii="Courier New" w:hAnsi="Courier New"/>
          <w:lang w:val="en-US"/>
        </w:rPr>
        <w:t xml:space="preserve">as </w:t>
      </w:r>
      <w:r w:rsidR="00493641" w:rsidRPr="00923197">
        <w:rPr>
          <w:rFonts w:ascii="Courier New" w:hAnsi="Courier New"/>
          <w:lang w:val="en-US"/>
        </w:rPr>
        <w:t>clothes, bath towels, toys and</w:t>
      </w:r>
      <w:r w:rsidR="00CF0719">
        <w:rPr>
          <w:rFonts w:ascii="Courier New" w:hAnsi="Courier New"/>
          <w:lang w:val="en-US"/>
        </w:rPr>
        <w:t xml:space="preserve"> comic books</w:t>
      </w:r>
      <w:r w:rsidR="00493641" w:rsidRPr="00923197">
        <w:rPr>
          <w:rFonts w:ascii="Courier New" w:hAnsi="Courier New"/>
          <w:lang w:val="en-US"/>
        </w:rPr>
        <w:t xml:space="preserve"> </w:t>
      </w:r>
      <w:r w:rsidRPr="00923197">
        <w:rPr>
          <w:rFonts w:ascii="Courier New" w:hAnsi="Courier New"/>
          <w:lang w:val="en-US"/>
        </w:rPr>
        <w:t xml:space="preserve">cover the </w:t>
      </w:r>
      <w:r w:rsidR="00832E1A">
        <w:rPr>
          <w:rFonts w:ascii="Courier New" w:hAnsi="Courier New"/>
          <w:lang w:val="en-US"/>
        </w:rPr>
        <w:t xml:space="preserve">real </w:t>
      </w:r>
      <w:r w:rsidRPr="00923197">
        <w:rPr>
          <w:rFonts w:ascii="Courier New" w:hAnsi="Courier New"/>
          <w:lang w:val="en-US"/>
        </w:rPr>
        <w:t>floor.</w:t>
      </w:r>
      <w:r w:rsidR="00020865" w:rsidRPr="00923197">
        <w:rPr>
          <w:rFonts w:ascii="Courier New" w:hAnsi="Courier New"/>
          <w:lang w:val="en-US"/>
        </w:rPr>
        <w:t xml:space="preserve"> </w:t>
      </w:r>
      <w:r w:rsidR="00215100" w:rsidRPr="00923197">
        <w:rPr>
          <w:rFonts w:ascii="Courier New" w:hAnsi="Courier New"/>
          <w:lang w:val="en-US"/>
        </w:rPr>
        <w:t>Ari</w:t>
      </w:r>
      <w:r w:rsidR="00460D92">
        <w:rPr>
          <w:rFonts w:ascii="Courier New" w:hAnsi="Courier New"/>
          <w:lang w:val="en-US"/>
        </w:rPr>
        <w:t xml:space="preserve"> flies </w:t>
      </w:r>
      <w:r w:rsidR="00215100" w:rsidRPr="00923197">
        <w:rPr>
          <w:rFonts w:ascii="Courier New" w:hAnsi="Courier New"/>
          <w:lang w:val="en-US"/>
        </w:rPr>
        <w:t>down to help Elinor and Hazel</w:t>
      </w:r>
      <w:r w:rsidR="00460D92">
        <w:rPr>
          <w:rFonts w:ascii="Courier New" w:hAnsi="Courier New"/>
          <w:lang w:val="en-US"/>
        </w:rPr>
        <w:t xml:space="preserve"> look around</w:t>
      </w:r>
      <w:r w:rsidR="00272408" w:rsidRPr="00923197">
        <w:rPr>
          <w:rFonts w:ascii="Courier New" w:hAnsi="Courier New"/>
          <w:lang w:val="en-US"/>
        </w:rPr>
        <w:t xml:space="preserve">, but they don’t find his ball. </w:t>
      </w:r>
    </w:p>
    <w:p w14:paraId="28062043" w14:textId="169ECA68" w:rsidR="004E37EA" w:rsidRPr="00D2650A" w:rsidRDefault="004A1CF1">
      <w:pPr>
        <w:pStyle w:val="Body"/>
        <w:rPr>
          <w:rFonts w:ascii="Courier New" w:hAnsi="Courier New"/>
          <w:lang w:val="en-US"/>
        </w:rPr>
      </w:pPr>
      <w:r>
        <w:rPr>
          <w:rFonts w:ascii="Courier New" w:hAnsi="Courier New"/>
          <w:lang w:val="en-US"/>
        </w:rPr>
        <w:t xml:space="preserve">Ari is undaunted, “Well </w:t>
      </w:r>
      <w:r w:rsidR="00272408" w:rsidRPr="00923197">
        <w:rPr>
          <w:rFonts w:ascii="Courier New" w:hAnsi="Courier New"/>
          <w:lang w:val="en-US"/>
        </w:rPr>
        <w:t xml:space="preserve">now that we know </w:t>
      </w:r>
      <w:r>
        <w:rPr>
          <w:rFonts w:ascii="Courier New" w:hAnsi="Courier New"/>
          <w:lang w:val="en-US"/>
        </w:rPr>
        <w:t>where the ball</w:t>
      </w:r>
      <w:r w:rsidR="00272408" w:rsidRPr="00923197">
        <w:rPr>
          <w:rFonts w:ascii="Courier New" w:hAnsi="Courier New"/>
          <w:lang w:val="en-US"/>
        </w:rPr>
        <w:t xml:space="preserve"> ISN’T, </w:t>
      </w:r>
      <w:r w:rsidR="00460D92">
        <w:rPr>
          <w:rFonts w:ascii="Courier New" w:hAnsi="Courier New"/>
          <w:lang w:val="en-US"/>
        </w:rPr>
        <w:t>then we</w:t>
      </w:r>
      <w:r w:rsidR="00A45729">
        <w:rPr>
          <w:rFonts w:ascii="Courier New" w:hAnsi="Courier New"/>
          <w:lang w:val="en-US"/>
        </w:rPr>
        <w:t xml:space="preserve"> also </w:t>
      </w:r>
      <w:r w:rsidR="00272408" w:rsidRPr="00923197">
        <w:rPr>
          <w:rFonts w:ascii="Courier New" w:hAnsi="Courier New"/>
          <w:lang w:val="en-US"/>
        </w:rPr>
        <w:t>know where it IS!” “Where?” asks Elinor. “Somewhere else!”</w:t>
      </w:r>
      <w:r w:rsidR="00177AC5" w:rsidRPr="00923197">
        <w:rPr>
          <w:rFonts w:ascii="Courier New" w:hAnsi="Courier New"/>
          <w:lang w:val="en-US"/>
        </w:rPr>
        <w:t xml:space="preserve"> Ari declares confidently. </w:t>
      </w:r>
      <w:r w:rsidR="002C4DBF">
        <w:rPr>
          <w:rFonts w:ascii="Courier New" w:hAnsi="Courier New"/>
          <w:lang w:val="en-US"/>
        </w:rPr>
        <w:t xml:space="preserve">That may be true, but </w:t>
      </w:r>
      <w:r w:rsidR="00231463">
        <w:rPr>
          <w:rFonts w:ascii="Courier New" w:hAnsi="Courier New"/>
          <w:lang w:val="en-US"/>
        </w:rPr>
        <w:t xml:space="preserve">if they </w:t>
      </w:r>
      <w:r w:rsidR="00231463">
        <w:rPr>
          <w:rFonts w:ascii="Courier New" w:hAnsi="Courier New"/>
          <w:lang w:val="en-US"/>
        </w:rPr>
        <w:lastRenderedPageBreak/>
        <w:t xml:space="preserve">don’t find the ball soon the beautiful ball-playing day will be OVER! </w:t>
      </w:r>
      <w:r w:rsidR="00947858">
        <w:rPr>
          <w:rFonts w:ascii="Courier New" w:hAnsi="Courier New"/>
          <w:lang w:val="en-US"/>
        </w:rPr>
        <w:t>Hmmmm. Hazel asks Ari to think back, when did he last have the ball. Ari says he’s sure he had it this morning, so that gives Elinor an idea.</w:t>
      </w:r>
      <w:r w:rsidR="003D1A2D" w:rsidRPr="00923197">
        <w:rPr>
          <w:rFonts w:ascii="Courier New" w:hAnsi="Courier New"/>
          <w:lang w:val="en-US"/>
        </w:rPr>
        <w:t xml:space="preserve"> “</w:t>
      </w:r>
      <w:r w:rsidR="00947858">
        <w:rPr>
          <w:rFonts w:ascii="Courier New" w:hAnsi="Courier New"/>
          <w:lang w:val="en-US"/>
        </w:rPr>
        <w:t>L</w:t>
      </w:r>
      <w:r w:rsidR="00C247D6">
        <w:rPr>
          <w:rFonts w:ascii="Courier New" w:hAnsi="Courier New"/>
          <w:lang w:val="en-US"/>
        </w:rPr>
        <w:t xml:space="preserve">et’s </w:t>
      </w:r>
      <w:r w:rsidR="00E521D0">
        <w:rPr>
          <w:rFonts w:ascii="Courier New" w:hAnsi="Courier New"/>
          <w:lang w:val="en-US"/>
        </w:rPr>
        <w:t>retrace your steps</w:t>
      </w:r>
      <w:r>
        <w:rPr>
          <w:rFonts w:ascii="Courier New" w:hAnsi="Courier New"/>
          <w:lang w:val="en-US"/>
        </w:rPr>
        <w:t>!</w:t>
      </w:r>
      <w:r w:rsidR="00947858">
        <w:rPr>
          <w:rFonts w:ascii="Courier New" w:hAnsi="Courier New"/>
          <w:lang w:val="en-US"/>
        </w:rPr>
        <w:t xml:space="preserve"> </w:t>
      </w:r>
      <w:r>
        <w:rPr>
          <w:rFonts w:ascii="Courier New" w:hAnsi="Courier New"/>
          <w:lang w:val="en-US"/>
        </w:rPr>
        <w:t>We’ll do</w:t>
      </w:r>
      <w:r w:rsidR="00C247D6">
        <w:rPr>
          <w:rFonts w:ascii="Courier New" w:hAnsi="Courier New"/>
          <w:lang w:val="en-US"/>
        </w:rPr>
        <w:t xml:space="preserve"> </w:t>
      </w:r>
      <w:r w:rsidR="003D1A2D" w:rsidRPr="00923197">
        <w:rPr>
          <w:rFonts w:ascii="Courier New" w:hAnsi="Courier New"/>
          <w:lang w:val="en-US"/>
        </w:rPr>
        <w:t>everything you did</w:t>
      </w:r>
      <w:r w:rsidR="00832E1A">
        <w:rPr>
          <w:rFonts w:ascii="Courier New" w:hAnsi="Courier New"/>
          <w:lang w:val="en-US"/>
        </w:rPr>
        <w:t xml:space="preserve"> this morning</w:t>
      </w:r>
      <w:r w:rsidR="008E122A">
        <w:rPr>
          <w:rFonts w:ascii="Courier New" w:hAnsi="Courier New"/>
          <w:lang w:val="en-US"/>
        </w:rPr>
        <w:t xml:space="preserve">, </w:t>
      </w:r>
      <w:r w:rsidR="00C247D6">
        <w:rPr>
          <w:rFonts w:ascii="Courier New" w:hAnsi="Courier New"/>
          <w:lang w:val="en-US"/>
        </w:rPr>
        <w:t>then</w:t>
      </w:r>
      <w:r w:rsidR="003D1A2D" w:rsidRPr="00923197">
        <w:rPr>
          <w:rFonts w:ascii="Courier New" w:hAnsi="Courier New"/>
          <w:lang w:val="en-US"/>
        </w:rPr>
        <w:t xml:space="preserve"> we’ll find the ball</w:t>
      </w:r>
      <w:r w:rsidR="008E122A">
        <w:rPr>
          <w:rFonts w:ascii="Courier New" w:hAnsi="Courier New"/>
          <w:lang w:val="en-US"/>
        </w:rPr>
        <w:t xml:space="preserve"> wherever you left it</w:t>
      </w:r>
      <w:r w:rsidR="00D2650A">
        <w:rPr>
          <w:rFonts w:ascii="Courier New" w:hAnsi="Courier New"/>
          <w:lang w:val="en-US"/>
        </w:rPr>
        <w:t>!</w:t>
      </w:r>
      <w:r w:rsidR="00947858">
        <w:rPr>
          <w:rFonts w:ascii="Courier New" w:hAnsi="Courier New"/>
          <w:lang w:val="en-US"/>
        </w:rPr>
        <w:t xml:space="preserve"> </w:t>
      </w:r>
      <w:r w:rsidR="00231463">
        <w:rPr>
          <w:rFonts w:ascii="Courier New" w:hAnsi="Courier New"/>
          <w:lang w:val="en-US"/>
        </w:rPr>
        <w:t xml:space="preserve">We need MORE </w:t>
      </w:r>
      <w:r w:rsidR="00947858">
        <w:rPr>
          <w:rFonts w:ascii="Courier New" w:hAnsi="Courier New"/>
          <w:lang w:val="en-US"/>
        </w:rPr>
        <w:t>o</w:t>
      </w:r>
      <w:r w:rsidR="00231463">
        <w:rPr>
          <w:rFonts w:ascii="Courier New" w:hAnsi="Courier New"/>
          <w:lang w:val="en-US"/>
        </w:rPr>
        <w:t>bservations!</w:t>
      </w:r>
      <w:r w:rsidR="00D2650A">
        <w:rPr>
          <w:rFonts w:ascii="Courier New" w:hAnsi="Courier New"/>
          <w:lang w:val="en-US"/>
        </w:rPr>
        <w:t>”</w:t>
      </w:r>
      <w:r w:rsidR="00A629A7">
        <w:rPr>
          <w:rFonts w:ascii="Courier New" w:hAnsi="Courier New"/>
          <w:lang w:val="en-US"/>
        </w:rPr>
        <w:t xml:space="preserve"> </w:t>
      </w:r>
      <w:r w:rsidR="002C4DBF">
        <w:rPr>
          <w:rFonts w:ascii="Courier New" w:hAnsi="Courier New"/>
          <w:lang w:val="en-US"/>
        </w:rPr>
        <w:t xml:space="preserve">Great idea, </w:t>
      </w:r>
      <w:r w:rsidR="00A629A7" w:rsidRPr="00923197">
        <w:rPr>
          <w:rFonts w:ascii="Courier New" w:hAnsi="Courier New"/>
          <w:lang w:val="en-US"/>
        </w:rPr>
        <w:t>Ari tries to remember, acting out his day as he recalls: “</w:t>
      </w:r>
      <w:r w:rsidR="00231463">
        <w:rPr>
          <w:rFonts w:ascii="Courier New" w:hAnsi="Courier New"/>
          <w:lang w:val="en-US"/>
        </w:rPr>
        <w:t xml:space="preserve">Okay, </w:t>
      </w:r>
      <w:r w:rsidR="00A629A7" w:rsidRPr="00923197">
        <w:rPr>
          <w:rFonts w:ascii="Courier New" w:hAnsi="Courier New"/>
          <w:lang w:val="en-US"/>
        </w:rPr>
        <w:t xml:space="preserve">I got up, I had the ball, I </w:t>
      </w:r>
      <w:r w:rsidR="00A629A7">
        <w:rPr>
          <w:rFonts w:ascii="Courier New" w:hAnsi="Courier New"/>
          <w:lang w:val="en-US"/>
        </w:rPr>
        <w:t>ate breakfast</w:t>
      </w:r>
      <w:r w:rsidR="00A629A7" w:rsidRPr="00923197">
        <w:rPr>
          <w:rFonts w:ascii="Courier New" w:hAnsi="Courier New"/>
          <w:lang w:val="en-US"/>
        </w:rPr>
        <w:t>, I had the ball…”</w:t>
      </w:r>
      <w:r w:rsidR="00A629A7">
        <w:rPr>
          <w:rFonts w:ascii="Courier New" w:hAnsi="Courier New"/>
          <w:lang w:val="en-US"/>
        </w:rPr>
        <w:t xml:space="preserve"> </w:t>
      </w:r>
      <w:r w:rsidR="00C247D6">
        <w:rPr>
          <w:rFonts w:ascii="Courier New" w:hAnsi="Courier New"/>
          <w:lang w:val="en-US"/>
        </w:rPr>
        <w:t>Elinor and Hazel follow him OS.</w:t>
      </w:r>
    </w:p>
    <w:p w14:paraId="0E10616A" w14:textId="77777777" w:rsidR="004E37EA" w:rsidRPr="00923197" w:rsidRDefault="004E37EA">
      <w:pPr>
        <w:pStyle w:val="Body"/>
        <w:rPr>
          <w:lang w:val="en-US"/>
        </w:rPr>
      </w:pPr>
    </w:p>
    <w:p w14:paraId="2575E664" w14:textId="08C87FB2" w:rsidR="004E37EA" w:rsidRPr="00923197" w:rsidRDefault="003D1A2D">
      <w:pPr>
        <w:pStyle w:val="Body"/>
        <w:rPr>
          <w:rFonts w:ascii="Courier New" w:eastAsia="Courier New" w:hAnsi="Courier New" w:cs="Courier New"/>
          <w:b/>
          <w:bCs/>
          <w:lang w:val="en-US"/>
        </w:rPr>
      </w:pPr>
      <w:r w:rsidRPr="00923197">
        <w:rPr>
          <w:rFonts w:ascii="Courier New" w:hAnsi="Courier New"/>
          <w:b/>
          <w:bCs/>
          <w:lang w:val="en-US"/>
        </w:rPr>
        <w:t>3</w:t>
      </w:r>
      <w:r w:rsidR="006D21C8" w:rsidRPr="00923197">
        <w:rPr>
          <w:rFonts w:ascii="Courier New" w:hAnsi="Courier New"/>
          <w:b/>
          <w:bCs/>
          <w:lang w:val="en-US"/>
        </w:rPr>
        <w:t xml:space="preserve">. </w:t>
      </w:r>
      <w:r w:rsidRPr="00923197">
        <w:rPr>
          <w:rFonts w:ascii="Courier New" w:hAnsi="Courier New"/>
          <w:b/>
          <w:bCs/>
          <w:lang w:val="en-US"/>
        </w:rPr>
        <w:t>EXT. BATS’ HOUSE – YARD – DAY – CONT.</w:t>
      </w:r>
    </w:p>
    <w:p w14:paraId="37145DB9" w14:textId="77777777" w:rsidR="004E37EA" w:rsidRPr="00923197" w:rsidRDefault="004E37EA">
      <w:pPr>
        <w:pStyle w:val="Body"/>
        <w:rPr>
          <w:rFonts w:ascii="Courier New" w:eastAsia="Courier New" w:hAnsi="Courier New" w:cs="Courier New"/>
          <w:lang w:val="en-US"/>
        </w:rPr>
      </w:pPr>
    </w:p>
    <w:p w14:paraId="1AD4D996" w14:textId="06152807" w:rsidR="00C51AAD"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“I went outside, I had the ball…</w:t>
      </w:r>
      <w:r w:rsidR="00231463">
        <w:rPr>
          <w:rFonts w:ascii="Courier New" w:eastAsia="Courier New" w:hAnsi="Courier New" w:cs="Courier New"/>
          <w:lang w:val="en-US"/>
        </w:rPr>
        <w:t xml:space="preserve">” </w:t>
      </w:r>
      <w:r w:rsidR="00D2650A">
        <w:rPr>
          <w:rFonts w:ascii="Courier New" w:eastAsia="Courier New" w:hAnsi="Courier New" w:cs="Courier New"/>
          <w:lang w:val="en-US"/>
        </w:rPr>
        <w:t xml:space="preserve">Ari walks through the yard </w:t>
      </w:r>
      <w:r w:rsidR="003D1A2D" w:rsidRPr="00923197">
        <w:rPr>
          <w:rFonts w:ascii="Courier New" w:eastAsia="Courier New" w:hAnsi="Courier New" w:cs="Courier New"/>
          <w:lang w:val="en-US"/>
        </w:rPr>
        <w:t>with Elinor and Hazel</w:t>
      </w:r>
      <w:r w:rsidR="00231463">
        <w:rPr>
          <w:rFonts w:ascii="Courier New" w:eastAsia="Courier New" w:hAnsi="Courier New" w:cs="Courier New"/>
          <w:lang w:val="en-US"/>
        </w:rPr>
        <w:t xml:space="preserve"> and </w:t>
      </w:r>
      <w:r w:rsidR="00A45729">
        <w:rPr>
          <w:rFonts w:ascii="Courier New" w:eastAsia="Courier New" w:hAnsi="Courier New" w:cs="Courier New"/>
          <w:lang w:val="en-US"/>
        </w:rPr>
        <w:t xml:space="preserve">he pauses </w:t>
      </w:r>
      <w:r w:rsidR="00231463">
        <w:rPr>
          <w:rFonts w:ascii="Courier New" w:eastAsia="Courier New" w:hAnsi="Courier New" w:cs="Courier New"/>
          <w:lang w:val="en-US"/>
        </w:rPr>
        <w:t xml:space="preserve">as they </w:t>
      </w:r>
      <w:r w:rsidR="00D2650A">
        <w:rPr>
          <w:rFonts w:ascii="Courier New" w:eastAsia="Courier New" w:hAnsi="Courier New" w:cs="Courier New"/>
          <w:lang w:val="en-US"/>
        </w:rPr>
        <w:t>pass a basket of apples</w:t>
      </w:r>
      <w:r w:rsidR="00EC0C48">
        <w:rPr>
          <w:rFonts w:ascii="Courier New" w:eastAsia="Courier New" w:hAnsi="Courier New" w:cs="Courier New"/>
          <w:lang w:val="en-US"/>
        </w:rPr>
        <w:t xml:space="preserve">, “Oooh, these apples are so good, I had one this morning,” says Ari </w:t>
      </w:r>
      <w:r w:rsidR="00231463">
        <w:rPr>
          <w:rFonts w:ascii="Courier New" w:eastAsia="Courier New" w:hAnsi="Courier New" w:cs="Courier New"/>
          <w:lang w:val="en-US"/>
        </w:rPr>
        <w:t xml:space="preserve">– he offers </w:t>
      </w:r>
      <w:r w:rsidR="00832E1A">
        <w:rPr>
          <w:rFonts w:ascii="Courier New" w:eastAsia="Courier New" w:hAnsi="Courier New" w:cs="Courier New"/>
          <w:lang w:val="en-US"/>
        </w:rPr>
        <w:t>some</w:t>
      </w:r>
      <w:r w:rsidR="00231463">
        <w:rPr>
          <w:rFonts w:ascii="Courier New" w:eastAsia="Courier New" w:hAnsi="Courier New" w:cs="Courier New"/>
          <w:lang w:val="en-US"/>
        </w:rPr>
        <w:t xml:space="preserve"> to Hazel and Elinor who decline</w:t>
      </w:r>
      <w:r w:rsidR="00EC0C48">
        <w:rPr>
          <w:rFonts w:ascii="Courier New" w:eastAsia="Courier New" w:hAnsi="Courier New" w:cs="Courier New"/>
          <w:lang w:val="en-US"/>
        </w:rPr>
        <w:t>, maybe later</w:t>
      </w:r>
      <w:r w:rsidR="00231463">
        <w:rPr>
          <w:rFonts w:ascii="Courier New" w:eastAsia="Courier New" w:hAnsi="Courier New" w:cs="Courier New"/>
          <w:lang w:val="en-US"/>
        </w:rPr>
        <w:t xml:space="preserve">.  </w:t>
      </w:r>
      <w:r w:rsidR="00EC0C48">
        <w:rPr>
          <w:rFonts w:ascii="Courier New" w:eastAsia="Courier New" w:hAnsi="Courier New" w:cs="Courier New"/>
          <w:lang w:val="en-US"/>
        </w:rPr>
        <w:t xml:space="preserve">They </w:t>
      </w:r>
      <w:r w:rsidR="00D2650A">
        <w:rPr>
          <w:rFonts w:ascii="Courier New" w:eastAsia="Courier New" w:hAnsi="Courier New" w:cs="Courier New"/>
          <w:lang w:val="en-US"/>
        </w:rPr>
        <w:t xml:space="preserve">continue walking a few steps, </w:t>
      </w:r>
      <w:r w:rsidR="00D2650A" w:rsidRPr="00923197">
        <w:rPr>
          <w:rFonts w:ascii="Courier New" w:eastAsia="Courier New" w:hAnsi="Courier New" w:cs="Courier New"/>
          <w:lang w:val="en-US"/>
        </w:rPr>
        <w:t xml:space="preserve">then </w:t>
      </w:r>
      <w:r w:rsidR="006447C6">
        <w:rPr>
          <w:rFonts w:ascii="Courier New" w:eastAsia="Courier New" w:hAnsi="Courier New" w:cs="Courier New"/>
          <w:lang w:val="en-US"/>
        </w:rPr>
        <w:t xml:space="preserve">Ari </w:t>
      </w:r>
      <w:r w:rsidR="00D2650A" w:rsidRPr="00923197">
        <w:rPr>
          <w:rFonts w:ascii="Courier New" w:eastAsia="Courier New" w:hAnsi="Courier New" w:cs="Courier New"/>
          <w:lang w:val="en-US"/>
        </w:rPr>
        <w:t>stops all of a sudden, freezing in place. He remembers! We SEE Ari’s thought bubble as he recalls and narrates:</w:t>
      </w:r>
      <w:r w:rsidR="00D2650A">
        <w:rPr>
          <w:rFonts w:ascii="Courier New" w:eastAsia="Courier New" w:hAnsi="Courier New" w:cs="Courier New"/>
          <w:lang w:val="en-US"/>
        </w:rPr>
        <w:t xml:space="preserve"> </w:t>
      </w:r>
      <w:r w:rsidR="00231463">
        <w:rPr>
          <w:rFonts w:ascii="Courier New" w:eastAsia="Courier New" w:hAnsi="Courier New" w:cs="Courier New"/>
          <w:lang w:val="en-US"/>
        </w:rPr>
        <w:t>“</w:t>
      </w:r>
      <w:r w:rsidR="002C4DBF">
        <w:rPr>
          <w:rFonts w:ascii="Courier New" w:eastAsia="Courier New" w:hAnsi="Courier New" w:cs="Courier New"/>
          <w:lang w:val="en-US"/>
        </w:rPr>
        <w:t>After I came outside m</w:t>
      </w:r>
      <w:r w:rsidR="00D2650A">
        <w:rPr>
          <w:rFonts w:ascii="Courier New" w:eastAsia="Courier New" w:hAnsi="Courier New" w:cs="Courier New"/>
          <w:lang w:val="en-US"/>
        </w:rPr>
        <w:t>y dad asked me to rake the leaves</w:t>
      </w:r>
      <w:r w:rsidR="00231463">
        <w:rPr>
          <w:rFonts w:ascii="Courier New" w:eastAsia="Courier New" w:hAnsi="Courier New" w:cs="Courier New"/>
          <w:lang w:val="en-US"/>
        </w:rPr>
        <w:t xml:space="preserve">!” </w:t>
      </w:r>
    </w:p>
    <w:p w14:paraId="4EB81636" w14:textId="77777777" w:rsidR="00C51AAD" w:rsidRDefault="00C51AAD" w:rsidP="00D2650A">
      <w:pPr>
        <w:pStyle w:val="Body"/>
        <w:rPr>
          <w:rFonts w:ascii="Courier New" w:eastAsia="Courier New" w:hAnsi="Courier New" w:cs="Courier New"/>
          <w:lang w:val="en-US"/>
        </w:rPr>
      </w:pPr>
    </w:p>
    <w:p w14:paraId="629FAB22" w14:textId="182CACA7" w:rsidR="00E521D0" w:rsidRDefault="00231463" w:rsidP="00D2650A">
      <w:pPr>
        <w:pStyle w:val="Body"/>
        <w:rPr>
          <w:rFonts w:ascii="Courier New" w:eastAsia="Courier New" w:hAnsi="Courier New" w:cs="Courier New"/>
          <w:lang w:val="en-US"/>
        </w:rPr>
      </w:pPr>
      <w:r>
        <w:rPr>
          <w:rFonts w:ascii="Courier New" w:eastAsia="Courier New" w:hAnsi="Courier New" w:cs="Courier New"/>
          <w:lang w:val="en-US"/>
        </w:rPr>
        <w:t>ANGLE ON: A messy pile of leaves. “</w:t>
      </w:r>
      <w:r w:rsidR="00E521D0">
        <w:rPr>
          <w:rFonts w:ascii="Courier New" w:eastAsia="Courier New" w:hAnsi="Courier New" w:cs="Courier New"/>
          <w:lang w:val="en-US"/>
        </w:rPr>
        <w:t>Maybe the ball’s in there!</w:t>
      </w:r>
      <w:r w:rsidR="00D2650A">
        <w:rPr>
          <w:rFonts w:ascii="Courier New" w:eastAsia="Courier New" w:hAnsi="Courier New" w:cs="Courier New"/>
          <w:lang w:val="en-US"/>
        </w:rPr>
        <w:t xml:space="preserve">” </w:t>
      </w:r>
      <w:r w:rsidR="00E521D0">
        <w:rPr>
          <w:rFonts w:ascii="Courier New" w:eastAsia="Courier New" w:hAnsi="Courier New" w:cs="Courier New"/>
          <w:lang w:val="en-US"/>
        </w:rPr>
        <w:t>Elinor, Hazel and Ari look at each other for a beat then – WHOO-HOOO! They dive right in having a great</w:t>
      </w:r>
      <w:r>
        <w:rPr>
          <w:rFonts w:ascii="Courier New" w:eastAsia="Courier New" w:hAnsi="Courier New" w:cs="Courier New"/>
          <w:lang w:val="en-US"/>
        </w:rPr>
        <w:t xml:space="preserve"> </w:t>
      </w:r>
      <w:r w:rsidR="006A633F">
        <w:rPr>
          <w:rFonts w:ascii="Courier New" w:eastAsia="Courier New" w:hAnsi="Courier New" w:cs="Courier New"/>
          <w:lang w:val="en-US"/>
        </w:rPr>
        <w:t xml:space="preserve">time </w:t>
      </w:r>
      <w:r>
        <w:rPr>
          <w:rFonts w:ascii="Courier New" w:eastAsia="Courier New" w:hAnsi="Courier New" w:cs="Courier New"/>
          <w:lang w:val="en-US"/>
        </w:rPr>
        <w:t xml:space="preserve">playing in the leaves </w:t>
      </w:r>
      <w:r w:rsidR="00DC2D75">
        <w:rPr>
          <w:rFonts w:ascii="Courier New" w:eastAsia="Courier New" w:hAnsi="Courier New" w:cs="Courier New"/>
          <w:lang w:val="en-US"/>
        </w:rPr>
        <w:t xml:space="preserve">as </w:t>
      </w:r>
      <w:r w:rsidR="00E521D0">
        <w:rPr>
          <w:rFonts w:ascii="Courier New" w:eastAsia="Courier New" w:hAnsi="Courier New" w:cs="Courier New"/>
          <w:lang w:val="en-US"/>
        </w:rPr>
        <w:t xml:space="preserve">they look </w:t>
      </w:r>
      <w:r w:rsidR="00911AB7">
        <w:rPr>
          <w:rFonts w:ascii="Courier New" w:eastAsia="Courier New" w:hAnsi="Courier New" w:cs="Courier New"/>
          <w:lang w:val="en-US"/>
        </w:rPr>
        <w:t xml:space="preserve">for the ball. </w:t>
      </w:r>
    </w:p>
    <w:p w14:paraId="327D574D" w14:textId="77777777" w:rsidR="00E521D0" w:rsidRDefault="00E521D0" w:rsidP="00D2650A">
      <w:pPr>
        <w:pStyle w:val="Body"/>
        <w:rPr>
          <w:rFonts w:ascii="Courier New" w:eastAsia="Courier New" w:hAnsi="Courier New" w:cs="Courier New"/>
          <w:lang w:val="en-US"/>
        </w:rPr>
      </w:pPr>
    </w:p>
    <w:p w14:paraId="7700C034" w14:textId="4C7B598A" w:rsidR="00911AB7" w:rsidRPr="00923197"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DC2D75">
        <w:rPr>
          <w:rFonts w:ascii="Courier New" w:eastAsia="Courier New" w:hAnsi="Courier New" w:cs="Courier New"/>
          <w:lang w:val="en-US"/>
        </w:rPr>
        <w:t xml:space="preserve">the kids </w:t>
      </w:r>
      <w:r w:rsidR="00231463">
        <w:rPr>
          <w:rFonts w:ascii="Courier New" w:eastAsia="Courier New" w:hAnsi="Courier New" w:cs="Courier New"/>
          <w:lang w:val="en-US"/>
        </w:rPr>
        <w:t>play we</w:t>
      </w:r>
      <w:r>
        <w:rPr>
          <w:rFonts w:ascii="Courier New" w:eastAsia="Courier New" w:hAnsi="Courier New" w:cs="Courier New"/>
          <w:lang w:val="en-US"/>
        </w:rPr>
        <w:t xml:space="preserve"> </w:t>
      </w:r>
      <w:r w:rsidR="00D929C1">
        <w:rPr>
          <w:rFonts w:ascii="Courier New" w:eastAsia="Courier New" w:hAnsi="Courier New" w:cs="Courier New"/>
          <w:lang w:val="en-US"/>
        </w:rPr>
        <w:t>hear</w:t>
      </w:r>
      <w:r w:rsidR="00231463">
        <w:rPr>
          <w:rFonts w:ascii="Courier New" w:eastAsia="Courier New" w:hAnsi="Courier New" w:cs="Courier New"/>
          <w:lang w:val="en-US"/>
        </w:rPr>
        <w:t xml:space="preserve"> &lt;SFX: BIRDS CHIRPING&gt;</w:t>
      </w:r>
      <w:r w:rsidR="00D929C1">
        <w:rPr>
          <w:rFonts w:ascii="Courier New" w:eastAsia="Courier New" w:hAnsi="Courier New" w:cs="Courier New"/>
          <w:lang w:val="en-US"/>
        </w:rPr>
        <w:t xml:space="preserve"> overhead, and</w:t>
      </w:r>
      <w:r w:rsidR="003A5407">
        <w:rPr>
          <w:rFonts w:ascii="Courier New" w:eastAsia="Courier New" w:hAnsi="Courier New" w:cs="Courier New"/>
          <w:lang w:val="en-US"/>
        </w:rPr>
        <w:t xml:space="preserve"> Elinor looks up in the tree, noticing a bird on a branch overhead. </w:t>
      </w:r>
      <w:r w:rsidR="00E014B5">
        <w:rPr>
          <w:rFonts w:ascii="Courier New" w:eastAsia="Courier New" w:hAnsi="Courier New" w:cs="Courier New"/>
          <w:lang w:val="en-US"/>
        </w:rPr>
        <w:t>She moves closer to observe it.</w:t>
      </w:r>
    </w:p>
    <w:p w14:paraId="18CE4762" w14:textId="77777777" w:rsidR="004E37EA" w:rsidRPr="00923197" w:rsidRDefault="004E37EA">
      <w:pPr>
        <w:pStyle w:val="Body"/>
        <w:rPr>
          <w:rFonts w:ascii="Courier New" w:eastAsia="Courier New" w:hAnsi="Courier New" w:cs="Courier New"/>
          <w:lang w:val="en-US"/>
        </w:rPr>
      </w:pPr>
    </w:p>
    <w:p w14:paraId="573CE72E" w14:textId="6D793ABB" w:rsidR="003A5407" w:rsidRDefault="006D21C8">
      <w:pPr>
        <w:pStyle w:val="Body"/>
        <w:rPr>
          <w:rFonts w:ascii="Courier New" w:hAnsi="Courier New"/>
          <w:lang w:val="en-US"/>
        </w:rPr>
      </w:pPr>
      <w:r w:rsidRPr="00923197">
        <w:rPr>
          <w:rFonts w:ascii="Courier New" w:hAnsi="Courier New"/>
          <w:b/>
          <w:bCs/>
          <w:lang w:val="en-US"/>
        </w:rPr>
        <w:t>SCIENCE MOMENT CU:</w:t>
      </w:r>
      <w:r w:rsidR="003A5407">
        <w:rPr>
          <w:rFonts w:ascii="Courier New" w:hAnsi="Courier New"/>
          <w:lang w:val="en-US"/>
        </w:rPr>
        <w:t xml:space="preserve"> The bird hops busily over to its</w:t>
      </w:r>
      <w:r w:rsidR="002B63BA">
        <w:rPr>
          <w:rFonts w:ascii="Courier New" w:hAnsi="Courier New"/>
          <w:lang w:val="en-US"/>
        </w:rPr>
        <w:t xml:space="preserve"> nest. </w:t>
      </w:r>
      <w:r w:rsidR="008B04E7">
        <w:rPr>
          <w:rFonts w:ascii="Courier New" w:hAnsi="Courier New"/>
          <w:lang w:val="en-US"/>
        </w:rPr>
        <w:t>Elinor watches the bird for a minute</w:t>
      </w:r>
      <w:r w:rsidR="008B10B2">
        <w:rPr>
          <w:rFonts w:ascii="Courier New" w:hAnsi="Courier New"/>
          <w:lang w:val="en-US"/>
        </w:rPr>
        <w:t xml:space="preserve"> </w:t>
      </w:r>
      <w:r w:rsidR="008B04E7">
        <w:rPr>
          <w:rFonts w:ascii="Courier New" w:hAnsi="Courier New"/>
          <w:lang w:val="en-US"/>
        </w:rPr>
        <w:t xml:space="preserve">and </w:t>
      </w:r>
      <w:r w:rsidR="00A45729">
        <w:rPr>
          <w:rFonts w:ascii="Courier New" w:hAnsi="Courier New"/>
          <w:lang w:val="en-US"/>
        </w:rPr>
        <w:t>on closer observation she sees there three little eggs inside. Oooooh. T</w:t>
      </w:r>
      <w:r w:rsidR="008B04E7">
        <w:rPr>
          <w:rFonts w:ascii="Courier New" w:hAnsi="Courier New"/>
          <w:lang w:val="en-US"/>
        </w:rPr>
        <w:t xml:space="preserve">he bird keeps </w:t>
      </w:r>
      <w:r w:rsidR="00F9292E">
        <w:rPr>
          <w:rFonts w:ascii="Courier New" w:hAnsi="Courier New"/>
          <w:lang w:val="en-US"/>
        </w:rPr>
        <w:t>its eggs in a nest</w:t>
      </w:r>
      <w:r w:rsidR="00A45729">
        <w:rPr>
          <w:rFonts w:ascii="Courier New" w:hAnsi="Courier New"/>
          <w:lang w:val="en-US"/>
        </w:rPr>
        <w:t>, she says to herself</w:t>
      </w:r>
      <w:r w:rsidR="00F9292E">
        <w:rPr>
          <w:rFonts w:ascii="Courier New" w:hAnsi="Courier New"/>
          <w:lang w:val="en-US"/>
        </w:rPr>
        <w:t xml:space="preserve">. </w:t>
      </w:r>
      <w:r w:rsidR="00DC2D75">
        <w:rPr>
          <w:rFonts w:ascii="Courier New" w:hAnsi="Courier New"/>
          <w:lang w:val="en-US"/>
        </w:rPr>
        <w:t>I wonder why.</w:t>
      </w:r>
      <w:r w:rsidR="00F9292E">
        <w:rPr>
          <w:rFonts w:ascii="Courier New" w:hAnsi="Courier New"/>
          <w:lang w:val="en-US"/>
        </w:rPr>
        <w:t xml:space="preserve"> </w:t>
      </w:r>
    </w:p>
    <w:p w14:paraId="53712F7F" w14:textId="77777777" w:rsidR="008B04E7" w:rsidRDefault="008B04E7">
      <w:pPr>
        <w:pStyle w:val="Body"/>
        <w:rPr>
          <w:rFonts w:ascii="Courier New" w:hAnsi="Courier New"/>
          <w:lang w:val="en-US"/>
        </w:rPr>
      </w:pPr>
    </w:p>
    <w:p w14:paraId="3EE96E59" w14:textId="5710B596" w:rsidR="00C5656E" w:rsidRDefault="00C5656E">
      <w:pPr>
        <w:pStyle w:val="Body"/>
        <w:rPr>
          <w:rFonts w:ascii="Courier New" w:hAnsi="Courier New"/>
          <w:lang w:val="en-US"/>
        </w:rPr>
      </w:pPr>
      <w:r>
        <w:rPr>
          <w:rFonts w:ascii="Courier New" w:hAnsi="Courier New"/>
          <w:lang w:val="en-US"/>
        </w:rPr>
        <w:t xml:space="preserve">BACK TO SCENE: </w:t>
      </w:r>
      <w:r w:rsidR="00231463">
        <w:rPr>
          <w:rFonts w:ascii="Courier New" w:hAnsi="Courier New"/>
          <w:lang w:val="en-US"/>
        </w:rPr>
        <w:t>Haze</w:t>
      </w:r>
      <w:r w:rsidR="006447C6">
        <w:rPr>
          <w:rFonts w:ascii="Courier New" w:hAnsi="Courier New"/>
          <w:lang w:val="en-US"/>
        </w:rPr>
        <w:t xml:space="preserve">l </w:t>
      </w:r>
      <w:r w:rsidR="00231463">
        <w:rPr>
          <w:rFonts w:ascii="Courier New" w:hAnsi="Courier New"/>
          <w:lang w:val="en-US"/>
        </w:rPr>
        <w:t xml:space="preserve">and Ari are smiling as the leaves settle around them. </w:t>
      </w:r>
      <w:r w:rsidR="002C4DBF">
        <w:rPr>
          <w:rFonts w:ascii="Courier New" w:hAnsi="Courier New"/>
          <w:lang w:val="en-US"/>
        </w:rPr>
        <w:t>That was fun but no ball</w:t>
      </w:r>
      <w:r w:rsidR="00A45729">
        <w:rPr>
          <w:rFonts w:ascii="Courier New" w:hAnsi="Courier New"/>
          <w:lang w:val="en-US"/>
        </w:rPr>
        <w:t>.  T</w:t>
      </w:r>
      <w:r w:rsidR="00231463">
        <w:rPr>
          <w:rFonts w:ascii="Courier New" w:hAnsi="Courier New"/>
          <w:lang w:val="en-US"/>
        </w:rPr>
        <w:t>hen Ari remembers.</w:t>
      </w:r>
      <w:r>
        <w:rPr>
          <w:rFonts w:ascii="Courier New" w:hAnsi="Courier New"/>
          <w:lang w:val="en-US"/>
        </w:rPr>
        <w:t xml:space="preserve"> “O</w:t>
      </w:r>
      <w:r w:rsidR="00A45729">
        <w:rPr>
          <w:rFonts w:ascii="Courier New" w:hAnsi="Courier New"/>
          <w:lang w:val="en-US"/>
        </w:rPr>
        <w:t>h, that’s right! B</w:t>
      </w:r>
      <w:r>
        <w:rPr>
          <w:rFonts w:ascii="Courier New" w:hAnsi="Courier New"/>
          <w:lang w:val="en-US"/>
        </w:rPr>
        <w:t xml:space="preserve">efore I could rake the leaves, I </w:t>
      </w:r>
      <w:r w:rsidR="00A45729">
        <w:rPr>
          <w:rFonts w:ascii="Courier New" w:hAnsi="Courier New"/>
          <w:lang w:val="en-US"/>
        </w:rPr>
        <w:t xml:space="preserve">had </w:t>
      </w:r>
      <w:r>
        <w:rPr>
          <w:rFonts w:ascii="Courier New" w:hAnsi="Courier New"/>
          <w:lang w:val="en-US"/>
        </w:rPr>
        <w:t xml:space="preserve">to </w:t>
      </w:r>
      <w:r w:rsidR="00231463">
        <w:rPr>
          <w:rFonts w:ascii="Courier New" w:hAnsi="Courier New"/>
          <w:lang w:val="en-US"/>
        </w:rPr>
        <w:t xml:space="preserve">go and </w:t>
      </w:r>
      <w:r>
        <w:rPr>
          <w:rFonts w:ascii="Courier New" w:hAnsi="Courier New"/>
          <w:lang w:val="en-US"/>
        </w:rPr>
        <w:t>find the rake</w:t>
      </w:r>
      <w:r w:rsidR="00DC2D75">
        <w:rPr>
          <w:rFonts w:ascii="Courier New" w:hAnsi="Courier New"/>
          <w:lang w:val="en-US"/>
        </w:rPr>
        <w:t xml:space="preserve"> behind the </w:t>
      </w:r>
      <w:r w:rsidR="00A45729">
        <w:rPr>
          <w:rFonts w:ascii="Courier New" w:hAnsi="Courier New"/>
          <w:lang w:val="en-US"/>
        </w:rPr>
        <w:t>house</w:t>
      </w:r>
      <w:r>
        <w:rPr>
          <w:rFonts w:ascii="Courier New" w:hAnsi="Courier New"/>
          <w:lang w:val="en-US"/>
        </w:rPr>
        <w:t>!</w:t>
      </w:r>
      <w:r w:rsidR="00231463">
        <w:rPr>
          <w:rFonts w:ascii="Courier New" w:hAnsi="Courier New"/>
          <w:lang w:val="en-US"/>
        </w:rPr>
        <w:t xml:space="preserve"> </w:t>
      </w:r>
      <w:r w:rsidR="00A45729">
        <w:rPr>
          <w:rFonts w:ascii="Courier New" w:hAnsi="Courier New"/>
          <w:lang w:val="en-US"/>
        </w:rPr>
        <w:t>Maybe the ball’s there</w:t>
      </w:r>
      <w:r w:rsidR="00231463">
        <w:rPr>
          <w:rFonts w:ascii="Courier New" w:hAnsi="Courier New"/>
          <w:lang w:val="en-US"/>
        </w:rPr>
        <w:t>!</w:t>
      </w:r>
      <w:r w:rsidR="00DC2D75">
        <w:rPr>
          <w:rFonts w:ascii="Courier New" w:hAnsi="Courier New"/>
          <w:lang w:val="en-US"/>
        </w:rPr>
        <w:t xml:space="preserve"> Come on!</w:t>
      </w:r>
      <w:r>
        <w:rPr>
          <w:rFonts w:ascii="Courier New" w:hAnsi="Courier New"/>
          <w:lang w:val="en-US"/>
        </w:rPr>
        <w:t xml:space="preserve">” </w:t>
      </w:r>
      <w:r w:rsidR="00231463">
        <w:rPr>
          <w:rFonts w:ascii="Courier New" w:hAnsi="Courier New"/>
          <w:lang w:val="en-US"/>
        </w:rPr>
        <w:t xml:space="preserve">Ari </w:t>
      </w:r>
      <w:r w:rsidR="00A60E3F">
        <w:rPr>
          <w:rFonts w:ascii="Courier New" w:hAnsi="Courier New"/>
          <w:lang w:val="en-US"/>
        </w:rPr>
        <w:t>leads the way again.</w:t>
      </w:r>
    </w:p>
    <w:p w14:paraId="4EEF3860" w14:textId="77777777" w:rsidR="00C5656E" w:rsidRDefault="00C5656E">
      <w:pPr>
        <w:pStyle w:val="Body"/>
        <w:rPr>
          <w:rFonts w:ascii="Courier New" w:hAnsi="Courier New"/>
          <w:lang w:val="en-US"/>
        </w:rPr>
      </w:pPr>
    </w:p>
    <w:p w14:paraId="5FE04277" w14:textId="3EA314B7" w:rsidR="00C5656E" w:rsidRPr="00A60E3F" w:rsidRDefault="00A60E3F">
      <w:pPr>
        <w:pStyle w:val="Body"/>
        <w:rPr>
          <w:rFonts w:ascii="Courier New" w:hAnsi="Courier New"/>
          <w:b/>
          <w:lang w:val="en-US"/>
        </w:rPr>
      </w:pPr>
      <w:r>
        <w:rPr>
          <w:rFonts w:ascii="Courier New" w:hAnsi="Courier New"/>
          <w:b/>
          <w:lang w:val="en-US"/>
        </w:rPr>
        <w:t xml:space="preserve">4. </w:t>
      </w:r>
      <w:r w:rsidR="00C5656E" w:rsidRPr="00A60E3F">
        <w:rPr>
          <w:rFonts w:ascii="Courier New" w:hAnsi="Courier New"/>
          <w:b/>
          <w:lang w:val="en-US"/>
        </w:rPr>
        <w:t>EXT. BACK OF HOUSE – DAY – CONT.</w:t>
      </w:r>
    </w:p>
    <w:p w14:paraId="18699D5B" w14:textId="77777777" w:rsidR="00C5656E" w:rsidRDefault="00C5656E">
      <w:pPr>
        <w:pStyle w:val="Body"/>
        <w:rPr>
          <w:rFonts w:ascii="Courier New" w:hAnsi="Courier New"/>
          <w:lang w:val="en-US"/>
        </w:rPr>
      </w:pPr>
    </w:p>
    <w:p w14:paraId="3345F855" w14:textId="10C16D4C" w:rsidR="00231463" w:rsidRDefault="00C5656E">
      <w:pPr>
        <w:pStyle w:val="Body"/>
        <w:rPr>
          <w:rFonts w:ascii="Courier New" w:hAnsi="Courier New"/>
          <w:lang w:val="en-US"/>
        </w:rPr>
      </w:pPr>
      <w:r>
        <w:rPr>
          <w:rFonts w:ascii="Courier New" w:hAnsi="Courier New"/>
          <w:lang w:val="en-US"/>
        </w:rPr>
        <w:t xml:space="preserve">Ari leads Hazel and Elinor to the back of the house. They don’t see the rake, but Ari does remember exactly where he was standing when he practiced </w:t>
      </w:r>
      <w:r w:rsidR="00A45729">
        <w:rPr>
          <w:rFonts w:ascii="Courier New" w:hAnsi="Courier New"/>
          <w:lang w:val="en-US"/>
        </w:rPr>
        <w:t>his famous</w:t>
      </w:r>
      <w:r>
        <w:rPr>
          <w:rFonts w:ascii="Courier New" w:hAnsi="Courier New"/>
          <w:lang w:val="en-US"/>
        </w:rPr>
        <w:t xml:space="preserve"> “toss and spin”</w:t>
      </w:r>
      <w:r w:rsidR="00A45729">
        <w:rPr>
          <w:rFonts w:ascii="Courier New" w:hAnsi="Courier New"/>
          <w:lang w:val="en-US"/>
        </w:rPr>
        <w:t xml:space="preserve"> move</w:t>
      </w:r>
      <w:r>
        <w:rPr>
          <w:rFonts w:ascii="Courier New" w:hAnsi="Courier New"/>
          <w:lang w:val="en-US"/>
        </w:rPr>
        <w:t>. He demonstrates</w:t>
      </w:r>
      <w:r w:rsidR="006447C6">
        <w:rPr>
          <w:rFonts w:ascii="Courier New" w:hAnsi="Courier New"/>
          <w:lang w:val="en-US"/>
        </w:rPr>
        <w:t xml:space="preserve"> </w:t>
      </w:r>
      <w:r w:rsidR="0092012B">
        <w:rPr>
          <w:rFonts w:ascii="Courier New" w:hAnsi="Courier New"/>
          <w:lang w:val="en-US"/>
        </w:rPr>
        <w:t xml:space="preserve">with </w:t>
      </w:r>
      <w:r w:rsidR="006447C6">
        <w:rPr>
          <w:rFonts w:ascii="Courier New" w:hAnsi="Courier New"/>
          <w:lang w:val="en-US"/>
        </w:rPr>
        <w:t>an invisible</w:t>
      </w:r>
      <w:r w:rsidR="0092012B">
        <w:rPr>
          <w:rFonts w:ascii="Courier New" w:hAnsi="Courier New"/>
          <w:lang w:val="en-US"/>
        </w:rPr>
        <w:t xml:space="preserve"> ball</w:t>
      </w:r>
      <w:r w:rsidR="00DC2D75">
        <w:rPr>
          <w:rFonts w:ascii="Courier New" w:hAnsi="Courier New"/>
          <w:lang w:val="en-US"/>
        </w:rPr>
        <w:t xml:space="preserve">. </w:t>
      </w:r>
      <w:r>
        <w:rPr>
          <w:rFonts w:ascii="Courier New" w:hAnsi="Courier New"/>
          <w:lang w:val="en-US"/>
        </w:rPr>
        <w:t xml:space="preserve">“You toss it up, then try </w:t>
      </w:r>
      <w:r>
        <w:rPr>
          <w:rFonts w:ascii="Courier New" w:hAnsi="Courier New"/>
          <w:lang w:val="en-US"/>
        </w:rPr>
        <w:lastRenderedPageBreak/>
        <w:t>to spin all the way around before you catch it</w:t>
      </w:r>
      <w:r w:rsidR="00DC2D75">
        <w:rPr>
          <w:rFonts w:ascii="Courier New" w:hAnsi="Courier New"/>
          <w:lang w:val="en-US"/>
        </w:rPr>
        <w:t xml:space="preserve">. </w:t>
      </w:r>
      <w:r w:rsidR="003016C1">
        <w:rPr>
          <w:rFonts w:ascii="Courier New" w:hAnsi="Courier New"/>
          <w:lang w:val="en-US"/>
        </w:rPr>
        <w:t xml:space="preserve">Pretty </w:t>
      </w:r>
      <w:r w:rsidR="00C51886">
        <w:rPr>
          <w:rFonts w:ascii="Courier New" w:hAnsi="Courier New"/>
          <w:lang w:val="en-US"/>
        </w:rPr>
        <w:t>impressive</w:t>
      </w:r>
      <w:r>
        <w:rPr>
          <w:rFonts w:ascii="Courier New" w:hAnsi="Courier New"/>
          <w:lang w:val="en-US"/>
        </w:rPr>
        <w:t>, huh?”</w:t>
      </w:r>
      <w:r w:rsidR="00353352">
        <w:rPr>
          <w:rFonts w:ascii="Courier New" w:hAnsi="Courier New"/>
          <w:lang w:val="en-US"/>
        </w:rPr>
        <w:t xml:space="preserve"> he asks Hazel and Elinor</w:t>
      </w:r>
      <w:r w:rsidR="00DC2D75">
        <w:rPr>
          <w:rFonts w:ascii="Courier New" w:hAnsi="Courier New"/>
          <w:lang w:val="en-US"/>
        </w:rPr>
        <w:t>.</w:t>
      </w:r>
      <w:r w:rsidR="00A45729">
        <w:rPr>
          <w:rFonts w:ascii="Courier New" w:hAnsi="Courier New"/>
          <w:lang w:val="en-US"/>
        </w:rPr>
        <w:t xml:space="preserve"> </w:t>
      </w:r>
      <w:r w:rsidR="00891909">
        <w:rPr>
          <w:rFonts w:ascii="Courier New" w:hAnsi="Courier New"/>
          <w:lang w:val="en-US"/>
        </w:rPr>
        <w:t>Hazel smiles, “Uhh, sure,” “Well it’s even more impressive with a real ball.”</w:t>
      </w:r>
    </w:p>
    <w:p w14:paraId="340BE201" w14:textId="77777777" w:rsidR="00DC2D75" w:rsidRDefault="00DC2D75">
      <w:pPr>
        <w:pStyle w:val="Body"/>
        <w:rPr>
          <w:rFonts w:ascii="Courier New" w:hAnsi="Courier New"/>
          <w:lang w:val="en-US"/>
        </w:rPr>
      </w:pPr>
    </w:p>
    <w:p w14:paraId="5D3DB28B" w14:textId="05056AAE" w:rsidR="00231329" w:rsidRDefault="00DC2D75">
      <w:pPr>
        <w:pStyle w:val="Body"/>
        <w:rPr>
          <w:rFonts w:ascii="Courier New" w:hAnsi="Courier New"/>
          <w:lang w:val="en-US"/>
        </w:rPr>
      </w:pPr>
      <w:r>
        <w:rPr>
          <w:rFonts w:ascii="Courier New" w:hAnsi="Courier New"/>
          <w:lang w:val="en-US"/>
        </w:rPr>
        <w:t>But</w:t>
      </w:r>
      <w:r w:rsidR="006F0817">
        <w:rPr>
          <w:rFonts w:ascii="Courier New" w:hAnsi="Courier New"/>
          <w:lang w:val="en-US"/>
        </w:rPr>
        <w:t xml:space="preserve"> Elinor </w:t>
      </w:r>
      <w:r w:rsidR="00891909">
        <w:rPr>
          <w:rFonts w:ascii="Courier New" w:hAnsi="Courier New"/>
          <w:lang w:val="en-US"/>
        </w:rPr>
        <w:t>is</w:t>
      </w:r>
      <w:r w:rsidR="00165316">
        <w:rPr>
          <w:rFonts w:ascii="Courier New" w:hAnsi="Courier New"/>
          <w:lang w:val="en-US"/>
        </w:rPr>
        <w:t xml:space="preserve"> </w:t>
      </w:r>
      <w:r w:rsidR="00D12088">
        <w:rPr>
          <w:rFonts w:ascii="Courier New" w:hAnsi="Courier New"/>
          <w:lang w:val="en-US"/>
        </w:rPr>
        <w:t>distracted</w:t>
      </w:r>
      <w:r w:rsidR="00EC0C48">
        <w:rPr>
          <w:rFonts w:ascii="Courier New" w:hAnsi="Courier New"/>
          <w:lang w:val="en-US"/>
        </w:rPr>
        <w:t xml:space="preserve"> </w:t>
      </w:r>
      <w:r w:rsidR="00891909">
        <w:rPr>
          <w:rFonts w:ascii="Courier New" w:hAnsi="Courier New"/>
          <w:lang w:val="en-US"/>
        </w:rPr>
        <w:t>by</w:t>
      </w:r>
      <w:r w:rsidR="002C4DBF">
        <w:rPr>
          <w:rFonts w:ascii="Courier New" w:hAnsi="Courier New"/>
          <w:lang w:val="en-US"/>
        </w:rPr>
        <w:t xml:space="preserve"> </w:t>
      </w:r>
      <w:r w:rsidR="00EC0C48">
        <w:rPr>
          <w:rFonts w:ascii="Courier New" w:hAnsi="Courier New"/>
          <w:lang w:val="en-US"/>
        </w:rPr>
        <w:t xml:space="preserve">SALLY </w:t>
      </w:r>
      <w:r w:rsidR="002C4DBF">
        <w:rPr>
          <w:rFonts w:ascii="Courier New" w:hAnsi="Courier New"/>
          <w:lang w:val="en-US"/>
        </w:rPr>
        <w:t>BE</w:t>
      </w:r>
      <w:r w:rsidR="00D12088">
        <w:rPr>
          <w:rFonts w:ascii="Courier New" w:hAnsi="Courier New"/>
          <w:lang w:val="en-US"/>
        </w:rPr>
        <w:t xml:space="preserve">AVER </w:t>
      </w:r>
      <w:r w:rsidR="00891909">
        <w:rPr>
          <w:rFonts w:ascii="Courier New" w:hAnsi="Courier New"/>
          <w:lang w:val="en-US"/>
        </w:rPr>
        <w:t xml:space="preserve">who </w:t>
      </w:r>
      <w:r w:rsidR="00D12088">
        <w:rPr>
          <w:rFonts w:ascii="Courier New" w:hAnsi="Courier New"/>
          <w:lang w:val="en-US"/>
        </w:rPr>
        <w:t>hurr</w:t>
      </w:r>
      <w:r>
        <w:rPr>
          <w:rFonts w:ascii="Courier New" w:hAnsi="Courier New"/>
          <w:lang w:val="en-US"/>
        </w:rPr>
        <w:t>ies</w:t>
      </w:r>
      <w:r w:rsidR="00D12088">
        <w:rPr>
          <w:rFonts w:ascii="Courier New" w:hAnsi="Courier New"/>
          <w:lang w:val="en-US"/>
        </w:rPr>
        <w:t xml:space="preserve"> by,</w:t>
      </w:r>
      <w:r w:rsidR="002A1A07">
        <w:rPr>
          <w:rFonts w:ascii="Courier New" w:hAnsi="Courier New"/>
          <w:lang w:val="en-US"/>
        </w:rPr>
        <w:t xml:space="preserve"> </w:t>
      </w:r>
      <w:r w:rsidR="00EC0C48">
        <w:rPr>
          <w:rFonts w:ascii="Courier New" w:hAnsi="Courier New"/>
          <w:lang w:val="en-US"/>
        </w:rPr>
        <w:t xml:space="preserve">“Hey, Sally!”  Sally </w:t>
      </w:r>
      <w:r w:rsidR="006447C6">
        <w:rPr>
          <w:rFonts w:ascii="Courier New" w:hAnsi="Courier New"/>
          <w:lang w:val="en-US"/>
        </w:rPr>
        <w:t>is busy</w:t>
      </w:r>
      <w:r w:rsidR="00EC0C48">
        <w:rPr>
          <w:rFonts w:ascii="Courier New" w:hAnsi="Courier New"/>
          <w:lang w:val="en-US"/>
        </w:rPr>
        <w:t xml:space="preserve">, </w:t>
      </w:r>
      <w:r w:rsidR="002A1A07">
        <w:rPr>
          <w:rFonts w:ascii="Courier New" w:hAnsi="Courier New"/>
          <w:lang w:val="en-US"/>
        </w:rPr>
        <w:t>picking up twigs that she finds on the ground, “</w:t>
      </w:r>
      <w:r w:rsidR="00D12088">
        <w:rPr>
          <w:rFonts w:ascii="Courier New" w:hAnsi="Courier New"/>
          <w:lang w:val="en-US"/>
        </w:rPr>
        <w:t>E</w:t>
      </w:r>
      <w:r w:rsidR="002A1A07">
        <w:rPr>
          <w:rFonts w:ascii="Courier New" w:hAnsi="Courier New"/>
          <w:lang w:val="en-US"/>
        </w:rPr>
        <w:t xml:space="preserve">xcuse me, pardon me, just collecting </w:t>
      </w:r>
      <w:r w:rsidR="00165316">
        <w:rPr>
          <w:rFonts w:ascii="Courier New" w:hAnsi="Courier New"/>
          <w:lang w:val="en-US"/>
        </w:rPr>
        <w:t>twigs</w:t>
      </w:r>
      <w:r w:rsidR="002A1A07">
        <w:rPr>
          <w:rFonts w:ascii="Courier New" w:hAnsi="Courier New"/>
          <w:lang w:val="en-US"/>
        </w:rPr>
        <w:t>,”</w:t>
      </w:r>
      <w:r w:rsidR="00D12088">
        <w:rPr>
          <w:rFonts w:ascii="Courier New" w:hAnsi="Courier New"/>
          <w:lang w:val="en-US"/>
        </w:rPr>
        <w:t xml:space="preserve"> </w:t>
      </w:r>
      <w:r w:rsidR="007033E5">
        <w:rPr>
          <w:rFonts w:ascii="Courier New" w:hAnsi="Courier New"/>
          <w:lang w:val="en-US"/>
        </w:rPr>
        <w:t>Elinor watches with a thoughtful and curious expression.</w:t>
      </w:r>
      <w:r w:rsidR="00C455CC">
        <w:rPr>
          <w:rFonts w:ascii="Courier New" w:hAnsi="Courier New"/>
          <w:lang w:val="en-US"/>
        </w:rPr>
        <w:t xml:space="preserve"> </w:t>
      </w:r>
    </w:p>
    <w:p w14:paraId="08D62C75" w14:textId="77777777" w:rsidR="00231329" w:rsidRDefault="00231329">
      <w:pPr>
        <w:pStyle w:val="Body"/>
        <w:rPr>
          <w:rFonts w:ascii="Courier New" w:hAnsi="Courier New"/>
          <w:lang w:val="en-US"/>
        </w:rPr>
      </w:pPr>
    </w:p>
    <w:p w14:paraId="76413086" w14:textId="5AF3FD24" w:rsidR="00231329" w:rsidRDefault="00231329" w:rsidP="00231329">
      <w:pPr>
        <w:pStyle w:val="Body"/>
        <w:rPr>
          <w:rFonts w:ascii="Courier New" w:hAnsi="Courier New"/>
          <w:lang w:val="en-US"/>
        </w:rPr>
      </w:pPr>
      <w:r w:rsidRPr="00365B92">
        <w:rPr>
          <w:rFonts w:ascii="Courier New" w:hAnsi="Courier New"/>
          <w:b/>
          <w:lang w:val="en-US"/>
        </w:rPr>
        <w:t xml:space="preserve">SCIENCE MOMENT: </w:t>
      </w:r>
      <w:r>
        <w:rPr>
          <w:rFonts w:ascii="Courier New" w:hAnsi="Courier New"/>
          <w:lang w:val="en-US"/>
        </w:rPr>
        <w:t>Elinor watches Sally Beaver collec</w:t>
      </w:r>
      <w:r w:rsidR="00DC2D75">
        <w:rPr>
          <w:rFonts w:ascii="Courier New" w:hAnsi="Courier New"/>
          <w:lang w:val="en-US"/>
        </w:rPr>
        <w:t>t</w:t>
      </w:r>
      <w:r>
        <w:rPr>
          <w:rFonts w:ascii="Courier New" w:hAnsi="Courier New"/>
          <w:lang w:val="en-US"/>
        </w:rPr>
        <w:t xml:space="preserve"> </w:t>
      </w:r>
      <w:r w:rsidR="003B4CCE">
        <w:rPr>
          <w:rFonts w:ascii="Courier New" w:hAnsi="Courier New"/>
          <w:lang w:val="en-US"/>
        </w:rPr>
        <w:t>green stems</w:t>
      </w:r>
      <w:r>
        <w:rPr>
          <w:rFonts w:ascii="Courier New" w:hAnsi="Courier New"/>
          <w:lang w:val="en-US"/>
        </w:rPr>
        <w:t xml:space="preserve"> and smaller</w:t>
      </w:r>
      <w:r w:rsidR="003B4CCE">
        <w:rPr>
          <w:rFonts w:ascii="Courier New" w:hAnsi="Courier New"/>
          <w:lang w:val="en-US"/>
        </w:rPr>
        <w:t xml:space="preserve"> </w:t>
      </w:r>
      <w:r>
        <w:rPr>
          <w:rFonts w:ascii="Courier New" w:hAnsi="Courier New"/>
          <w:lang w:val="en-US"/>
        </w:rPr>
        <w:t>twigs</w:t>
      </w:r>
      <w:r w:rsidR="008B10B2">
        <w:rPr>
          <w:rFonts w:ascii="Courier New" w:hAnsi="Courier New"/>
          <w:lang w:val="en-US"/>
        </w:rPr>
        <w:t xml:space="preserve"> </w:t>
      </w:r>
      <w:r>
        <w:rPr>
          <w:rFonts w:ascii="Courier New" w:hAnsi="Courier New"/>
          <w:lang w:val="en-US"/>
        </w:rPr>
        <w:t>and bundle them together.</w:t>
      </w:r>
    </w:p>
    <w:p w14:paraId="1B7438F5" w14:textId="77777777" w:rsidR="00231329" w:rsidRDefault="00231329">
      <w:pPr>
        <w:pStyle w:val="Body"/>
        <w:rPr>
          <w:rFonts w:ascii="Courier New" w:hAnsi="Courier New"/>
          <w:lang w:val="en-US"/>
        </w:rPr>
      </w:pPr>
    </w:p>
    <w:p w14:paraId="5F135E93" w14:textId="2EF117EF" w:rsidR="002A1A07" w:rsidRDefault="003B4CCE">
      <w:pPr>
        <w:pStyle w:val="Body"/>
        <w:rPr>
          <w:rFonts w:ascii="Courier New" w:hAnsi="Courier New"/>
          <w:lang w:val="en-US"/>
        </w:rPr>
      </w:pPr>
      <w:r>
        <w:rPr>
          <w:rFonts w:ascii="Courier New" w:hAnsi="Courier New"/>
          <w:lang w:val="en-US"/>
        </w:rPr>
        <w:t xml:space="preserve">As Sally hurries by Elinor asks her </w:t>
      </w:r>
      <w:r w:rsidR="003F7EA8">
        <w:rPr>
          <w:rFonts w:ascii="Courier New" w:hAnsi="Courier New"/>
          <w:lang w:val="en-US"/>
        </w:rPr>
        <w:t>what she’s doing. Sally explains that she and her family</w:t>
      </w:r>
      <w:r w:rsidR="00165316">
        <w:rPr>
          <w:rFonts w:ascii="Courier New" w:hAnsi="Courier New"/>
          <w:lang w:val="en-US"/>
        </w:rPr>
        <w:t xml:space="preserve"> collect</w:t>
      </w:r>
      <w:r w:rsidR="003F7EA8">
        <w:rPr>
          <w:rFonts w:ascii="Courier New" w:hAnsi="Courier New"/>
          <w:lang w:val="en-US"/>
        </w:rPr>
        <w:t xml:space="preserve"> </w:t>
      </w:r>
      <w:r w:rsidR="002C4DBF">
        <w:rPr>
          <w:rFonts w:ascii="Courier New" w:hAnsi="Courier New"/>
          <w:lang w:val="en-US"/>
        </w:rPr>
        <w:t xml:space="preserve">twigs, </w:t>
      </w:r>
      <w:r w:rsidR="00165316">
        <w:rPr>
          <w:rFonts w:ascii="Courier New" w:hAnsi="Courier New"/>
          <w:lang w:val="en-US"/>
        </w:rPr>
        <w:t xml:space="preserve">bark and stems </w:t>
      </w:r>
      <w:r w:rsidR="003F7EA8">
        <w:rPr>
          <w:rFonts w:ascii="Courier New" w:hAnsi="Courier New"/>
          <w:lang w:val="en-US"/>
        </w:rPr>
        <w:t xml:space="preserve">when the weather is still warm, </w:t>
      </w:r>
      <w:r w:rsidR="00165316">
        <w:rPr>
          <w:rFonts w:ascii="Courier New" w:hAnsi="Courier New"/>
          <w:lang w:val="en-US"/>
        </w:rPr>
        <w:t xml:space="preserve">to eat </w:t>
      </w:r>
      <w:r>
        <w:rPr>
          <w:rFonts w:ascii="Courier New" w:hAnsi="Courier New"/>
          <w:lang w:val="en-US"/>
        </w:rPr>
        <w:t>when the weather turns cold.</w:t>
      </w:r>
      <w:r w:rsidR="000A6336">
        <w:rPr>
          <w:rFonts w:ascii="Courier New" w:hAnsi="Courier New"/>
          <w:lang w:val="en-US"/>
        </w:rPr>
        <w:t xml:space="preserve"> T</w:t>
      </w:r>
      <w:r w:rsidR="003F7EA8">
        <w:rPr>
          <w:rFonts w:ascii="Courier New" w:hAnsi="Courier New"/>
          <w:lang w:val="en-US"/>
        </w:rPr>
        <w:t xml:space="preserve">hey </w:t>
      </w:r>
      <w:r w:rsidR="000A6336">
        <w:rPr>
          <w:rFonts w:ascii="Courier New" w:hAnsi="Courier New"/>
          <w:lang w:val="en-US"/>
        </w:rPr>
        <w:t xml:space="preserve">store </w:t>
      </w:r>
      <w:r>
        <w:rPr>
          <w:rFonts w:ascii="Courier New" w:hAnsi="Courier New"/>
          <w:lang w:val="en-US"/>
        </w:rPr>
        <w:t>the yummy treats</w:t>
      </w:r>
      <w:r w:rsidR="000A6336">
        <w:rPr>
          <w:rFonts w:ascii="Courier New" w:hAnsi="Courier New"/>
          <w:lang w:val="en-US"/>
        </w:rPr>
        <w:t xml:space="preserve"> </w:t>
      </w:r>
      <w:r w:rsidR="003F7EA8">
        <w:rPr>
          <w:rFonts w:ascii="Courier New" w:hAnsi="Courier New"/>
          <w:lang w:val="en-US"/>
        </w:rPr>
        <w:t>in a special spot</w:t>
      </w:r>
      <w:r w:rsidR="008B10B2">
        <w:rPr>
          <w:rFonts w:ascii="Courier New" w:hAnsi="Courier New"/>
          <w:lang w:val="en-US"/>
        </w:rPr>
        <w:t xml:space="preserve"> - t</w:t>
      </w:r>
      <w:r w:rsidR="000A6336">
        <w:rPr>
          <w:rFonts w:ascii="Courier New" w:hAnsi="Courier New"/>
          <w:lang w:val="en-US"/>
        </w:rPr>
        <w:t>heir lodge</w:t>
      </w:r>
      <w:r w:rsidR="008B10B2">
        <w:rPr>
          <w:rFonts w:ascii="Courier New" w:hAnsi="Courier New"/>
          <w:lang w:val="en-US"/>
        </w:rPr>
        <w:t>.</w:t>
      </w:r>
    </w:p>
    <w:p w14:paraId="50C3DFC2" w14:textId="056C00A1" w:rsidR="000A6336" w:rsidRDefault="000A6336">
      <w:pPr>
        <w:pStyle w:val="Body"/>
        <w:rPr>
          <w:rFonts w:ascii="Courier New" w:hAnsi="Courier New"/>
          <w:lang w:val="en-US"/>
        </w:rPr>
      </w:pPr>
    </w:p>
    <w:p w14:paraId="5844706D" w14:textId="6AFA55B7" w:rsidR="00120FA7" w:rsidRDefault="000A6336" w:rsidP="002A1A07">
      <w:pPr>
        <w:pStyle w:val="Body"/>
        <w:rPr>
          <w:rFonts w:ascii="Courier New" w:hAnsi="Courier New"/>
          <w:lang w:val="en-US"/>
        </w:rPr>
      </w:pPr>
      <w:r>
        <w:rPr>
          <w:rFonts w:ascii="Courier New" w:hAnsi="Courier New"/>
          <w:lang w:val="en-US"/>
        </w:rPr>
        <w:t xml:space="preserve">ANGLE ON: Sally’s lodge </w:t>
      </w:r>
      <w:r w:rsidR="00365B92">
        <w:rPr>
          <w:rFonts w:ascii="Courier New" w:hAnsi="Courier New"/>
          <w:lang w:val="en-US"/>
        </w:rPr>
        <w:t>in the distance by the stream</w:t>
      </w:r>
      <w:r w:rsidR="003B4CCE">
        <w:rPr>
          <w:rFonts w:ascii="Courier New" w:hAnsi="Courier New"/>
          <w:lang w:val="en-US"/>
        </w:rPr>
        <w:t>.  Ooooh, Elinor is fascinated.</w:t>
      </w:r>
      <w:r w:rsidR="008B10B2">
        <w:rPr>
          <w:rFonts w:ascii="Courier New" w:hAnsi="Courier New"/>
          <w:lang w:val="en-US"/>
        </w:rPr>
        <w:t xml:space="preserve"> “That way we can find our food when we’re hungry,” </w:t>
      </w:r>
      <w:r w:rsidR="00DD4ECF">
        <w:rPr>
          <w:rFonts w:ascii="Courier New" w:hAnsi="Courier New"/>
          <w:lang w:val="en-US"/>
        </w:rPr>
        <w:t>explains Sally.</w:t>
      </w:r>
    </w:p>
    <w:p w14:paraId="6277D952" w14:textId="42FEF6EA" w:rsidR="007033E5" w:rsidRDefault="000A6336">
      <w:pPr>
        <w:pStyle w:val="Body"/>
        <w:rPr>
          <w:rFonts w:ascii="Courier New" w:hAnsi="Courier New"/>
          <w:lang w:val="en-US"/>
        </w:rPr>
      </w:pPr>
      <w:r>
        <w:rPr>
          <w:rFonts w:ascii="Courier New" w:hAnsi="Courier New"/>
          <w:lang w:val="en-US"/>
        </w:rPr>
        <w:br/>
      </w:r>
      <w:r w:rsidR="003B4CCE">
        <w:rPr>
          <w:rFonts w:ascii="Courier New" w:hAnsi="Courier New"/>
          <w:lang w:val="en-US"/>
        </w:rPr>
        <w:t xml:space="preserve">Meanwhile, </w:t>
      </w:r>
      <w:r w:rsidR="00231329">
        <w:rPr>
          <w:rFonts w:ascii="Courier New" w:hAnsi="Courier New"/>
          <w:lang w:val="en-US"/>
        </w:rPr>
        <w:t xml:space="preserve">“I think I see the rake!” </w:t>
      </w:r>
      <w:r w:rsidR="003B4CCE">
        <w:rPr>
          <w:rFonts w:ascii="Courier New" w:hAnsi="Courier New"/>
          <w:lang w:val="en-US"/>
        </w:rPr>
        <w:t xml:space="preserve">says Hazel </w:t>
      </w:r>
      <w:r w:rsidR="00231329">
        <w:rPr>
          <w:rFonts w:ascii="Courier New" w:hAnsi="Courier New"/>
          <w:lang w:val="en-US"/>
        </w:rPr>
        <w:t>and they all follow her across the yard</w:t>
      </w:r>
      <w:r w:rsidR="003B4CCE">
        <w:rPr>
          <w:rFonts w:ascii="Courier New" w:hAnsi="Courier New"/>
          <w:lang w:val="en-US"/>
        </w:rPr>
        <w:t>, but</w:t>
      </w:r>
      <w:r w:rsidR="007033E5">
        <w:rPr>
          <w:rFonts w:ascii="Courier New" w:hAnsi="Courier New"/>
          <w:lang w:val="en-US"/>
        </w:rPr>
        <w:t xml:space="preserve"> </w:t>
      </w:r>
      <w:r w:rsidR="003B4CCE">
        <w:rPr>
          <w:rFonts w:ascii="Courier New" w:hAnsi="Courier New"/>
          <w:lang w:val="en-US"/>
        </w:rPr>
        <w:t xml:space="preserve">it turns out to be </w:t>
      </w:r>
      <w:r w:rsidR="007033E5">
        <w:rPr>
          <w:rFonts w:ascii="Courier New" w:hAnsi="Courier New"/>
          <w:lang w:val="en-US"/>
        </w:rPr>
        <w:t>just a stick on the ground. “</w:t>
      </w:r>
      <w:r w:rsidR="003B4CCE">
        <w:rPr>
          <w:rFonts w:ascii="Courier New" w:hAnsi="Courier New"/>
          <w:lang w:val="en-US"/>
        </w:rPr>
        <w:t>P</w:t>
      </w:r>
      <w:r w:rsidR="00A242E3">
        <w:rPr>
          <w:rFonts w:ascii="Courier New" w:hAnsi="Courier New"/>
          <w:lang w:val="en-US"/>
        </w:rPr>
        <w:t>erfect,</w:t>
      </w:r>
      <w:r w:rsidR="007033E5">
        <w:rPr>
          <w:rFonts w:ascii="Courier New" w:hAnsi="Courier New"/>
          <w:lang w:val="en-US"/>
        </w:rPr>
        <w:t xml:space="preserve"> thank you,” s</w:t>
      </w:r>
      <w:r w:rsidR="00231329">
        <w:rPr>
          <w:rFonts w:ascii="Courier New" w:hAnsi="Courier New"/>
          <w:lang w:val="en-US"/>
        </w:rPr>
        <w:t>ays Sally, hurrying past again on her way home.</w:t>
      </w:r>
    </w:p>
    <w:p w14:paraId="75FC5713" w14:textId="77777777" w:rsidR="003B4CCE" w:rsidRDefault="003B4CCE">
      <w:pPr>
        <w:pStyle w:val="Body"/>
        <w:rPr>
          <w:rFonts w:ascii="Courier New" w:hAnsi="Courier New"/>
          <w:lang w:val="en-US"/>
        </w:rPr>
      </w:pPr>
    </w:p>
    <w:p w14:paraId="420CA4F5" w14:textId="7BFA9547" w:rsidR="00C5656E" w:rsidRDefault="003B4CCE">
      <w:pPr>
        <w:pStyle w:val="Body"/>
        <w:rPr>
          <w:rFonts w:ascii="Courier New" w:hAnsi="Courier New"/>
          <w:lang w:val="en-US"/>
        </w:rPr>
      </w:pPr>
      <w:r>
        <w:rPr>
          <w:rFonts w:ascii="Courier New" w:hAnsi="Courier New"/>
          <w:lang w:val="en-US"/>
        </w:rPr>
        <w:t xml:space="preserve">“Oh, right. Here’s the rake,” says </w:t>
      </w:r>
      <w:r w:rsidR="00231329">
        <w:rPr>
          <w:rFonts w:ascii="Courier New" w:hAnsi="Courier New"/>
          <w:lang w:val="en-US"/>
        </w:rPr>
        <w:t xml:space="preserve">Ari </w:t>
      </w:r>
      <w:r>
        <w:rPr>
          <w:rFonts w:ascii="Courier New" w:hAnsi="Courier New"/>
          <w:lang w:val="en-US"/>
        </w:rPr>
        <w:t xml:space="preserve">holding it up – we can see it’s </w:t>
      </w:r>
      <w:r w:rsidR="00B25442">
        <w:rPr>
          <w:rFonts w:ascii="Courier New" w:hAnsi="Courier New"/>
          <w:lang w:val="en-US"/>
        </w:rPr>
        <w:t xml:space="preserve">broken. “How did you rake leaves with this broken rake?” </w:t>
      </w:r>
      <w:r>
        <w:rPr>
          <w:rFonts w:ascii="Courier New" w:hAnsi="Courier New"/>
          <w:lang w:val="en-US"/>
        </w:rPr>
        <w:t>Elinor</w:t>
      </w:r>
      <w:r w:rsidR="00B25442">
        <w:rPr>
          <w:rFonts w:ascii="Courier New" w:hAnsi="Courier New"/>
          <w:lang w:val="en-US"/>
        </w:rPr>
        <w:t xml:space="preserve"> asks Ari. “Oh yeah,</w:t>
      </w:r>
      <w:r>
        <w:rPr>
          <w:rFonts w:ascii="Courier New" w:hAnsi="Courier New"/>
          <w:lang w:val="en-US"/>
        </w:rPr>
        <w:t>”</w:t>
      </w:r>
      <w:r w:rsidR="00B25442">
        <w:rPr>
          <w:rFonts w:ascii="Courier New" w:hAnsi="Courier New"/>
          <w:lang w:val="en-US"/>
        </w:rPr>
        <w:t xml:space="preserve"> he recalls, “</w:t>
      </w:r>
      <w:r w:rsidR="005940B0">
        <w:rPr>
          <w:rFonts w:ascii="Courier New" w:hAnsi="Courier New"/>
          <w:lang w:val="en-US"/>
        </w:rPr>
        <w:t xml:space="preserve">I couldn’t. I had to borrow </w:t>
      </w:r>
      <w:r>
        <w:rPr>
          <w:rFonts w:ascii="Courier New" w:hAnsi="Courier New"/>
          <w:lang w:val="en-US"/>
        </w:rPr>
        <w:t xml:space="preserve">ANOTHER </w:t>
      </w:r>
      <w:r w:rsidR="005940B0">
        <w:rPr>
          <w:rFonts w:ascii="Courier New" w:hAnsi="Courier New"/>
          <w:lang w:val="en-US"/>
        </w:rPr>
        <w:t>rake from Mr. Dog</w:t>
      </w:r>
      <w:r w:rsidR="00353352">
        <w:rPr>
          <w:rFonts w:ascii="Courier New" w:hAnsi="Courier New"/>
          <w:lang w:val="en-US"/>
        </w:rPr>
        <w:t xml:space="preserve"> next door</w:t>
      </w:r>
      <w:r w:rsidR="005940B0">
        <w:rPr>
          <w:rFonts w:ascii="Courier New" w:hAnsi="Courier New"/>
          <w:lang w:val="en-US"/>
        </w:rPr>
        <w:t>.</w:t>
      </w:r>
      <w:r>
        <w:rPr>
          <w:rFonts w:ascii="Courier New" w:hAnsi="Courier New"/>
          <w:lang w:val="en-US"/>
        </w:rPr>
        <w:t xml:space="preserve"> That’s what I did next!</w:t>
      </w:r>
      <w:r w:rsidR="005940B0">
        <w:rPr>
          <w:rFonts w:ascii="Courier New" w:hAnsi="Courier New"/>
          <w:lang w:val="en-US"/>
        </w:rPr>
        <w:t xml:space="preserve">” </w:t>
      </w:r>
      <w:r w:rsidR="00353352">
        <w:rPr>
          <w:rFonts w:ascii="Courier New" w:hAnsi="Courier New"/>
          <w:lang w:val="en-US"/>
        </w:rPr>
        <w:t>“Let’s go</w:t>
      </w:r>
      <w:r w:rsidR="00231329">
        <w:rPr>
          <w:rFonts w:ascii="Courier New" w:hAnsi="Courier New"/>
          <w:lang w:val="en-US"/>
        </w:rPr>
        <w:t xml:space="preserve"> check there</w:t>
      </w:r>
      <w:r w:rsidR="00353352">
        <w:rPr>
          <w:rFonts w:ascii="Courier New" w:hAnsi="Courier New"/>
          <w:lang w:val="en-US"/>
        </w:rPr>
        <w:t>!” says Elinor.</w:t>
      </w:r>
    </w:p>
    <w:p w14:paraId="235ADB42" w14:textId="77777777" w:rsidR="003016C1" w:rsidRDefault="003016C1">
      <w:pPr>
        <w:pStyle w:val="Body"/>
        <w:rPr>
          <w:rFonts w:ascii="Courier New" w:hAnsi="Courier New"/>
          <w:lang w:val="en-US"/>
        </w:rPr>
      </w:pPr>
    </w:p>
    <w:p w14:paraId="6F9A4492" w14:textId="7D2EEF23" w:rsidR="003016C1" w:rsidRPr="00353352" w:rsidRDefault="00353352">
      <w:pPr>
        <w:pStyle w:val="Body"/>
        <w:rPr>
          <w:rFonts w:ascii="Courier New" w:hAnsi="Courier New"/>
          <w:b/>
          <w:lang w:val="en-US"/>
        </w:rPr>
      </w:pPr>
      <w:r w:rsidRPr="00353352">
        <w:rPr>
          <w:rFonts w:ascii="Courier New" w:hAnsi="Courier New"/>
          <w:b/>
          <w:lang w:val="en-US"/>
        </w:rPr>
        <w:t xml:space="preserve">5. </w:t>
      </w:r>
      <w:r w:rsidR="003016C1" w:rsidRPr="00353352">
        <w:rPr>
          <w:rFonts w:ascii="Courier New" w:hAnsi="Courier New"/>
          <w:b/>
          <w:lang w:val="en-US"/>
        </w:rPr>
        <w:t>EXT. MR. DOG’S YARD – DAY – CONT.</w:t>
      </w:r>
    </w:p>
    <w:p w14:paraId="763CEC17" w14:textId="77777777" w:rsidR="003016C1" w:rsidRDefault="003016C1">
      <w:pPr>
        <w:pStyle w:val="Body"/>
        <w:rPr>
          <w:rFonts w:ascii="Courier New" w:hAnsi="Courier New"/>
          <w:lang w:val="en-US"/>
        </w:rPr>
      </w:pPr>
    </w:p>
    <w:p w14:paraId="1A3A1B27" w14:textId="2780F4D6" w:rsidR="003016C1" w:rsidRDefault="00353352">
      <w:pPr>
        <w:pStyle w:val="Body"/>
        <w:rPr>
          <w:rFonts w:ascii="Courier New" w:hAnsi="Courier New"/>
          <w:lang w:val="en-US"/>
        </w:rPr>
      </w:pPr>
      <w:r>
        <w:rPr>
          <w:rFonts w:ascii="Courier New" w:hAnsi="Courier New"/>
          <w:lang w:val="en-US"/>
        </w:rPr>
        <w:t>As they arrive at friendly-busy-neighbor</w:t>
      </w:r>
      <w:r w:rsidR="003016C1">
        <w:rPr>
          <w:rFonts w:ascii="Courier New" w:hAnsi="Courier New"/>
          <w:lang w:val="en-US"/>
        </w:rPr>
        <w:t xml:space="preserve"> MR. DOG’s yard</w:t>
      </w:r>
      <w:r>
        <w:rPr>
          <w:rFonts w:ascii="Courier New" w:hAnsi="Courier New"/>
          <w:lang w:val="en-US"/>
        </w:rPr>
        <w:t>, he looks up to greet them as he finishes burying</w:t>
      </w:r>
      <w:r w:rsidR="00EC4111">
        <w:rPr>
          <w:rFonts w:ascii="Courier New" w:hAnsi="Courier New"/>
          <w:lang w:val="en-US"/>
        </w:rPr>
        <w:t xml:space="preserve"> a bone in a hole that he then fills over. </w:t>
      </w:r>
    </w:p>
    <w:p w14:paraId="31DC4FD9" w14:textId="77777777" w:rsidR="00FA3BE6" w:rsidRDefault="00FA3BE6">
      <w:pPr>
        <w:pStyle w:val="Body"/>
        <w:rPr>
          <w:rFonts w:ascii="Courier New" w:hAnsi="Courier New"/>
          <w:lang w:val="en-US"/>
        </w:rPr>
      </w:pPr>
    </w:p>
    <w:p w14:paraId="7EB2B2A7" w14:textId="46F401D7" w:rsidR="002C4DBF" w:rsidRDefault="00FA3BE6" w:rsidP="002C4DBF">
      <w:pPr>
        <w:pStyle w:val="Body"/>
        <w:rPr>
          <w:rFonts w:ascii="Courier New" w:hAnsi="Courier New"/>
          <w:lang w:val="en-US"/>
        </w:rPr>
      </w:pPr>
      <w:r w:rsidRPr="002C4DBF">
        <w:rPr>
          <w:rFonts w:ascii="Courier New" w:hAnsi="Courier New"/>
          <w:b/>
          <w:lang w:val="en-US"/>
        </w:rPr>
        <w:t>SCIENCE CU MOMENT:</w:t>
      </w:r>
      <w:r>
        <w:rPr>
          <w:rFonts w:ascii="Courier New" w:hAnsi="Courier New"/>
          <w:lang w:val="en-US"/>
        </w:rPr>
        <w:t xml:space="preserve"> Elinor watches Mr. Dog bury the bone</w:t>
      </w:r>
      <w:r w:rsidR="00DD4ECF">
        <w:rPr>
          <w:rFonts w:ascii="Courier New" w:hAnsi="Courier New"/>
          <w:lang w:val="en-US"/>
        </w:rPr>
        <w:t xml:space="preserve"> (with a shovel)</w:t>
      </w:r>
      <w:r w:rsidR="00353352">
        <w:rPr>
          <w:rFonts w:ascii="Courier New" w:hAnsi="Courier New"/>
          <w:lang w:val="en-US"/>
        </w:rPr>
        <w:t xml:space="preserve">. </w:t>
      </w:r>
      <w:r w:rsidR="00336C3D">
        <w:rPr>
          <w:rFonts w:ascii="Courier New" w:hAnsi="Courier New"/>
          <w:lang w:val="en-US"/>
        </w:rPr>
        <w:t xml:space="preserve">“Hi, Elinor, hello Hazel. Nice to see you again, Ari,” he says, waving. </w:t>
      </w:r>
    </w:p>
    <w:p w14:paraId="287CAE79" w14:textId="77777777" w:rsidR="002C4DBF" w:rsidRDefault="002C4DBF" w:rsidP="002C4DBF">
      <w:pPr>
        <w:pStyle w:val="Body"/>
        <w:rPr>
          <w:rFonts w:ascii="Courier New" w:hAnsi="Courier New"/>
          <w:lang w:val="en-US"/>
        </w:rPr>
      </w:pPr>
    </w:p>
    <w:p w14:paraId="523E30E5" w14:textId="59DD3CF1" w:rsidR="002C4DBF" w:rsidRDefault="002C4DBF" w:rsidP="002C4DBF">
      <w:pPr>
        <w:pStyle w:val="Body"/>
        <w:rPr>
          <w:rFonts w:ascii="Courier New" w:hAnsi="Courier New"/>
          <w:lang w:val="en-US"/>
        </w:rPr>
      </w:pPr>
      <w:r>
        <w:rPr>
          <w:rFonts w:ascii="Courier New" w:hAnsi="Courier New"/>
          <w:lang w:val="en-US"/>
        </w:rPr>
        <w:t>Elinor asks, “Why do you bury bones</w:t>
      </w:r>
      <w:r w:rsidR="00DD4ECF">
        <w:rPr>
          <w:rFonts w:ascii="Courier New" w:hAnsi="Courier New"/>
          <w:lang w:val="en-US"/>
        </w:rPr>
        <w:t>, Mister Dog</w:t>
      </w:r>
      <w:r>
        <w:rPr>
          <w:rFonts w:ascii="Courier New" w:hAnsi="Courier New"/>
          <w:lang w:val="en-US"/>
        </w:rPr>
        <w:t xml:space="preserve">? Don’t you like to eat them?” Mr. Dog explains, “That’s exactly why I bury them. Bones are delicious to chew on, but I can’t always finish them. I want to make sure I can find them later, so I always keep them </w:t>
      </w:r>
      <w:r>
        <w:rPr>
          <w:rFonts w:ascii="Courier New" w:hAnsi="Courier New"/>
          <w:lang w:val="en-US"/>
        </w:rPr>
        <w:lastRenderedPageBreak/>
        <w:t>in the same place.” Elinor thinks for a moment and declares, “A special place!! That’s sooooo interesting!”</w:t>
      </w:r>
    </w:p>
    <w:p w14:paraId="36E6B256" w14:textId="6D5EBC0F" w:rsidR="002C4DBF" w:rsidRDefault="002C4DBF" w:rsidP="002C4DBF">
      <w:pPr>
        <w:pStyle w:val="Body"/>
        <w:rPr>
          <w:rFonts w:ascii="Courier New" w:hAnsi="Courier New"/>
          <w:lang w:val="en-US"/>
        </w:rPr>
      </w:pPr>
    </w:p>
    <w:p w14:paraId="45F2861A" w14:textId="022989CE" w:rsidR="002C4DBF" w:rsidRDefault="002C4DBF" w:rsidP="002C4DBF">
      <w:pPr>
        <w:pStyle w:val="Body"/>
        <w:rPr>
          <w:rFonts w:ascii="Courier New" w:hAnsi="Courier New"/>
          <w:lang w:val="en-US"/>
        </w:rPr>
      </w:pPr>
      <w:r>
        <w:rPr>
          <w:rFonts w:ascii="Courier New" w:hAnsi="Courier New"/>
          <w:lang w:val="en-US"/>
        </w:rPr>
        <w:t xml:space="preserve">Ari asks Mr. Dog if he’s seen Ari’s ball. “Nope, but I can lend you a shovel if that rake didn’t work out for Ari. </w:t>
      </w:r>
    </w:p>
    <w:p w14:paraId="0251C51B" w14:textId="77777777" w:rsidR="002C4DBF" w:rsidRDefault="002C4DBF">
      <w:pPr>
        <w:pStyle w:val="Body"/>
        <w:rPr>
          <w:rFonts w:ascii="Courier New" w:hAnsi="Courier New"/>
          <w:lang w:val="en-US"/>
        </w:rPr>
      </w:pPr>
    </w:p>
    <w:p w14:paraId="3D90C709" w14:textId="5904DEB8" w:rsidR="002C4DBF" w:rsidRDefault="002174FF" w:rsidP="002C4DBF">
      <w:pPr>
        <w:pStyle w:val="Body"/>
        <w:rPr>
          <w:rFonts w:ascii="Courier New" w:hAnsi="Courier New"/>
          <w:lang w:val="en-US"/>
        </w:rPr>
      </w:pPr>
      <w:r>
        <w:rPr>
          <w:rFonts w:ascii="Courier New" w:hAnsi="Courier New"/>
          <w:lang w:val="en-US"/>
        </w:rPr>
        <w:t>“Oh yeah, I need to bring th</w:t>
      </w:r>
      <w:r w:rsidR="008B10B2">
        <w:rPr>
          <w:rFonts w:ascii="Courier New" w:hAnsi="Courier New"/>
          <w:lang w:val="en-US"/>
        </w:rPr>
        <w:t>e rake</w:t>
      </w:r>
      <w:r>
        <w:rPr>
          <w:rFonts w:ascii="Courier New" w:hAnsi="Courier New"/>
          <w:lang w:val="en-US"/>
        </w:rPr>
        <w:t xml:space="preserve"> back when I’m done,” Ari says. “Much appreciated, young man,” says Mr. Dog, “I like to put everything back in its place.” </w:t>
      </w:r>
    </w:p>
    <w:p w14:paraId="2AE1280A" w14:textId="1AC9D064" w:rsidR="00C96046" w:rsidRPr="00C96046" w:rsidRDefault="00C96046" w:rsidP="002C4DBF">
      <w:pPr>
        <w:pStyle w:val="Body"/>
        <w:rPr>
          <w:rFonts w:ascii="Courier New" w:hAnsi="Courier New"/>
          <w:b/>
          <w:lang w:val="en-US"/>
        </w:rPr>
      </w:pPr>
    </w:p>
    <w:p w14:paraId="4B4C4E1D" w14:textId="75C5C7EC" w:rsidR="00C96046" w:rsidRPr="00C96046" w:rsidRDefault="00C96046" w:rsidP="002C4DBF">
      <w:pPr>
        <w:pStyle w:val="Body"/>
        <w:rPr>
          <w:rFonts w:ascii="Courier New" w:hAnsi="Courier New"/>
          <w:b/>
          <w:lang w:val="en-US"/>
        </w:rPr>
      </w:pPr>
      <w:r w:rsidRPr="00C96046">
        <w:rPr>
          <w:rFonts w:ascii="Courier New" w:hAnsi="Courier New"/>
          <w:b/>
          <w:lang w:val="en-US"/>
        </w:rPr>
        <w:t>6. EXT. ON THE WAY BACK TO ARI’S - DAY</w:t>
      </w:r>
    </w:p>
    <w:p w14:paraId="76307723" w14:textId="77777777" w:rsidR="002C4DBF" w:rsidRDefault="002C4DBF" w:rsidP="002C4DBF">
      <w:pPr>
        <w:pStyle w:val="Body"/>
        <w:rPr>
          <w:rFonts w:ascii="Courier New" w:hAnsi="Courier New"/>
          <w:lang w:val="en-US"/>
        </w:rPr>
      </w:pPr>
    </w:p>
    <w:p w14:paraId="3F295955" w14:textId="57CAE860" w:rsidR="00C96046" w:rsidRDefault="00C96046">
      <w:pPr>
        <w:pStyle w:val="Body"/>
        <w:rPr>
          <w:rFonts w:ascii="Courier New" w:hAnsi="Courier New"/>
          <w:lang w:val="en-US"/>
        </w:rPr>
      </w:pPr>
      <w:r>
        <w:rPr>
          <w:rFonts w:ascii="Courier New" w:hAnsi="Courier New"/>
          <w:lang w:val="en-US"/>
        </w:rPr>
        <w:t xml:space="preserve">As they head back to Ari’s house, Elinor </w:t>
      </w:r>
      <w:r w:rsidR="00DD4ECF">
        <w:rPr>
          <w:rFonts w:ascii="Courier New" w:hAnsi="Courier New"/>
          <w:lang w:val="en-US"/>
        </w:rPr>
        <w:t>excitedly realizes</w:t>
      </w:r>
      <w:r w:rsidR="008B5081">
        <w:rPr>
          <w:rFonts w:ascii="Courier New" w:hAnsi="Courier New"/>
          <w:lang w:val="en-US"/>
        </w:rPr>
        <w:t xml:space="preserve"> that they’ve just seen Mr. Dog, Sally Beaver and the birds doing things that are sort of the same -- putting important things in special places</w:t>
      </w:r>
      <w:commentRangeStart w:id="1"/>
      <w:r w:rsidR="008B5081">
        <w:rPr>
          <w:rFonts w:ascii="Courier New" w:hAnsi="Courier New"/>
          <w:lang w:val="en-US"/>
        </w:rPr>
        <w:t xml:space="preserve">. </w:t>
      </w:r>
      <w:commentRangeStart w:id="2"/>
      <w:r w:rsidR="008B5081">
        <w:rPr>
          <w:rFonts w:ascii="Courier New" w:hAnsi="Courier New"/>
          <w:lang w:val="en-US"/>
        </w:rPr>
        <w:t>The birds build a nest so that they can keep their eggs safe and make sure they don’t get lost</w:t>
      </w:r>
      <w:commentRangeEnd w:id="2"/>
      <w:r w:rsidR="00287E11">
        <w:rPr>
          <w:rStyle w:val="CommentReference"/>
          <w:lang w:val="en-US"/>
        </w:rPr>
        <w:commentReference w:id="2"/>
      </w:r>
      <w:r w:rsidR="008B5081">
        <w:rPr>
          <w:rFonts w:ascii="Courier New" w:hAnsi="Courier New"/>
          <w:lang w:val="en-US"/>
        </w:rPr>
        <w:t xml:space="preserve">. Sally Beaver and her family put twigs and sticks in their lodge so they will have </w:t>
      </w:r>
      <w:r w:rsidR="00DD4ECF">
        <w:rPr>
          <w:rFonts w:ascii="Courier New" w:hAnsi="Courier New"/>
          <w:lang w:val="en-US"/>
        </w:rPr>
        <w:t>them</w:t>
      </w:r>
      <w:r w:rsidR="008B5081">
        <w:rPr>
          <w:rFonts w:ascii="Courier New" w:hAnsi="Courier New"/>
          <w:lang w:val="en-US"/>
        </w:rPr>
        <w:t xml:space="preserve"> when they need </w:t>
      </w:r>
      <w:r w:rsidR="00DD4ECF">
        <w:rPr>
          <w:rFonts w:ascii="Courier New" w:hAnsi="Courier New"/>
          <w:lang w:val="en-US"/>
        </w:rPr>
        <w:t>them</w:t>
      </w:r>
      <w:r w:rsidR="008B5081">
        <w:rPr>
          <w:rFonts w:ascii="Courier New" w:hAnsi="Courier New"/>
          <w:lang w:val="en-US"/>
        </w:rPr>
        <w:t xml:space="preserve"> in the winter. And Mr. Dog buries his bones in a special spot in his yard so he can always find them when he wants to chew on them again. </w:t>
      </w:r>
      <w:commentRangeEnd w:id="1"/>
      <w:r w:rsidR="009A617F">
        <w:rPr>
          <w:rStyle w:val="CommentReference"/>
          <w:lang w:val="en-US"/>
        </w:rPr>
        <w:commentReference w:id="1"/>
      </w:r>
    </w:p>
    <w:p w14:paraId="45E0B823" w14:textId="77777777" w:rsidR="00C96046" w:rsidRDefault="00C96046">
      <w:pPr>
        <w:pStyle w:val="Body"/>
        <w:rPr>
          <w:rFonts w:ascii="Courier New" w:hAnsi="Courier New"/>
          <w:lang w:val="en-US"/>
        </w:rPr>
      </w:pPr>
    </w:p>
    <w:p w14:paraId="277404DF" w14:textId="219CA113" w:rsidR="008B5081" w:rsidRDefault="008B5081">
      <w:pPr>
        <w:pStyle w:val="Body"/>
        <w:rPr>
          <w:rFonts w:ascii="Courier New" w:hAnsi="Courier New"/>
          <w:lang w:val="en-US"/>
        </w:rPr>
      </w:pPr>
      <w:r>
        <w:rPr>
          <w:rFonts w:ascii="Courier New" w:hAnsi="Courier New"/>
          <w:lang w:val="en-US"/>
        </w:rPr>
        <w:t xml:space="preserve">Hazel gets the picture – “so if Ari </w:t>
      </w:r>
      <w:r w:rsidR="008B10B2">
        <w:rPr>
          <w:rFonts w:ascii="Courier New" w:hAnsi="Courier New"/>
          <w:lang w:val="en-US"/>
        </w:rPr>
        <w:t xml:space="preserve">puts his </w:t>
      </w:r>
      <w:r>
        <w:rPr>
          <w:rFonts w:ascii="Courier New" w:hAnsi="Courier New"/>
          <w:lang w:val="en-US"/>
        </w:rPr>
        <w:t xml:space="preserve">ball in a special </w:t>
      </w:r>
      <w:r>
        <w:rPr>
          <w:rFonts w:ascii="Courier New" w:hAnsi="Courier New"/>
          <w:u w:val="single"/>
          <w:lang w:val="en-US"/>
        </w:rPr>
        <w:t>ball</w:t>
      </w:r>
      <w:r>
        <w:rPr>
          <w:rFonts w:ascii="Courier New" w:hAnsi="Courier New"/>
          <w:lang w:val="en-US"/>
        </w:rPr>
        <w:t xml:space="preserve"> place, he</w:t>
      </w:r>
      <w:r w:rsidR="008B10B2">
        <w:rPr>
          <w:rFonts w:ascii="Courier New" w:hAnsi="Courier New"/>
          <w:lang w:val="en-US"/>
        </w:rPr>
        <w:t>’ll know just where it is</w:t>
      </w:r>
      <w:ins w:id="3" w:author="Anne Lund" w:date="2019-01-03T20:20:00Z">
        <w:r w:rsidR="009A617F">
          <w:rPr>
            <w:rFonts w:ascii="Courier New" w:hAnsi="Courier New"/>
            <w:lang w:val="en-US"/>
          </w:rPr>
          <w:t xml:space="preserve"> when he needs it</w:t>
        </w:r>
      </w:ins>
      <w:r>
        <w:rPr>
          <w:rFonts w:ascii="Courier New" w:hAnsi="Courier New"/>
          <w:lang w:val="en-US"/>
        </w:rPr>
        <w:t xml:space="preserve">!” </w:t>
      </w:r>
      <w:r w:rsidR="008B10B2">
        <w:rPr>
          <w:rFonts w:ascii="Courier New" w:hAnsi="Courier New"/>
          <w:lang w:val="en-US"/>
        </w:rPr>
        <w:t xml:space="preserve">But first they have to FIND the ball. </w:t>
      </w:r>
      <w:r>
        <w:rPr>
          <w:rFonts w:ascii="Courier New" w:hAnsi="Courier New"/>
          <w:lang w:val="en-US"/>
        </w:rPr>
        <w:t>They encourage Ari to concentrate and try to remember one more tim</w:t>
      </w:r>
      <w:bookmarkStart w:id="4" w:name="_GoBack"/>
      <w:bookmarkEnd w:id="4"/>
      <w:r>
        <w:rPr>
          <w:rFonts w:ascii="Courier New" w:hAnsi="Courier New"/>
          <w:lang w:val="en-US"/>
        </w:rPr>
        <w:t xml:space="preserve">e where he could have left </w:t>
      </w:r>
      <w:r w:rsidR="00DD4ECF">
        <w:rPr>
          <w:rFonts w:ascii="Courier New" w:hAnsi="Courier New"/>
          <w:lang w:val="en-US"/>
        </w:rPr>
        <w:t>it</w:t>
      </w:r>
      <w:r>
        <w:rPr>
          <w:rFonts w:ascii="Courier New" w:hAnsi="Courier New"/>
          <w:lang w:val="en-US"/>
        </w:rPr>
        <w:t xml:space="preserve">. </w:t>
      </w:r>
    </w:p>
    <w:p w14:paraId="753F1EF4" w14:textId="77777777" w:rsidR="008B5081" w:rsidRDefault="008B5081">
      <w:pPr>
        <w:pStyle w:val="Body"/>
        <w:rPr>
          <w:rFonts w:ascii="Courier New" w:hAnsi="Courier New"/>
          <w:lang w:val="en-US"/>
        </w:rPr>
      </w:pPr>
    </w:p>
    <w:p w14:paraId="49BCE933" w14:textId="54DA77A4" w:rsidR="008B5081" w:rsidRDefault="008B5081">
      <w:pPr>
        <w:pStyle w:val="Body"/>
        <w:rPr>
          <w:rFonts w:ascii="Courier New" w:hAnsi="Courier New"/>
          <w:lang w:val="en-US"/>
        </w:rPr>
      </w:pPr>
      <w:r>
        <w:rPr>
          <w:rFonts w:ascii="Courier New" w:hAnsi="Courier New"/>
          <w:lang w:val="en-US"/>
        </w:rPr>
        <w:t>Ari stares off in the distance, thinking, th</w:t>
      </w:r>
      <w:r w:rsidR="008B10B2">
        <w:rPr>
          <w:rFonts w:ascii="Courier New" w:hAnsi="Courier New"/>
          <w:lang w:val="en-US"/>
        </w:rPr>
        <w:t xml:space="preserve">en </w:t>
      </w:r>
      <w:r>
        <w:rPr>
          <w:rFonts w:ascii="Courier New" w:hAnsi="Courier New"/>
          <w:lang w:val="en-US"/>
        </w:rPr>
        <w:t>his belly</w:t>
      </w:r>
      <w:r w:rsidR="008B10B2">
        <w:rPr>
          <w:rFonts w:ascii="Courier New" w:hAnsi="Courier New"/>
          <w:lang w:val="en-US"/>
        </w:rPr>
        <w:t xml:space="preserve"> &lt;GROWLS&gt;</w:t>
      </w:r>
      <w:r>
        <w:rPr>
          <w:rFonts w:ascii="Courier New" w:hAnsi="Courier New"/>
          <w:lang w:val="en-US"/>
        </w:rPr>
        <w:t>. “</w:t>
      </w:r>
      <w:r w:rsidR="003B4CCE">
        <w:rPr>
          <w:rFonts w:ascii="Courier New" w:hAnsi="Courier New"/>
          <w:lang w:val="en-US"/>
        </w:rPr>
        <w:t>Uh-oh. I’m</w:t>
      </w:r>
      <w:r>
        <w:rPr>
          <w:rFonts w:ascii="Courier New" w:hAnsi="Courier New"/>
          <w:lang w:val="en-US"/>
        </w:rPr>
        <w:t xml:space="preserve"> hungry and I can’t concentrate when I’m hungry!” Ari realizes that all he’s had to eat since breakfast was </w:t>
      </w:r>
      <w:r w:rsidR="008B10B2">
        <w:rPr>
          <w:rFonts w:ascii="Courier New" w:hAnsi="Courier New"/>
          <w:lang w:val="en-US"/>
        </w:rPr>
        <w:t>a</w:t>
      </w:r>
      <w:r w:rsidR="00E967A3">
        <w:rPr>
          <w:rFonts w:ascii="Courier New" w:hAnsi="Courier New"/>
          <w:lang w:val="en-US"/>
        </w:rPr>
        <w:t>n apple</w:t>
      </w:r>
      <w:r>
        <w:rPr>
          <w:rFonts w:ascii="Courier New" w:hAnsi="Courier New"/>
          <w:lang w:val="en-US"/>
        </w:rPr>
        <w:t>…</w:t>
      </w:r>
      <w:r w:rsidR="008B10B2">
        <w:rPr>
          <w:rFonts w:ascii="Courier New" w:hAnsi="Courier New"/>
          <w:lang w:val="en-US"/>
        </w:rPr>
        <w:t xml:space="preserve">, and then he lights up. </w:t>
      </w:r>
      <w:r>
        <w:rPr>
          <w:rFonts w:ascii="Courier New" w:hAnsi="Courier New"/>
          <w:lang w:val="en-US"/>
        </w:rPr>
        <w:t>“</w:t>
      </w:r>
      <w:r w:rsidR="008B10B2">
        <w:rPr>
          <w:rFonts w:ascii="Courier New" w:hAnsi="Courier New"/>
          <w:lang w:val="en-US"/>
        </w:rPr>
        <w:t>W</w:t>
      </w:r>
      <w:r>
        <w:rPr>
          <w:rFonts w:ascii="Courier New" w:hAnsi="Courier New"/>
          <w:lang w:val="en-US"/>
        </w:rPr>
        <w:t>ait – that’s it!” Ari takes off for his yard</w:t>
      </w:r>
      <w:r w:rsidR="00DD4ECF">
        <w:rPr>
          <w:rFonts w:ascii="Courier New" w:hAnsi="Courier New"/>
          <w:lang w:val="en-US"/>
        </w:rPr>
        <w:t>.</w:t>
      </w:r>
      <w:r>
        <w:rPr>
          <w:rFonts w:ascii="Courier New" w:hAnsi="Courier New"/>
          <w:lang w:val="en-US"/>
        </w:rPr>
        <w:t xml:space="preserve"> “</w:t>
      </w:r>
      <w:r w:rsidR="008B10B2">
        <w:rPr>
          <w:rFonts w:ascii="Courier New" w:hAnsi="Courier New"/>
          <w:lang w:val="en-US"/>
        </w:rPr>
        <w:t>After</w:t>
      </w:r>
      <w:r w:rsidR="003B4CCE">
        <w:rPr>
          <w:rFonts w:ascii="Courier New" w:hAnsi="Courier New"/>
          <w:lang w:val="en-US"/>
        </w:rPr>
        <w:t xml:space="preserve"> I raked the leaves – I had an APPLE! FOLLOW ME!</w:t>
      </w:r>
      <w:r>
        <w:rPr>
          <w:rFonts w:ascii="Courier New" w:hAnsi="Courier New"/>
          <w:lang w:val="en-US"/>
        </w:rPr>
        <w:t>”</w:t>
      </w:r>
    </w:p>
    <w:p w14:paraId="32BAC640" w14:textId="77777777" w:rsidR="008B5081" w:rsidRDefault="008B5081">
      <w:pPr>
        <w:pStyle w:val="Body"/>
        <w:rPr>
          <w:rFonts w:ascii="Courier New" w:hAnsi="Courier New"/>
          <w:lang w:val="en-US"/>
        </w:rPr>
      </w:pPr>
    </w:p>
    <w:p w14:paraId="382279C6" w14:textId="1FB08655" w:rsidR="008B5081" w:rsidRPr="00A60E3F" w:rsidRDefault="00C96046" w:rsidP="008B5081">
      <w:pPr>
        <w:pStyle w:val="Body"/>
        <w:rPr>
          <w:rFonts w:ascii="Courier New" w:hAnsi="Courier New"/>
          <w:b/>
          <w:lang w:val="en-US"/>
        </w:rPr>
      </w:pPr>
      <w:r>
        <w:rPr>
          <w:rFonts w:ascii="Courier New" w:hAnsi="Courier New"/>
          <w:b/>
          <w:lang w:val="en-US"/>
        </w:rPr>
        <w:t>7</w:t>
      </w:r>
      <w:r w:rsidR="008B5081">
        <w:rPr>
          <w:rFonts w:ascii="Courier New" w:hAnsi="Courier New"/>
          <w:b/>
          <w:lang w:val="en-US"/>
        </w:rPr>
        <w:t xml:space="preserve">. </w:t>
      </w:r>
      <w:r w:rsidR="008B5081" w:rsidRPr="00A60E3F">
        <w:rPr>
          <w:rFonts w:ascii="Courier New" w:hAnsi="Courier New"/>
          <w:b/>
          <w:lang w:val="en-US"/>
        </w:rPr>
        <w:t xml:space="preserve">EXT. </w:t>
      </w:r>
      <w:r w:rsidR="008B5081">
        <w:rPr>
          <w:rFonts w:ascii="Courier New" w:hAnsi="Courier New"/>
          <w:b/>
          <w:lang w:val="en-US"/>
        </w:rPr>
        <w:t>ARI’S YARD</w:t>
      </w:r>
      <w:r w:rsidR="008B5081" w:rsidRPr="00A60E3F">
        <w:rPr>
          <w:rFonts w:ascii="Courier New" w:hAnsi="Courier New"/>
          <w:b/>
          <w:lang w:val="en-US"/>
        </w:rPr>
        <w:t xml:space="preserve"> – DAY – CONT.</w:t>
      </w:r>
    </w:p>
    <w:p w14:paraId="1DA66D82" w14:textId="77777777" w:rsidR="008B5081" w:rsidRDefault="008B5081" w:rsidP="008B5081">
      <w:pPr>
        <w:pStyle w:val="Body"/>
        <w:rPr>
          <w:rFonts w:ascii="Courier New" w:hAnsi="Courier New"/>
          <w:lang w:val="en-US"/>
        </w:rPr>
      </w:pPr>
    </w:p>
    <w:p w14:paraId="25EB4335" w14:textId="0168562E" w:rsidR="0046590C" w:rsidRDefault="008B5081" w:rsidP="008B5081">
      <w:pPr>
        <w:pStyle w:val="Body"/>
        <w:rPr>
          <w:rFonts w:ascii="Courier New" w:hAnsi="Courier New"/>
          <w:lang w:val="en-US"/>
        </w:rPr>
      </w:pPr>
      <w:r>
        <w:rPr>
          <w:rFonts w:ascii="Courier New" w:hAnsi="Courier New"/>
          <w:lang w:val="en-US"/>
        </w:rPr>
        <w:t>“</w:t>
      </w:r>
      <w:r w:rsidR="008B10B2">
        <w:rPr>
          <w:rFonts w:ascii="Courier New" w:hAnsi="Courier New"/>
          <w:lang w:val="en-US"/>
        </w:rPr>
        <w:t xml:space="preserve">After I </w:t>
      </w:r>
      <w:r w:rsidR="00C51AAD">
        <w:rPr>
          <w:rFonts w:ascii="Courier New" w:hAnsi="Courier New"/>
          <w:lang w:val="en-US"/>
        </w:rPr>
        <w:t>rake</w:t>
      </w:r>
      <w:r w:rsidR="008B10B2">
        <w:rPr>
          <w:rFonts w:ascii="Courier New" w:hAnsi="Courier New"/>
          <w:lang w:val="en-US"/>
        </w:rPr>
        <w:t>d</w:t>
      </w:r>
      <w:r w:rsidR="00C51AAD">
        <w:rPr>
          <w:rFonts w:ascii="Courier New" w:hAnsi="Courier New"/>
          <w:lang w:val="en-US"/>
        </w:rPr>
        <w:t xml:space="preserve"> the </w:t>
      </w:r>
      <w:r w:rsidR="00C96046">
        <w:rPr>
          <w:rFonts w:ascii="Courier New" w:hAnsi="Courier New"/>
          <w:lang w:val="en-US"/>
        </w:rPr>
        <w:t>leaves,</w:t>
      </w:r>
      <w:r w:rsidR="008B10B2">
        <w:rPr>
          <w:rFonts w:ascii="Courier New" w:hAnsi="Courier New"/>
          <w:lang w:val="en-US"/>
        </w:rPr>
        <w:t xml:space="preserve"> I was so hungr</w:t>
      </w:r>
      <w:r w:rsidR="00C96046">
        <w:rPr>
          <w:rFonts w:ascii="Courier New" w:hAnsi="Courier New"/>
          <w:lang w:val="en-US"/>
        </w:rPr>
        <w:t>y I just HAD to eat an apple</w:t>
      </w:r>
      <w:r w:rsidR="00DD4ECF">
        <w:rPr>
          <w:rFonts w:ascii="Courier New" w:hAnsi="Courier New"/>
          <w:lang w:val="en-US"/>
        </w:rPr>
        <w:t>,</w:t>
      </w:r>
      <w:r w:rsidR="00121BB8">
        <w:rPr>
          <w:rFonts w:ascii="Courier New" w:hAnsi="Courier New"/>
          <w:lang w:val="en-US"/>
        </w:rPr>
        <w:t xml:space="preserve">” </w:t>
      </w:r>
      <w:r w:rsidR="00DD4ECF">
        <w:rPr>
          <w:rFonts w:ascii="Courier New" w:hAnsi="Courier New"/>
          <w:lang w:val="en-US"/>
        </w:rPr>
        <w:t>Ari</w:t>
      </w:r>
      <w:r w:rsidR="00121BB8">
        <w:rPr>
          <w:rFonts w:ascii="Courier New" w:hAnsi="Courier New"/>
          <w:lang w:val="en-US"/>
        </w:rPr>
        <w:t xml:space="preserve"> reaches into the basket</w:t>
      </w:r>
      <w:r>
        <w:rPr>
          <w:rFonts w:ascii="Courier New" w:hAnsi="Courier New"/>
          <w:lang w:val="en-US"/>
        </w:rPr>
        <w:t xml:space="preserve"> </w:t>
      </w:r>
      <w:r w:rsidR="00121BB8">
        <w:rPr>
          <w:rFonts w:ascii="Courier New" w:hAnsi="Courier New"/>
          <w:lang w:val="en-US"/>
        </w:rPr>
        <w:t xml:space="preserve">and </w:t>
      </w:r>
      <w:r>
        <w:rPr>
          <w:rFonts w:ascii="Courier New" w:hAnsi="Courier New"/>
          <w:lang w:val="en-US"/>
        </w:rPr>
        <w:t>pulls out THE BALL!</w:t>
      </w:r>
      <w:r w:rsidR="00121BB8">
        <w:rPr>
          <w:rFonts w:ascii="Courier New" w:hAnsi="Courier New"/>
          <w:lang w:val="en-US"/>
        </w:rPr>
        <w:t xml:space="preserve"> Hazel and Elinor are thrilled. “How did it end up there?” Ari says, “I</w:t>
      </w:r>
      <w:r w:rsidR="00DD4ECF">
        <w:rPr>
          <w:rFonts w:ascii="Courier New" w:hAnsi="Courier New"/>
          <w:lang w:val="en-US"/>
        </w:rPr>
        <w:t xml:space="preserve"> </w:t>
      </w:r>
      <w:r w:rsidR="00121BB8">
        <w:rPr>
          <w:rFonts w:ascii="Courier New" w:hAnsi="Courier New"/>
          <w:lang w:val="en-US"/>
        </w:rPr>
        <w:t xml:space="preserve">put the ball in the special </w:t>
      </w:r>
      <w:r w:rsidR="00121BB8">
        <w:rPr>
          <w:rFonts w:ascii="Courier New" w:hAnsi="Courier New"/>
          <w:u w:val="single"/>
          <w:lang w:val="en-US"/>
        </w:rPr>
        <w:t>apple</w:t>
      </w:r>
      <w:r w:rsidR="00121BB8">
        <w:rPr>
          <w:rFonts w:ascii="Courier New" w:hAnsi="Courier New"/>
          <w:lang w:val="en-US"/>
        </w:rPr>
        <w:t xml:space="preserve"> place, not the special </w:t>
      </w:r>
      <w:r w:rsidR="00121BB8">
        <w:rPr>
          <w:rFonts w:ascii="Courier New" w:hAnsi="Courier New"/>
          <w:u w:val="single"/>
          <w:lang w:val="en-US"/>
        </w:rPr>
        <w:t>ball</w:t>
      </w:r>
      <w:r w:rsidR="00121BB8">
        <w:rPr>
          <w:rFonts w:ascii="Courier New" w:hAnsi="Courier New"/>
          <w:lang w:val="en-US"/>
        </w:rPr>
        <w:t xml:space="preserve"> place!” </w:t>
      </w:r>
      <w:r w:rsidR="008B10B2">
        <w:rPr>
          <w:rFonts w:ascii="Courier New" w:hAnsi="Courier New"/>
          <w:lang w:val="en-US"/>
        </w:rPr>
        <w:t xml:space="preserve">And look, </w:t>
      </w:r>
      <w:r w:rsidR="00C96046">
        <w:rPr>
          <w:rFonts w:ascii="Courier New" w:hAnsi="Courier New"/>
          <w:lang w:val="en-US"/>
        </w:rPr>
        <w:t xml:space="preserve">Hazel notices, </w:t>
      </w:r>
      <w:r w:rsidR="008B10B2">
        <w:rPr>
          <w:rFonts w:ascii="Courier New" w:hAnsi="Courier New"/>
          <w:lang w:val="en-US"/>
        </w:rPr>
        <w:t xml:space="preserve">there’s Mr. Dog’s rake! </w:t>
      </w:r>
      <w:r w:rsidR="0046590C">
        <w:rPr>
          <w:rFonts w:ascii="Courier New" w:hAnsi="Courier New"/>
          <w:lang w:val="en-US"/>
        </w:rPr>
        <w:t xml:space="preserve">ANGLE ON: the rake, leaning by </w:t>
      </w:r>
      <w:r w:rsidR="00DD4ECF">
        <w:rPr>
          <w:rFonts w:ascii="Courier New" w:hAnsi="Courier New"/>
          <w:lang w:val="en-US"/>
        </w:rPr>
        <w:t>a</w:t>
      </w:r>
      <w:r w:rsidR="0046590C">
        <w:rPr>
          <w:rFonts w:ascii="Courier New" w:hAnsi="Courier New"/>
          <w:lang w:val="en-US"/>
        </w:rPr>
        <w:t xml:space="preserve"> tree. </w:t>
      </w:r>
    </w:p>
    <w:p w14:paraId="3F15445C" w14:textId="77777777" w:rsidR="00C51AAD" w:rsidRDefault="00C51AAD" w:rsidP="008B5081">
      <w:pPr>
        <w:pStyle w:val="Body"/>
        <w:rPr>
          <w:rFonts w:ascii="Courier New" w:hAnsi="Courier New"/>
          <w:lang w:val="en-US"/>
        </w:rPr>
      </w:pPr>
    </w:p>
    <w:p w14:paraId="2CD3C9E9" w14:textId="26ACDD28" w:rsidR="00121BB8" w:rsidRDefault="00121BB8" w:rsidP="008B5081">
      <w:pPr>
        <w:pStyle w:val="Body"/>
        <w:rPr>
          <w:rFonts w:ascii="Courier New" w:hAnsi="Courier New"/>
          <w:lang w:val="en-US"/>
        </w:rPr>
      </w:pPr>
      <w:r>
        <w:rPr>
          <w:rFonts w:ascii="Courier New" w:hAnsi="Courier New"/>
          <w:lang w:val="en-US"/>
        </w:rPr>
        <w:t>Ari</w:t>
      </w:r>
      <w:r w:rsidR="0046590C">
        <w:rPr>
          <w:rFonts w:ascii="Courier New" w:hAnsi="Courier New"/>
          <w:lang w:val="en-US"/>
        </w:rPr>
        <w:t xml:space="preserve"> does his famous throw and spin – let’s play </w:t>
      </w:r>
      <w:r>
        <w:rPr>
          <w:rFonts w:ascii="Courier New" w:hAnsi="Courier New"/>
          <w:lang w:val="en-US"/>
        </w:rPr>
        <w:t>with th</w:t>
      </w:r>
      <w:r w:rsidR="0046590C">
        <w:rPr>
          <w:rFonts w:ascii="Courier New" w:hAnsi="Courier New"/>
          <w:lang w:val="en-US"/>
        </w:rPr>
        <w:t>is</w:t>
      </w:r>
      <w:r>
        <w:rPr>
          <w:rFonts w:ascii="Courier New" w:hAnsi="Courier New"/>
          <w:lang w:val="en-US"/>
        </w:rPr>
        <w:t xml:space="preserve"> ball. </w:t>
      </w:r>
      <w:r w:rsidR="0046590C">
        <w:rPr>
          <w:rFonts w:ascii="Courier New" w:hAnsi="Courier New"/>
          <w:lang w:val="en-US"/>
        </w:rPr>
        <w:t xml:space="preserve">But Hazel and Elinor smile at him, isn’t there a couple of things they need to do first? </w:t>
      </w:r>
    </w:p>
    <w:p w14:paraId="50AD04D2" w14:textId="189EDC76" w:rsidR="002519A4" w:rsidRDefault="002519A4" w:rsidP="008B5081">
      <w:pPr>
        <w:pStyle w:val="Body"/>
        <w:rPr>
          <w:rFonts w:ascii="Courier New" w:hAnsi="Courier New"/>
          <w:lang w:val="en-US"/>
        </w:rPr>
      </w:pPr>
    </w:p>
    <w:p w14:paraId="217C4B20" w14:textId="0DECA907" w:rsidR="002519A4" w:rsidRPr="002C4DBF" w:rsidRDefault="002519A4" w:rsidP="008B5081">
      <w:pPr>
        <w:pStyle w:val="Body"/>
        <w:rPr>
          <w:rFonts w:ascii="Courier New" w:hAnsi="Courier New" w:cs="Courier New"/>
          <w:lang w:val="en-US"/>
        </w:rPr>
      </w:pPr>
      <w:commentRangeStart w:id="5"/>
      <w:r w:rsidRPr="002C4DBF">
        <w:rPr>
          <w:rFonts w:ascii="Courier New" w:hAnsi="Courier New" w:cs="Courier New"/>
          <w:lang w:val="en-US"/>
        </w:rPr>
        <w:t>SPECIAL PLACES SONG MONTAGE:</w:t>
      </w:r>
    </w:p>
    <w:p w14:paraId="68723FB0" w14:textId="5BD7AC08" w:rsidR="002519A4" w:rsidRPr="002C4DBF" w:rsidRDefault="002519A4" w:rsidP="008B5081">
      <w:pPr>
        <w:pStyle w:val="Body"/>
        <w:rPr>
          <w:rFonts w:ascii="Courier New" w:hAnsi="Courier New" w:cs="Courier New"/>
          <w:lang w:val="en-US"/>
        </w:rPr>
      </w:pPr>
    </w:p>
    <w:p w14:paraId="553DAE1A" w14:textId="76688B06" w:rsidR="002C4DBF" w:rsidRPr="002C4DBF" w:rsidRDefault="002519A4" w:rsidP="002C4DBF">
      <w:pPr>
        <w:shd w:val="clear" w:color="auto" w:fill="FFFFFF"/>
        <w:rPr>
          <w:rFonts w:ascii="Courier New" w:hAnsi="Courier New" w:cs="Courier New"/>
          <w:color w:val="222222"/>
        </w:rPr>
      </w:pPr>
      <w:r w:rsidRPr="002C4DBF">
        <w:rPr>
          <w:rFonts w:ascii="Courier New" w:hAnsi="Courier New" w:cs="Courier New"/>
        </w:rPr>
        <w:t>Elinor and Hazel quickly help Ari re</w:t>
      </w:r>
      <w:r w:rsidR="00063580" w:rsidRPr="002C4DBF">
        <w:rPr>
          <w:rFonts w:ascii="Courier New" w:hAnsi="Courier New" w:cs="Courier New"/>
        </w:rPr>
        <w:t>-</w:t>
      </w:r>
      <w:r w:rsidRPr="002C4DBF">
        <w:rPr>
          <w:rFonts w:ascii="Courier New" w:hAnsi="Courier New" w:cs="Courier New"/>
        </w:rPr>
        <w:t>rake the leaves (they jump in the air catching</w:t>
      </w:r>
      <w:r w:rsidR="00FF5CE6" w:rsidRPr="002C4DBF">
        <w:rPr>
          <w:rFonts w:ascii="Courier New" w:hAnsi="Courier New" w:cs="Courier New"/>
        </w:rPr>
        <w:t xml:space="preserve"> stray leaves and laughing)</w:t>
      </w:r>
      <w:r w:rsidR="00C96046">
        <w:rPr>
          <w:rFonts w:ascii="Courier New" w:hAnsi="Courier New" w:cs="Courier New"/>
        </w:rPr>
        <w:t>.</w:t>
      </w:r>
      <w:r w:rsidR="002C4DBF" w:rsidRPr="002C4DBF">
        <w:rPr>
          <w:rFonts w:ascii="Courier New" w:hAnsi="Courier New" w:cs="Courier New"/>
          <w:color w:val="222222"/>
        </w:rPr>
        <w:t xml:space="preserve"> </w:t>
      </w:r>
    </w:p>
    <w:commentRangeEnd w:id="5"/>
    <w:p w14:paraId="08FD69E8" w14:textId="5D6A61FA" w:rsidR="002C4DBF" w:rsidRPr="002C4DBF" w:rsidRDefault="009A617F" w:rsidP="002C4DBF">
      <w:pPr>
        <w:shd w:val="clear" w:color="auto" w:fill="FFFFFF"/>
        <w:rPr>
          <w:rFonts w:ascii="Courier New" w:eastAsia="Times New Roman" w:hAnsi="Courier New" w:cs="Courier New"/>
          <w:color w:val="222222"/>
          <w:bdr w:val="none" w:sz="0" w:space="0" w:color="auto"/>
          <w:lang w:val="en-CA" w:eastAsia="en-CA"/>
        </w:rPr>
      </w:pPr>
      <w:r>
        <w:rPr>
          <w:rStyle w:val="CommentReference"/>
          <w:rFonts w:cs="Arial Unicode MS"/>
          <w:color w:val="000000"/>
          <w:u w:color="000000"/>
        </w:rPr>
        <w:commentReference w:id="5"/>
      </w:r>
      <w:r w:rsidR="002C4DBF" w:rsidRPr="002C4DBF">
        <w:rPr>
          <w:rFonts w:ascii="Courier New" w:eastAsia="Times New Roman" w:hAnsi="Courier New" w:cs="Courier New"/>
          <w:color w:val="222222"/>
          <w:bdr w:val="none" w:sz="0" w:space="0" w:color="auto"/>
          <w:lang w:val="en-CA" w:eastAsia="en-CA"/>
        </w:rPr>
        <w:br/>
        <w:t>ELINOR, HAZEL, ARI</w:t>
      </w:r>
    </w:p>
    <w:p w14:paraId="7CD49EED"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03E1EC67"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0D36DA1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7BEF939B" w14:textId="2AF306B4" w:rsidR="002519A4" w:rsidRPr="002C4DBF" w:rsidRDefault="002519A4" w:rsidP="002C4DBF">
      <w:pPr>
        <w:pStyle w:val="Body"/>
        <w:rPr>
          <w:rFonts w:ascii="Courier New" w:hAnsi="Courier New" w:cs="Courier New"/>
          <w:lang w:val="en-US"/>
        </w:rPr>
      </w:pPr>
    </w:p>
    <w:p w14:paraId="11568BBC" w14:textId="12AA964E" w:rsidR="002519A4" w:rsidRPr="002C4DBF" w:rsidRDefault="00FF5CE6" w:rsidP="002C4DBF">
      <w:pPr>
        <w:pStyle w:val="Body"/>
        <w:rPr>
          <w:rFonts w:ascii="Courier New" w:hAnsi="Courier New" w:cs="Courier New"/>
          <w:lang w:val="en-US"/>
        </w:rPr>
      </w:pPr>
      <w:r w:rsidRPr="002C4DBF">
        <w:rPr>
          <w:rFonts w:ascii="Courier New" w:hAnsi="Courier New" w:cs="Courier New"/>
          <w:lang w:val="en-US"/>
        </w:rPr>
        <w:t>The kids</w:t>
      </w:r>
      <w:r w:rsidR="002519A4" w:rsidRPr="002C4DBF">
        <w:rPr>
          <w:rFonts w:ascii="Courier New" w:hAnsi="Courier New" w:cs="Courier New"/>
          <w:lang w:val="en-US"/>
        </w:rPr>
        <w:t xml:space="preserve"> </w:t>
      </w:r>
      <w:r w:rsidR="002C4DBF" w:rsidRPr="002C4DBF">
        <w:rPr>
          <w:rFonts w:ascii="Courier New" w:hAnsi="Courier New" w:cs="Courier New"/>
          <w:lang w:val="en-US"/>
        </w:rPr>
        <w:t>revisit the birds</w:t>
      </w:r>
      <w:r w:rsidR="00E07239">
        <w:rPr>
          <w:rFonts w:ascii="Courier New" w:hAnsi="Courier New" w:cs="Courier New"/>
          <w:lang w:val="en-US"/>
        </w:rPr>
        <w:t xml:space="preserve"> on their way to</w:t>
      </w:r>
      <w:r w:rsidR="00C96046">
        <w:rPr>
          <w:rFonts w:ascii="Courier New" w:hAnsi="Courier New" w:cs="Courier New"/>
          <w:lang w:val="en-US"/>
        </w:rPr>
        <w:t xml:space="preserve"> </w:t>
      </w:r>
      <w:r w:rsidR="002519A4" w:rsidRPr="002C4DBF">
        <w:rPr>
          <w:rFonts w:ascii="Courier New" w:hAnsi="Courier New" w:cs="Courier New"/>
          <w:lang w:val="en-US"/>
        </w:rPr>
        <w:t>return Mr. Dog’s rake</w:t>
      </w:r>
      <w:r w:rsidR="00E07239">
        <w:rPr>
          <w:rFonts w:ascii="Courier New" w:hAnsi="Courier New" w:cs="Courier New"/>
          <w:lang w:val="en-US"/>
        </w:rPr>
        <w:t>. Mr. Dog</w:t>
      </w:r>
      <w:r w:rsidR="002519A4" w:rsidRPr="002C4DBF">
        <w:rPr>
          <w:rFonts w:ascii="Courier New" w:hAnsi="Courier New" w:cs="Courier New"/>
          <w:lang w:val="en-US"/>
        </w:rPr>
        <w:t xml:space="preserve"> put</w:t>
      </w:r>
      <w:r w:rsidR="00E07239">
        <w:rPr>
          <w:rFonts w:ascii="Courier New" w:hAnsi="Courier New" w:cs="Courier New"/>
          <w:lang w:val="en-US"/>
        </w:rPr>
        <w:t>s</w:t>
      </w:r>
      <w:r w:rsidR="002519A4" w:rsidRPr="002C4DBF">
        <w:rPr>
          <w:rFonts w:ascii="Courier New" w:hAnsi="Courier New" w:cs="Courier New"/>
          <w:lang w:val="en-US"/>
        </w:rPr>
        <w:t xml:space="preserve"> it in the “special rake place” and gives them the thumbs up.</w:t>
      </w:r>
      <w:r w:rsidR="002C4DBF" w:rsidRPr="002C4DBF">
        <w:rPr>
          <w:rFonts w:ascii="Courier New" w:hAnsi="Courier New" w:cs="Courier New"/>
          <w:lang w:val="en-US"/>
        </w:rPr>
        <w:t xml:space="preserve"> Then they see Sally on their way back to Ari’s</w:t>
      </w:r>
      <w:r w:rsidR="00C96046">
        <w:rPr>
          <w:rFonts w:ascii="Courier New" w:hAnsi="Courier New" w:cs="Courier New"/>
          <w:lang w:val="en-US"/>
        </w:rPr>
        <w:t xml:space="preserve">, she waves as she puts her sticks in her lodge. </w:t>
      </w:r>
    </w:p>
    <w:p w14:paraId="6DAC353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0283302B"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Birds build nests to keep their eggs,</w:t>
      </w:r>
    </w:p>
    <w:p w14:paraId="7DDB8E5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Dogs dig holes for their bones,</w:t>
      </w:r>
    </w:p>
    <w:p w14:paraId="6AF0FD6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And beavers store their sticks and twigs,</w:t>
      </w:r>
    </w:p>
    <w:p w14:paraId="236483C3" w14:textId="33A3BF9E" w:rsidR="002C4DBF" w:rsidRDefault="002C4DBF"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Safe inside their homes!</w:t>
      </w:r>
    </w:p>
    <w:p w14:paraId="2BFAD183" w14:textId="77777777" w:rsidR="00C96046" w:rsidRPr="00C96046"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474D59F0" w14:textId="2FE8899F" w:rsidR="0046590C" w:rsidRDefault="00FF5CE6" w:rsidP="002C4DBF">
      <w:pPr>
        <w:pStyle w:val="Body"/>
        <w:rPr>
          <w:rFonts w:ascii="Courier New" w:hAnsi="Courier New" w:cs="Courier New"/>
          <w:lang w:val="en-US"/>
        </w:rPr>
      </w:pPr>
      <w:r w:rsidRPr="002C4DBF">
        <w:rPr>
          <w:rFonts w:ascii="Courier New" w:hAnsi="Courier New" w:cs="Courier New"/>
          <w:lang w:val="en-US"/>
        </w:rPr>
        <w:t xml:space="preserve">Back in </w:t>
      </w:r>
      <w:r w:rsidR="002519A4" w:rsidRPr="002C4DBF">
        <w:rPr>
          <w:rFonts w:ascii="Courier New" w:hAnsi="Courier New" w:cs="Courier New"/>
          <w:lang w:val="en-US"/>
        </w:rPr>
        <w:t>Ari</w:t>
      </w:r>
      <w:r w:rsidRPr="002C4DBF">
        <w:rPr>
          <w:rFonts w:ascii="Courier New" w:hAnsi="Courier New" w:cs="Courier New"/>
          <w:lang w:val="en-US"/>
        </w:rPr>
        <w:t>’s room, they work together to put everything away in its “special place”</w:t>
      </w:r>
      <w:r w:rsidR="002519A4" w:rsidRPr="002C4DBF">
        <w:rPr>
          <w:rFonts w:ascii="Courier New" w:hAnsi="Courier New" w:cs="Courier New"/>
          <w:lang w:val="en-US"/>
        </w:rPr>
        <w:t xml:space="preserve"> clothes </w:t>
      </w:r>
      <w:r w:rsidR="00063580" w:rsidRPr="002C4DBF">
        <w:rPr>
          <w:rFonts w:ascii="Courier New" w:hAnsi="Courier New" w:cs="Courier New"/>
          <w:lang w:val="en-US"/>
        </w:rPr>
        <w:t>in the hamper, toys in the toybox, books on the book shelf</w:t>
      </w:r>
      <w:r w:rsidR="002519A4" w:rsidRPr="002C4DBF">
        <w:rPr>
          <w:rFonts w:ascii="Courier New" w:hAnsi="Courier New" w:cs="Courier New"/>
          <w:lang w:val="en-US"/>
        </w:rPr>
        <w:t>, etc.</w:t>
      </w:r>
    </w:p>
    <w:p w14:paraId="06F46FFB" w14:textId="77777777" w:rsidR="00C96046" w:rsidRPr="002C4DBF" w:rsidRDefault="00C96046" w:rsidP="002C4DBF">
      <w:pPr>
        <w:pStyle w:val="Body"/>
        <w:rPr>
          <w:rFonts w:ascii="Courier New" w:hAnsi="Courier New" w:cs="Courier New"/>
          <w:lang w:val="en-US"/>
        </w:rPr>
      </w:pPr>
    </w:p>
    <w:p w14:paraId="1425CB14"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To find our toys again,</w:t>
      </w:r>
    </w:p>
    <w:p w14:paraId="08EC67DB"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We put them away,</w:t>
      </w:r>
    </w:p>
    <w:p w14:paraId="7058E8C3"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In a special place</w:t>
      </w:r>
    </w:p>
    <w:p w14:paraId="1DE6877D"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 Where they can always stay!</w:t>
      </w:r>
    </w:p>
    <w:p w14:paraId="1800D174"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727020B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w:t>
      </w:r>
    </w:p>
    <w:p w14:paraId="52A4C51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162988F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5278AA33"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17119153" w14:textId="7A263606" w:rsidR="002C4DBF" w:rsidRPr="002C4DBF" w:rsidRDefault="002C4DBF" w:rsidP="002C4DBF">
      <w:pPr>
        <w:pStyle w:val="Body"/>
        <w:rPr>
          <w:rFonts w:ascii="Courier New" w:hAnsi="Courier New" w:cs="Courier New"/>
          <w:lang w:val="en-US"/>
        </w:rPr>
      </w:pPr>
    </w:p>
    <w:p w14:paraId="48E296B4" w14:textId="3A1917D1" w:rsidR="002C4DBF" w:rsidRPr="002C4DBF" w:rsidRDefault="002C4DBF" w:rsidP="002C4DBF">
      <w:pPr>
        <w:pStyle w:val="Body"/>
        <w:rPr>
          <w:rFonts w:ascii="Courier New" w:hAnsi="Courier New" w:cs="Courier New"/>
          <w:lang w:val="en-US"/>
        </w:rPr>
      </w:pPr>
      <w:r w:rsidRPr="002C4DBF">
        <w:rPr>
          <w:rFonts w:ascii="Courier New" w:hAnsi="Courier New" w:cs="Courier New"/>
          <w:lang w:val="en-US"/>
        </w:rPr>
        <w:t>END MONTAGE</w:t>
      </w:r>
    </w:p>
    <w:p w14:paraId="522FF4CF" w14:textId="77777777" w:rsidR="00121BB8" w:rsidRDefault="00121BB8" w:rsidP="008B5081">
      <w:pPr>
        <w:pStyle w:val="Body"/>
        <w:rPr>
          <w:rFonts w:ascii="Courier New" w:hAnsi="Courier New"/>
          <w:lang w:val="en-US"/>
        </w:rPr>
      </w:pPr>
    </w:p>
    <w:p w14:paraId="14CF9360" w14:textId="360086C2" w:rsidR="00121BB8" w:rsidRPr="00121BB8" w:rsidRDefault="00121BB8" w:rsidP="008B5081">
      <w:pPr>
        <w:pStyle w:val="Body"/>
        <w:rPr>
          <w:rFonts w:ascii="Courier New" w:hAnsi="Courier New"/>
          <w:b/>
          <w:lang w:val="en-US"/>
        </w:rPr>
      </w:pPr>
      <w:r w:rsidRPr="00121BB8">
        <w:rPr>
          <w:rFonts w:ascii="Courier New" w:hAnsi="Courier New"/>
          <w:b/>
          <w:lang w:val="en-US"/>
        </w:rPr>
        <w:t>7. INT. ARI’S ROOM – DAY – MOMENTS LATER</w:t>
      </w:r>
    </w:p>
    <w:p w14:paraId="7FDC0032" w14:textId="77777777" w:rsidR="00121BB8" w:rsidRDefault="00121BB8" w:rsidP="008B5081">
      <w:pPr>
        <w:pStyle w:val="Body"/>
        <w:rPr>
          <w:rFonts w:ascii="Courier New" w:hAnsi="Courier New"/>
          <w:lang w:val="en-US"/>
        </w:rPr>
      </w:pPr>
    </w:p>
    <w:p w14:paraId="05747AA1" w14:textId="2E3C689C" w:rsidR="004E37EA" w:rsidRPr="001123D6" w:rsidRDefault="00FF5CE6" w:rsidP="001123D6">
      <w:pPr>
        <w:pStyle w:val="Body"/>
        <w:rPr>
          <w:rFonts w:ascii="Courier New" w:hAnsi="Courier New"/>
          <w:lang w:val="en-US"/>
        </w:rPr>
      </w:pPr>
      <w:r>
        <w:rPr>
          <w:rFonts w:ascii="Courier New" w:hAnsi="Courier New"/>
          <w:lang w:val="en-US"/>
        </w:rPr>
        <w:t xml:space="preserve">CU: </w:t>
      </w:r>
      <w:r w:rsidR="002C4DBF">
        <w:rPr>
          <w:rFonts w:ascii="Courier New" w:hAnsi="Courier New"/>
          <w:lang w:val="en-US"/>
        </w:rPr>
        <w:t xml:space="preserve">on Ari’s happy face. </w:t>
      </w:r>
      <w:r w:rsidR="0025308F">
        <w:rPr>
          <w:rFonts w:ascii="Courier New" w:hAnsi="Courier New"/>
          <w:lang w:val="en-US"/>
        </w:rPr>
        <w:t>“Wow, my room has never looked THIS good before.</w:t>
      </w:r>
      <w:r>
        <w:rPr>
          <w:rFonts w:ascii="Courier New" w:hAnsi="Courier New"/>
          <w:lang w:val="en-US"/>
        </w:rPr>
        <w:t xml:space="preserve"> </w:t>
      </w:r>
      <w:r w:rsidR="0025308F">
        <w:rPr>
          <w:rFonts w:ascii="Courier New" w:hAnsi="Courier New"/>
          <w:lang w:val="en-US"/>
        </w:rPr>
        <w:t xml:space="preserve">Thanks!” WIDEN TO REVEAL: </w:t>
      </w:r>
      <w:r w:rsidR="002519A4">
        <w:rPr>
          <w:rFonts w:ascii="Courier New" w:hAnsi="Courier New"/>
          <w:lang w:val="en-US"/>
        </w:rPr>
        <w:t>Now the floor and the ceiling are BOTH neat.</w:t>
      </w:r>
      <w:r w:rsidR="00F92FD8">
        <w:rPr>
          <w:rFonts w:ascii="Courier New" w:hAnsi="Courier New"/>
          <w:lang w:val="en-US"/>
        </w:rPr>
        <w:t xml:space="preserve"> “</w:t>
      </w:r>
      <w:r>
        <w:rPr>
          <w:rFonts w:ascii="Courier New" w:hAnsi="Courier New"/>
          <w:lang w:val="en-US"/>
        </w:rPr>
        <w:t>Yep, everything is in its special place,” says Hazel. “Now</w:t>
      </w:r>
      <w:r w:rsidR="00F92FD8">
        <w:rPr>
          <w:rFonts w:ascii="Courier New" w:hAnsi="Courier New"/>
          <w:lang w:val="en-US"/>
        </w:rPr>
        <w:t xml:space="preserve"> let’s go </w:t>
      </w:r>
      <w:r w:rsidR="0025308F">
        <w:rPr>
          <w:rFonts w:ascii="Courier New" w:hAnsi="Courier New"/>
          <w:lang w:val="en-US"/>
        </w:rPr>
        <w:t xml:space="preserve">and </w:t>
      </w:r>
      <w:r w:rsidR="00F92FD8">
        <w:rPr>
          <w:rFonts w:ascii="Courier New" w:hAnsi="Courier New"/>
          <w:lang w:val="en-US"/>
        </w:rPr>
        <w:t>play ball</w:t>
      </w:r>
      <w:r w:rsidR="0025308F">
        <w:rPr>
          <w:rFonts w:ascii="Courier New" w:hAnsi="Courier New"/>
          <w:lang w:val="en-US"/>
        </w:rPr>
        <w:t xml:space="preserve"> - FINALLY</w:t>
      </w:r>
      <w:r w:rsidR="00F92FD8">
        <w:rPr>
          <w:rFonts w:ascii="Courier New" w:hAnsi="Courier New"/>
          <w:lang w:val="en-US"/>
        </w:rPr>
        <w:t xml:space="preserve">!” </w:t>
      </w:r>
      <w:r>
        <w:rPr>
          <w:rFonts w:ascii="Courier New" w:hAnsi="Courier New"/>
          <w:lang w:val="en-US"/>
        </w:rPr>
        <w:t xml:space="preserve">Ari looks around. </w:t>
      </w:r>
      <w:r w:rsidR="00F92FD8">
        <w:rPr>
          <w:rFonts w:ascii="Courier New" w:hAnsi="Courier New"/>
          <w:lang w:val="en-US"/>
        </w:rPr>
        <w:t>“</w:t>
      </w:r>
      <w:r>
        <w:rPr>
          <w:rFonts w:ascii="Courier New" w:hAnsi="Courier New"/>
          <w:lang w:val="en-US"/>
        </w:rPr>
        <w:t>Uh-oh,</w:t>
      </w:r>
      <w:r w:rsidR="00F92FD8">
        <w:rPr>
          <w:rFonts w:ascii="Courier New" w:hAnsi="Courier New"/>
          <w:lang w:val="en-US"/>
        </w:rPr>
        <w:t xml:space="preserve"> I forgot where the ball is!” Ari starts to panic. “Not to worry – I made a special place for it!” Elinor shows them – a tray on top of Ari’s dresser</w:t>
      </w:r>
      <w:r w:rsidR="00354D9B">
        <w:rPr>
          <w:rFonts w:ascii="Courier New" w:hAnsi="Courier New"/>
          <w:lang w:val="en-US"/>
        </w:rPr>
        <w:t xml:space="preserve"> (or a more </w:t>
      </w:r>
      <w:r w:rsidR="00354D9B">
        <w:rPr>
          <w:rFonts w:ascii="Courier New" w:hAnsi="Courier New"/>
          <w:lang w:val="en-US"/>
        </w:rPr>
        <w:lastRenderedPageBreak/>
        <w:t>imaginative place)</w:t>
      </w:r>
      <w:r w:rsidR="00F92FD8">
        <w:rPr>
          <w:rFonts w:ascii="Courier New" w:hAnsi="Courier New"/>
          <w:lang w:val="en-US"/>
        </w:rPr>
        <w:t>. “Catch!” she says as she tosses the ball to Ari</w:t>
      </w:r>
      <w:r w:rsidR="00063580">
        <w:rPr>
          <w:rFonts w:ascii="Courier New" w:hAnsi="Courier New"/>
          <w:lang w:val="en-US"/>
        </w:rPr>
        <w:t xml:space="preserve"> and he does his spin-around move</w:t>
      </w:r>
      <w:r w:rsidR="00F92FD8">
        <w:rPr>
          <w:rFonts w:ascii="Courier New" w:hAnsi="Courier New"/>
          <w:lang w:val="en-US"/>
        </w:rPr>
        <w:t xml:space="preserve">. </w:t>
      </w:r>
      <w:r w:rsidR="002C4DBF">
        <w:rPr>
          <w:rFonts w:ascii="Courier New" w:hAnsi="Courier New"/>
          <w:lang w:val="en-US"/>
        </w:rPr>
        <w:t xml:space="preserve">Ta-DAH! </w:t>
      </w:r>
      <w:r w:rsidR="00F92FD8">
        <w:rPr>
          <w:rFonts w:ascii="Courier New" w:hAnsi="Courier New"/>
          <w:lang w:val="en-US"/>
        </w:rPr>
        <w:t>THE END</w:t>
      </w:r>
      <w:r w:rsidR="00121BB8">
        <w:rPr>
          <w:rFonts w:ascii="Courier New" w:hAnsi="Courier New"/>
          <w:lang w:val="en-US"/>
        </w:rPr>
        <w:t xml:space="preserve"> </w:t>
      </w:r>
    </w:p>
    <w:sectPr w:rsidR="004E37EA" w:rsidRPr="001123D6" w:rsidSect="00F92FD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20"/>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9-01-03T20:13:00Z" w:initials="AL">
    <w:p w14:paraId="16BDBEB2" w14:textId="5AAF4987" w:rsidR="00D30184" w:rsidRDefault="00D30184">
      <w:pPr>
        <w:pStyle w:val="CommentText"/>
      </w:pPr>
      <w:r>
        <w:rPr>
          <w:rStyle w:val="CommentReference"/>
        </w:rPr>
        <w:annotationRef/>
      </w:r>
      <w:r>
        <w:t xml:space="preserve">This might better fit SEP6: Constructing explanations and designing solutions?  If it’s really more an investigation that they are involved in, then we wouldn’t talk about designing and building which is more connected to engineering as opposed to the inquiry process. </w:t>
      </w:r>
    </w:p>
  </w:comment>
  <w:comment w:id="2" w:author="Natalie Engel" w:date="2019-01-04T16:37:00Z" w:initials="NE">
    <w:p w14:paraId="668E103D" w14:textId="49A268AB" w:rsidR="00287E11" w:rsidRDefault="00287E11">
      <w:pPr>
        <w:pStyle w:val="CommentText"/>
      </w:pPr>
      <w:r>
        <w:rPr>
          <w:rStyle w:val="CommentReference"/>
        </w:rPr>
        <w:annotationRef/>
      </w:r>
      <w:r>
        <w:t>Earlier, Elinor didn’t know why the bird kept the eggs in the nest – and here, she does.  Did she arrive at this conclusion extemporaneously? Or should we have her realize the reason why eggs are in a nest earlier (in the scene with the birds), and reinforce it here?</w:t>
      </w:r>
    </w:p>
  </w:comment>
  <w:comment w:id="1" w:author="Anne Lund" w:date="2019-01-03T20:20:00Z" w:initials="AL">
    <w:p w14:paraId="161DDB89" w14:textId="35F8B74C" w:rsidR="009A617F" w:rsidRDefault="009A617F">
      <w:pPr>
        <w:pStyle w:val="CommentText"/>
      </w:pPr>
      <w:r>
        <w:rPr>
          <w:rStyle w:val="CommentReference"/>
        </w:rPr>
        <w:annotationRef/>
      </w:r>
      <w:r>
        <w:t>This will be a great recap for our audience.  Will we see these as she recaps them? Maybe in thought bubbles?  Would help to have visuals of each animal putting/keeping things in their special places as a reminder.</w:t>
      </w:r>
    </w:p>
  </w:comment>
  <w:comment w:id="5" w:author="Anne Lund" w:date="2019-01-03T20:22:00Z" w:initials="AL">
    <w:p w14:paraId="10DC0DCD" w14:textId="4F787880" w:rsidR="009A617F" w:rsidRDefault="009A617F">
      <w:pPr>
        <w:pStyle w:val="CommentText"/>
      </w:pPr>
      <w:r>
        <w:rPr>
          <w:rStyle w:val="CommentReference"/>
        </w:rPr>
        <w:annotationRef/>
      </w:r>
      <w:r>
        <w:t>I’m a bit worried about the placement of this.  The story feels done once Ari finds his ball.  I’m not sure if we can keep kids attention through the montage.  Is there a way to move this song up to before they find the ball?  A way to sing about their new idea which they learned from the animals?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C93755" w14:textId="77777777" w:rsidR="00D30184" w:rsidRDefault="00D30184">
      <w:r>
        <w:separator/>
      </w:r>
    </w:p>
  </w:endnote>
  <w:endnote w:type="continuationSeparator" w:id="0">
    <w:p w14:paraId="0F060442" w14:textId="77777777" w:rsidR="00D30184" w:rsidRDefault="00D30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0037E" w14:textId="77777777" w:rsidR="00D30184" w:rsidRDefault="00D301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2C5D3" w14:textId="77777777" w:rsidR="00D30184" w:rsidRDefault="00D301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56BB2" w14:textId="77777777" w:rsidR="00D30184" w:rsidRDefault="00D301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21EB6D" w14:textId="77777777" w:rsidR="00D30184" w:rsidRDefault="00D30184">
      <w:r>
        <w:separator/>
      </w:r>
    </w:p>
  </w:footnote>
  <w:footnote w:type="continuationSeparator" w:id="0">
    <w:p w14:paraId="1619F89F" w14:textId="77777777" w:rsidR="00D30184" w:rsidRDefault="00D30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892D9" w14:textId="77777777" w:rsidR="00D30184" w:rsidRDefault="00D30184" w:rsidP="00CD36B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C41B9" w14:textId="77777777" w:rsidR="00D30184" w:rsidRDefault="00D30184" w:rsidP="00F92FD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63294" w14:textId="77777777" w:rsidR="00D30184" w:rsidRDefault="00D30184" w:rsidP="00CD36B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87E11">
      <w:rPr>
        <w:rStyle w:val="PageNumber"/>
        <w:noProof/>
      </w:rPr>
      <w:t>6</w:t>
    </w:r>
    <w:r>
      <w:rPr>
        <w:rStyle w:val="PageNumber"/>
      </w:rPr>
      <w:fldChar w:fldCharType="end"/>
    </w:r>
  </w:p>
  <w:p w14:paraId="08616568" w14:textId="698DE58A" w:rsidR="00D30184" w:rsidRPr="00435612" w:rsidRDefault="00D30184" w:rsidP="00435612">
    <w:pPr>
      <w:pStyle w:val="Body"/>
      <w:rPr>
        <w:rFonts w:ascii="Courier New" w:eastAsia="Courier New" w:hAnsi="Courier New" w:cs="Courier New"/>
        <w:shd w:val="clear" w:color="auto" w:fill="FFFFFF"/>
        <w:lang w:val="en-US"/>
      </w:rPr>
    </w:pPr>
    <w:r w:rsidRPr="00923197">
      <w:rPr>
        <w:rFonts w:ascii="Courier New" w:hAnsi="Courier New"/>
        <w:lang w:val="en-US"/>
      </w:rPr>
      <w:t>E</w:t>
    </w:r>
    <w:r>
      <w:rPr>
        <w:rFonts w:ascii="Courier New" w:hAnsi="Courier New"/>
        <w:lang w:val="en-US"/>
      </w:rPr>
      <w:t>T</w:t>
    </w:r>
    <w:r w:rsidRPr="00923197">
      <w:rPr>
        <w:rFonts w:ascii="Courier New" w:hAnsi="Courier New"/>
        <w:lang w:val="en-US"/>
      </w:rPr>
      <w:t xml:space="preserve"> 116 Special Places</w:t>
    </w:r>
    <w:r>
      <w:rPr>
        <w:rFonts w:ascii="Courier New" w:eastAsia="Courier New" w:hAnsi="Courier New" w:cs="Courier New"/>
        <w:shd w:val="clear" w:color="auto" w:fill="FFFFFF"/>
        <w:lang w:val="en-US"/>
      </w:rPr>
      <w:t xml:space="preserve"> </w:t>
    </w:r>
    <w:r w:rsidRPr="00923197">
      <w:rPr>
        <w:rFonts w:ascii="Courier New" w:hAnsi="Courier New"/>
        <w:lang w:val="en-US"/>
      </w:rPr>
      <w:t>OUT V</w:t>
    </w:r>
    <w:r>
      <w:rPr>
        <w:rFonts w:ascii="Courier New" w:hAnsi="Courier New"/>
        <w:lang w:val="en-US"/>
      </w:rPr>
      <w:t xml:space="preserve">2 </w:t>
    </w:r>
    <w:r w:rsidRPr="00923197">
      <w:rPr>
        <w:rFonts w:ascii="Courier New" w:hAnsi="Courier New"/>
        <w:lang w:val="en-US"/>
      </w:rPr>
      <w:t xml:space="preserve"> – </w:t>
    </w:r>
    <w:r>
      <w:rPr>
        <w:rFonts w:ascii="Courier New" w:hAnsi="Courier New"/>
        <w:lang w:val="en-US"/>
      </w:rPr>
      <w:t>28</w:t>
    </w:r>
    <w:r w:rsidRPr="00923197">
      <w:rPr>
        <w:rFonts w:ascii="Courier New" w:hAnsi="Courier New"/>
        <w:lang w:val="en-US"/>
      </w:rPr>
      <w:t xml:space="preserve"> December 2018</w:t>
    </w:r>
  </w:p>
  <w:p w14:paraId="71AFB5B6" w14:textId="77777777" w:rsidR="00D30184" w:rsidRDefault="00D30184" w:rsidP="00F92FD8">
    <w:pPr>
      <w:pStyle w:val="HeaderFoot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66796" w14:textId="77777777" w:rsidR="00D30184" w:rsidRDefault="00D301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77893"/>
    <w:multiLevelType w:val="hybridMultilevel"/>
    <w:tmpl w:val="BFDE3DE8"/>
    <w:lvl w:ilvl="0" w:tplc="E2EC05D2">
      <w:start w:val="6"/>
      <w:numFmt w:val="bullet"/>
      <w:lvlText w:val="-"/>
      <w:lvlJc w:val="left"/>
      <w:pPr>
        <w:ind w:left="720" w:hanging="360"/>
      </w:pPr>
      <w:rPr>
        <w:rFonts w:ascii="Courier New" w:eastAsia="Arial Unicode MS"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7EA"/>
    <w:rsid w:val="00004308"/>
    <w:rsid w:val="00020865"/>
    <w:rsid w:val="000366A6"/>
    <w:rsid w:val="0004588F"/>
    <w:rsid w:val="00063580"/>
    <w:rsid w:val="00064764"/>
    <w:rsid w:val="00080EB6"/>
    <w:rsid w:val="000905CF"/>
    <w:rsid w:val="00094BD3"/>
    <w:rsid w:val="000A6336"/>
    <w:rsid w:val="000E64AE"/>
    <w:rsid w:val="0010518C"/>
    <w:rsid w:val="001123D6"/>
    <w:rsid w:val="00120FA7"/>
    <w:rsid w:val="00121BB8"/>
    <w:rsid w:val="00165316"/>
    <w:rsid w:val="00177AC5"/>
    <w:rsid w:val="001E4633"/>
    <w:rsid w:val="00215100"/>
    <w:rsid w:val="002174FF"/>
    <w:rsid w:val="00226F39"/>
    <w:rsid w:val="00230965"/>
    <w:rsid w:val="00231329"/>
    <w:rsid w:val="00231463"/>
    <w:rsid w:val="002519A4"/>
    <w:rsid w:val="0025308F"/>
    <w:rsid w:val="00272408"/>
    <w:rsid w:val="00287E11"/>
    <w:rsid w:val="002A1A07"/>
    <w:rsid w:val="002A371F"/>
    <w:rsid w:val="002B4ECB"/>
    <w:rsid w:val="002B63BA"/>
    <w:rsid w:val="002C083A"/>
    <w:rsid w:val="002C4DBF"/>
    <w:rsid w:val="003016C1"/>
    <w:rsid w:val="00306100"/>
    <w:rsid w:val="00317712"/>
    <w:rsid w:val="00334E82"/>
    <w:rsid w:val="00336C3D"/>
    <w:rsid w:val="00353352"/>
    <w:rsid w:val="00354D9B"/>
    <w:rsid w:val="0035548E"/>
    <w:rsid w:val="00365B92"/>
    <w:rsid w:val="003A5407"/>
    <w:rsid w:val="003B4CCE"/>
    <w:rsid w:val="003D1A2D"/>
    <w:rsid w:val="003D4893"/>
    <w:rsid w:val="003F7EA8"/>
    <w:rsid w:val="00431E2E"/>
    <w:rsid w:val="00435612"/>
    <w:rsid w:val="004366D9"/>
    <w:rsid w:val="00441377"/>
    <w:rsid w:val="00447E4C"/>
    <w:rsid w:val="00460D92"/>
    <w:rsid w:val="0046590C"/>
    <w:rsid w:val="00477D57"/>
    <w:rsid w:val="00493641"/>
    <w:rsid w:val="004A1CF1"/>
    <w:rsid w:val="004B7FCD"/>
    <w:rsid w:val="004E37EA"/>
    <w:rsid w:val="0053611A"/>
    <w:rsid w:val="005940B0"/>
    <w:rsid w:val="005A094F"/>
    <w:rsid w:val="005A2121"/>
    <w:rsid w:val="005B27E9"/>
    <w:rsid w:val="005C2C30"/>
    <w:rsid w:val="005C745F"/>
    <w:rsid w:val="005F1C94"/>
    <w:rsid w:val="005F550F"/>
    <w:rsid w:val="00633700"/>
    <w:rsid w:val="006447C6"/>
    <w:rsid w:val="00677D9A"/>
    <w:rsid w:val="006A633F"/>
    <w:rsid w:val="006D21C8"/>
    <w:rsid w:val="006E20E1"/>
    <w:rsid w:val="006F0817"/>
    <w:rsid w:val="007020E8"/>
    <w:rsid w:val="007033E5"/>
    <w:rsid w:val="007057BF"/>
    <w:rsid w:val="0073460E"/>
    <w:rsid w:val="0074539D"/>
    <w:rsid w:val="00747F2A"/>
    <w:rsid w:val="00770AC8"/>
    <w:rsid w:val="007A2902"/>
    <w:rsid w:val="007C278E"/>
    <w:rsid w:val="007D330C"/>
    <w:rsid w:val="00814B26"/>
    <w:rsid w:val="00832E1A"/>
    <w:rsid w:val="008638F8"/>
    <w:rsid w:val="00881FA9"/>
    <w:rsid w:val="00891909"/>
    <w:rsid w:val="008B04E7"/>
    <w:rsid w:val="008B10B2"/>
    <w:rsid w:val="008B5081"/>
    <w:rsid w:val="008E122A"/>
    <w:rsid w:val="009047B8"/>
    <w:rsid w:val="00911AB7"/>
    <w:rsid w:val="0092012B"/>
    <w:rsid w:val="00923197"/>
    <w:rsid w:val="009379F8"/>
    <w:rsid w:val="00947858"/>
    <w:rsid w:val="00976818"/>
    <w:rsid w:val="009A617F"/>
    <w:rsid w:val="009B4AB1"/>
    <w:rsid w:val="009B7DB8"/>
    <w:rsid w:val="009E58F4"/>
    <w:rsid w:val="00A242E3"/>
    <w:rsid w:val="00A45729"/>
    <w:rsid w:val="00A60E3F"/>
    <w:rsid w:val="00A629A7"/>
    <w:rsid w:val="00A81C82"/>
    <w:rsid w:val="00A902B7"/>
    <w:rsid w:val="00AA5AC9"/>
    <w:rsid w:val="00AB12DA"/>
    <w:rsid w:val="00AD4096"/>
    <w:rsid w:val="00AE41D2"/>
    <w:rsid w:val="00AE5CE7"/>
    <w:rsid w:val="00B25442"/>
    <w:rsid w:val="00B34D4A"/>
    <w:rsid w:val="00B34E06"/>
    <w:rsid w:val="00B813DA"/>
    <w:rsid w:val="00B91B5A"/>
    <w:rsid w:val="00BF273A"/>
    <w:rsid w:val="00BF77AA"/>
    <w:rsid w:val="00C07EB6"/>
    <w:rsid w:val="00C23110"/>
    <w:rsid w:val="00C247D6"/>
    <w:rsid w:val="00C40788"/>
    <w:rsid w:val="00C455CC"/>
    <w:rsid w:val="00C51886"/>
    <w:rsid w:val="00C51AAD"/>
    <w:rsid w:val="00C534EA"/>
    <w:rsid w:val="00C562C0"/>
    <w:rsid w:val="00C5656E"/>
    <w:rsid w:val="00C57DBF"/>
    <w:rsid w:val="00C93FB7"/>
    <w:rsid w:val="00C96046"/>
    <w:rsid w:val="00CA14FA"/>
    <w:rsid w:val="00CB4716"/>
    <w:rsid w:val="00CD36BF"/>
    <w:rsid w:val="00CF0719"/>
    <w:rsid w:val="00CF18A6"/>
    <w:rsid w:val="00D12088"/>
    <w:rsid w:val="00D2650A"/>
    <w:rsid w:val="00D30184"/>
    <w:rsid w:val="00D56322"/>
    <w:rsid w:val="00D61511"/>
    <w:rsid w:val="00D73E43"/>
    <w:rsid w:val="00D86E05"/>
    <w:rsid w:val="00D929C1"/>
    <w:rsid w:val="00DA3BE0"/>
    <w:rsid w:val="00DB43A0"/>
    <w:rsid w:val="00DC2D75"/>
    <w:rsid w:val="00DD4ECF"/>
    <w:rsid w:val="00DF743B"/>
    <w:rsid w:val="00E014B5"/>
    <w:rsid w:val="00E07239"/>
    <w:rsid w:val="00E229AC"/>
    <w:rsid w:val="00E521D0"/>
    <w:rsid w:val="00E53F8A"/>
    <w:rsid w:val="00E72A5F"/>
    <w:rsid w:val="00E967A3"/>
    <w:rsid w:val="00EA7599"/>
    <w:rsid w:val="00EC0C48"/>
    <w:rsid w:val="00EC4111"/>
    <w:rsid w:val="00ED16F9"/>
    <w:rsid w:val="00EE7AB8"/>
    <w:rsid w:val="00F17E50"/>
    <w:rsid w:val="00F6052D"/>
    <w:rsid w:val="00F75DF9"/>
    <w:rsid w:val="00F9292E"/>
    <w:rsid w:val="00F92FD8"/>
    <w:rsid w:val="00FA3BE6"/>
    <w:rsid w:val="00FA60E0"/>
    <w:rsid w:val="00FB30AC"/>
    <w:rsid w:val="00FF5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C5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116396">
      <w:bodyDiv w:val="1"/>
      <w:marLeft w:val="0"/>
      <w:marRight w:val="0"/>
      <w:marTop w:val="0"/>
      <w:marBottom w:val="0"/>
      <w:divBdr>
        <w:top w:val="none" w:sz="0" w:space="0" w:color="auto"/>
        <w:left w:val="none" w:sz="0" w:space="0" w:color="auto"/>
        <w:bottom w:val="none" w:sz="0" w:space="0" w:color="auto"/>
        <w:right w:val="none" w:sz="0" w:space="0" w:color="auto"/>
      </w:divBdr>
      <w:divsChild>
        <w:div w:id="2078475573">
          <w:marLeft w:val="0"/>
          <w:marRight w:val="0"/>
          <w:marTop w:val="0"/>
          <w:marBottom w:val="0"/>
          <w:divBdr>
            <w:top w:val="none" w:sz="0" w:space="0" w:color="auto"/>
            <w:left w:val="none" w:sz="0" w:space="0" w:color="auto"/>
            <w:bottom w:val="none" w:sz="0" w:space="0" w:color="auto"/>
            <w:right w:val="none" w:sz="0" w:space="0" w:color="auto"/>
          </w:divBdr>
        </w:div>
        <w:div w:id="1380203052">
          <w:marLeft w:val="0"/>
          <w:marRight w:val="0"/>
          <w:marTop w:val="0"/>
          <w:marBottom w:val="0"/>
          <w:divBdr>
            <w:top w:val="none" w:sz="0" w:space="0" w:color="auto"/>
            <w:left w:val="none" w:sz="0" w:space="0" w:color="auto"/>
            <w:bottom w:val="none" w:sz="0" w:space="0" w:color="auto"/>
            <w:right w:val="none" w:sz="0" w:space="0" w:color="auto"/>
          </w:divBdr>
        </w:div>
        <w:div w:id="924656811">
          <w:marLeft w:val="0"/>
          <w:marRight w:val="0"/>
          <w:marTop w:val="0"/>
          <w:marBottom w:val="0"/>
          <w:divBdr>
            <w:top w:val="none" w:sz="0" w:space="0" w:color="auto"/>
            <w:left w:val="none" w:sz="0" w:space="0" w:color="auto"/>
            <w:bottom w:val="none" w:sz="0" w:space="0" w:color="auto"/>
            <w:right w:val="none" w:sz="0" w:space="0" w:color="auto"/>
          </w:divBdr>
        </w:div>
        <w:div w:id="927345848">
          <w:marLeft w:val="0"/>
          <w:marRight w:val="0"/>
          <w:marTop w:val="0"/>
          <w:marBottom w:val="0"/>
          <w:divBdr>
            <w:top w:val="none" w:sz="0" w:space="0" w:color="auto"/>
            <w:left w:val="none" w:sz="0" w:space="0" w:color="auto"/>
            <w:bottom w:val="none" w:sz="0" w:space="0" w:color="auto"/>
            <w:right w:val="none" w:sz="0" w:space="0" w:color="auto"/>
          </w:divBdr>
        </w:div>
        <w:div w:id="456220256">
          <w:marLeft w:val="0"/>
          <w:marRight w:val="0"/>
          <w:marTop w:val="0"/>
          <w:marBottom w:val="0"/>
          <w:divBdr>
            <w:top w:val="none" w:sz="0" w:space="0" w:color="auto"/>
            <w:left w:val="none" w:sz="0" w:space="0" w:color="auto"/>
            <w:bottom w:val="none" w:sz="0" w:space="0" w:color="auto"/>
            <w:right w:val="none" w:sz="0" w:space="0" w:color="auto"/>
          </w:divBdr>
        </w:div>
      </w:divsChild>
    </w:div>
    <w:div w:id="821776834">
      <w:bodyDiv w:val="1"/>
      <w:marLeft w:val="0"/>
      <w:marRight w:val="0"/>
      <w:marTop w:val="0"/>
      <w:marBottom w:val="0"/>
      <w:divBdr>
        <w:top w:val="none" w:sz="0" w:space="0" w:color="auto"/>
        <w:left w:val="none" w:sz="0" w:space="0" w:color="auto"/>
        <w:bottom w:val="none" w:sz="0" w:space="0" w:color="auto"/>
        <w:right w:val="none" w:sz="0" w:space="0" w:color="auto"/>
      </w:divBdr>
      <w:divsChild>
        <w:div w:id="434133608">
          <w:marLeft w:val="0"/>
          <w:marRight w:val="0"/>
          <w:marTop w:val="0"/>
          <w:marBottom w:val="0"/>
          <w:divBdr>
            <w:top w:val="none" w:sz="0" w:space="0" w:color="auto"/>
            <w:left w:val="none" w:sz="0" w:space="0" w:color="auto"/>
            <w:bottom w:val="none" w:sz="0" w:space="0" w:color="auto"/>
            <w:right w:val="none" w:sz="0" w:space="0" w:color="auto"/>
          </w:divBdr>
        </w:div>
        <w:div w:id="1585800876">
          <w:marLeft w:val="0"/>
          <w:marRight w:val="0"/>
          <w:marTop w:val="0"/>
          <w:marBottom w:val="0"/>
          <w:divBdr>
            <w:top w:val="none" w:sz="0" w:space="0" w:color="auto"/>
            <w:left w:val="none" w:sz="0" w:space="0" w:color="auto"/>
            <w:bottom w:val="none" w:sz="0" w:space="0" w:color="auto"/>
            <w:right w:val="none" w:sz="0" w:space="0" w:color="auto"/>
          </w:divBdr>
        </w:div>
        <w:div w:id="1950627838">
          <w:marLeft w:val="0"/>
          <w:marRight w:val="0"/>
          <w:marTop w:val="0"/>
          <w:marBottom w:val="0"/>
          <w:divBdr>
            <w:top w:val="none" w:sz="0" w:space="0" w:color="auto"/>
            <w:left w:val="none" w:sz="0" w:space="0" w:color="auto"/>
            <w:bottom w:val="none" w:sz="0" w:space="0" w:color="auto"/>
            <w:right w:val="none" w:sz="0" w:space="0" w:color="auto"/>
          </w:divBdr>
        </w:div>
        <w:div w:id="921257628">
          <w:marLeft w:val="0"/>
          <w:marRight w:val="0"/>
          <w:marTop w:val="0"/>
          <w:marBottom w:val="0"/>
          <w:divBdr>
            <w:top w:val="none" w:sz="0" w:space="0" w:color="auto"/>
            <w:left w:val="none" w:sz="0" w:space="0" w:color="auto"/>
            <w:bottom w:val="none" w:sz="0" w:space="0" w:color="auto"/>
            <w:right w:val="none" w:sz="0" w:space="0" w:color="auto"/>
          </w:divBdr>
        </w:div>
        <w:div w:id="2073502714">
          <w:marLeft w:val="0"/>
          <w:marRight w:val="0"/>
          <w:marTop w:val="0"/>
          <w:marBottom w:val="0"/>
          <w:divBdr>
            <w:top w:val="none" w:sz="0" w:space="0" w:color="auto"/>
            <w:left w:val="none" w:sz="0" w:space="0" w:color="auto"/>
            <w:bottom w:val="none" w:sz="0" w:space="0" w:color="auto"/>
            <w:right w:val="none" w:sz="0" w:space="0" w:color="auto"/>
          </w:divBdr>
        </w:div>
        <w:div w:id="1282149900">
          <w:marLeft w:val="0"/>
          <w:marRight w:val="0"/>
          <w:marTop w:val="0"/>
          <w:marBottom w:val="0"/>
          <w:divBdr>
            <w:top w:val="none" w:sz="0" w:space="0" w:color="auto"/>
            <w:left w:val="none" w:sz="0" w:space="0" w:color="auto"/>
            <w:bottom w:val="none" w:sz="0" w:space="0" w:color="auto"/>
            <w:right w:val="none" w:sz="0" w:space="0" w:color="auto"/>
          </w:divBdr>
        </w:div>
        <w:div w:id="1714184877">
          <w:marLeft w:val="0"/>
          <w:marRight w:val="0"/>
          <w:marTop w:val="0"/>
          <w:marBottom w:val="0"/>
          <w:divBdr>
            <w:top w:val="none" w:sz="0" w:space="0" w:color="auto"/>
            <w:left w:val="none" w:sz="0" w:space="0" w:color="auto"/>
            <w:bottom w:val="none" w:sz="0" w:space="0" w:color="auto"/>
            <w:right w:val="none" w:sz="0" w:space="0" w:color="auto"/>
          </w:divBdr>
        </w:div>
        <w:div w:id="1222864547">
          <w:marLeft w:val="0"/>
          <w:marRight w:val="0"/>
          <w:marTop w:val="0"/>
          <w:marBottom w:val="0"/>
          <w:divBdr>
            <w:top w:val="none" w:sz="0" w:space="0" w:color="auto"/>
            <w:left w:val="none" w:sz="0" w:space="0" w:color="auto"/>
            <w:bottom w:val="none" w:sz="0" w:space="0" w:color="auto"/>
            <w:right w:val="none" w:sz="0" w:space="0" w:color="auto"/>
          </w:divBdr>
          <w:divsChild>
            <w:div w:id="758867604">
              <w:marLeft w:val="0"/>
              <w:marRight w:val="0"/>
              <w:marTop w:val="0"/>
              <w:marBottom w:val="0"/>
              <w:divBdr>
                <w:top w:val="none" w:sz="0" w:space="0" w:color="auto"/>
                <w:left w:val="none" w:sz="0" w:space="0" w:color="auto"/>
                <w:bottom w:val="none" w:sz="0" w:space="0" w:color="auto"/>
                <w:right w:val="none" w:sz="0" w:space="0" w:color="auto"/>
              </w:divBdr>
            </w:div>
            <w:div w:id="1637640351">
              <w:marLeft w:val="0"/>
              <w:marRight w:val="0"/>
              <w:marTop w:val="0"/>
              <w:marBottom w:val="0"/>
              <w:divBdr>
                <w:top w:val="none" w:sz="0" w:space="0" w:color="auto"/>
                <w:left w:val="none" w:sz="0" w:space="0" w:color="auto"/>
                <w:bottom w:val="none" w:sz="0" w:space="0" w:color="auto"/>
                <w:right w:val="none" w:sz="0" w:space="0" w:color="auto"/>
              </w:divBdr>
            </w:div>
            <w:div w:id="1101535409">
              <w:marLeft w:val="0"/>
              <w:marRight w:val="0"/>
              <w:marTop w:val="0"/>
              <w:marBottom w:val="0"/>
              <w:divBdr>
                <w:top w:val="none" w:sz="0" w:space="0" w:color="auto"/>
                <w:left w:val="none" w:sz="0" w:space="0" w:color="auto"/>
                <w:bottom w:val="none" w:sz="0" w:space="0" w:color="auto"/>
                <w:right w:val="none" w:sz="0" w:space="0" w:color="auto"/>
              </w:divBdr>
            </w:div>
            <w:div w:id="1130899814">
              <w:marLeft w:val="0"/>
              <w:marRight w:val="0"/>
              <w:marTop w:val="0"/>
              <w:marBottom w:val="0"/>
              <w:divBdr>
                <w:top w:val="none" w:sz="0" w:space="0" w:color="auto"/>
                <w:left w:val="none" w:sz="0" w:space="0" w:color="auto"/>
                <w:bottom w:val="none" w:sz="0" w:space="0" w:color="auto"/>
                <w:right w:val="none" w:sz="0" w:space="0" w:color="auto"/>
              </w:divBdr>
            </w:div>
          </w:divsChild>
        </w:div>
        <w:div w:id="298148213">
          <w:marLeft w:val="0"/>
          <w:marRight w:val="0"/>
          <w:marTop w:val="0"/>
          <w:marBottom w:val="0"/>
          <w:divBdr>
            <w:top w:val="none" w:sz="0" w:space="0" w:color="auto"/>
            <w:left w:val="none" w:sz="0" w:space="0" w:color="auto"/>
            <w:bottom w:val="none" w:sz="0" w:space="0" w:color="auto"/>
            <w:right w:val="none" w:sz="0" w:space="0" w:color="auto"/>
          </w:divBdr>
        </w:div>
        <w:div w:id="1990477737">
          <w:marLeft w:val="0"/>
          <w:marRight w:val="0"/>
          <w:marTop w:val="0"/>
          <w:marBottom w:val="0"/>
          <w:divBdr>
            <w:top w:val="none" w:sz="0" w:space="0" w:color="auto"/>
            <w:left w:val="none" w:sz="0" w:space="0" w:color="auto"/>
            <w:bottom w:val="none" w:sz="0" w:space="0" w:color="auto"/>
            <w:right w:val="none" w:sz="0" w:space="0" w:color="auto"/>
          </w:divBdr>
        </w:div>
        <w:div w:id="998775932">
          <w:marLeft w:val="0"/>
          <w:marRight w:val="0"/>
          <w:marTop w:val="0"/>
          <w:marBottom w:val="0"/>
          <w:divBdr>
            <w:top w:val="none" w:sz="0" w:space="0" w:color="auto"/>
            <w:left w:val="none" w:sz="0" w:space="0" w:color="auto"/>
            <w:bottom w:val="none" w:sz="0" w:space="0" w:color="auto"/>
            <w:right w:val="none" w:sz="0" w:space="0" w:color="auto"/>
          </w:divBdr>
        </w:div>
        <w:div w:id="1046759385">
          <w:marLeft w:val="0"/>
          <w:marRight w:val="0"/>
          <w:marTop w:val="0"/>
          <w:marBottom w:val="0"/>
          <w:divBdr>
            <w:top w:val="none" w:sz="0" w:space="0" w:color="auto"/>
            <w:left w:val="none" w:sz="0" w:space="0" w:color="auto"/>
            <w:bottom w:val="none" w:sz="0" w:space="0" w:color="auto"/>
            <w:right w:val="none" w:sz="0" w:space="0" w:color="auto"/>
          </w:divBdr>
        </w:div>
        <w:div w:id="1887447071">
          <w:marLeft w:val="0"/>
          <w:marRight w:val="0"/>
          <w:marTop w:val="0"/>
          <w:marBottom w:val="0"/>
          <w:divBdr>
            <w:top w:val="none" w:sz="0" w:space="0" w:color="auto"/>
            <w:left w:val="none" w:sz="0" w:space="0" w:color="auto"/>
            <w:bottom w:val="none" w:sz="0" w:space="0" w:color="auto"/>
            <w:right w:val="none" w:sz="0" w:space="0" w:color="auto"/>
          </w:divBdr>
        </w:div>
        <w:div w:id="914821071">
          <w:marLeft w:val="0"/>
          <w:marRight w:val="0"/>
          <w:marTop w:val="0"/>
          <w:marBottom w:val="0"/>
          <w:divBdr>
            <w:top w:val="none" w:sz="0" w:space="0" w:color="auto"/>
            <w:left w:val="none" w:sz="0" w:space="0" w:color="auto"/>
            <w:bottom w:val="none" w:sz="0" w:space="0" w:color="auto"/>
            <w:right w:val="none" w:sz="0" w:space="0" w:color="auto"/>
          </w:divBdr>
        </w:div>
        <w:div w:id="2096242601">
          <w:marLeft w:val="0"/>
          <w:marRight w:val="0"/>
          <w:marTop w:val="0"/>
          <w:marBottom w:val="0"/>
          <w:divBdr>
            <w:top w:val="none" w:sz="0" w:space="0" w:color="auto"/>
            <w:left w:val="none" w:sz="0" w:space="0" w:color="auto"/>
            <w:bottom w:val="none" w:sz="0" w:space="0" w:color="auto"/>
            <w:right w:val="none" w:sz="0" w:space="0" w:color="auto"/>
          </w:divBdr>
          <w:divsChild>
            <w:div w:id="2034525687">
              <w:marLeft w:val="0"/>
              <w:marRight w:val="0"/>
              <w:marTop w:val="0"/>
              <w:marBottom w:val="0"/>
              <w:divBdr>
                <w:top w:val="none" w:sz="0" w:space="0" w:color="auto"/>
                <w:left w:val="none" w:sz="0" w:space="0" w:color="auto"/>
                <w:bottom w:val="none" w:sz="0" w:space="0" w:color="auto"/>
                <w:right w:val="none" w:sz="0" w:space="0" w:color="auto"/>
              </w:divBdr>
            </w:div>
            <w:div w:id="1666392068">
              <w:marLeft w:val="0"/>
              <w:marRight w:val="0"/>
              <w:marTop w:val="0"/>
              <w:marBottom w:val="0"/>
              <w:divBdr>
                <w:top w:val="none" w:sz="0" w:space="0" w:color="auto"/>
                <w:left w:val="none" w:sz="0" w:space="0" w:color="auto"/>
                <w:bottom w:val="none" w:sz="0" w:space="0" w:color="auto"/>
                <w:right w:val="none" w:sz="0" w:space="0" w:color="auto"/>
              </w:divBdr>
            </w:div>
            <w:div w:id="149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1526</Words>
  <Characters>8702</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Natalie Engel</cp:lastModifiedBy>
  <cp:revision>2</cp:revision>
  <cp:lastPrinted>2018-12-16T22:07:00Z</cp:lastPrinted>
  <dcterms:created xsi:type="dcterms:W3CDTF">2019-01-04T21:38:00Z</dcterms:created>
  <dcterms:modified xsi:type="dcterms:W3CDTF">2019-01-04T21:38:00Z</dcterms:modified>
</cp:coreProperties>
</file>