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12BE7" w14:textId="77777777" w:rsidR="00CE7AA8" w:rsidRPr="005F7BF6" w:rsidRDefault="00CE7AA8" w:rsidP="00CE7AA8">
      <w:pPr>
        <w:jc w:val="center"/>
        <w:rPr>
          <w:shd w:val="clear" w:color="auto" w:fill="FFFFFF"/>
        </w:rPr>
      </w:pPr>
      <w:bookmarkStart w:id="0" w:name="_GoBack"/>
      <w:bookmarkEnd w:id="0"/>
      <w:r w:rsidRPr="005F7BF6">
        <w:rPr>
          <w:shd w:val="clear" w:color="auto" w:fill="FFFFFF"/>
        </w:rPr>
        <w:t>ELINOR’S TOWN</w:t>
      </w:r>
    </w:p>
    <w:p w14:paraId="4D6E218C" w14:textId="5EBA5A01" w:rsidR="00CE7AA8" w:rsidRPr="005F7BF6" w:rsidRDefault="00CE7AA8" w:rsidP="00CE7AA8">
      <w:pPr>
        <w:jc w:val="center"/>
      </w:pPr>
      <w:commentRangeStart w:id="1"/>
      <w:r>
        <w:t>Special Places</w:t>
      </w:r>
      <w:commentRangeEnd w:id="1"/>
      <w:r w:rsidR="00223B0A">
        <w:rPr>
          <w:rStyle w:val="CommentReference"/>
        </w:rPr>
        <w:commentReference w:id="1"/>
      </w:r>
    </w:p>
    <w:p w14:paraId="1509CF87" w14:textId="777387DA" w:rsidR="00CE7AA8" w:rsidRPr="005F7BF6" w:rsidRDefault="00CE7AA8" w:rsidP="00CE7AA8">
      <w:pPr>
        <w:jc w:val="center"/>
      </w:pPr>
      <w:r w:rsidRPr="005F7BF6">
        <w:t>PREMIS</w:t>
      </w:r>
      <w:r>
        <w:t>E 16</w:t>
      </w:r>
      <w:r w:rsidRPr="005F7BF6">
        <w:t xml:space="preserve"> – </w:t>
      </w:r>
      <w:ins w:id="2" w:author="Paul Moncrieffe" w:date="2018-12-10T18:02:00Z">
        <w:r w:rsidR="00460F9D" w:rsidRPr="005F7BF6">
          <w:t>V</w:t>
        </w:r>
        <w:r w:rsidR="00DC746F">
          <w:t>2</w:t>
        </w:r>
        <w:r w:rsidR="00460F9D" w:rsidRPr="005F7BF6">
          <w:t xml:space="preserve"> </w:t>
        </w:r>
        <w:r w:rsidR="00C66DFD">
          <w:t>– 29</w:t>
        </w:r>
        <w:r w:rsidR="005C4BB3">
          <w:t xml:space="preserve"> November</w:t>
        </w:r>
      </w:ins>
      <w:del w:id="3" w:author="Paul Moncrieffe" w:date="2018-12-10T18:02:00Z">
        <w:r w:rsidRPr="005F7BF6">
          <w:delText>V</w:delText>
        </w:r>
        <w:r>
          <w:delText>3</w:delText>
        </w:r>
        <w:r w:rsidRPr="005F7BF6">
          <w:delText xml:space="preserve"> </w:delText>
        </w:r>
        <w:r>
          <w:delText>– 06 December</w:delText>
        </w:r>
      </w:del>
      <w:r w:rsidRPr="005F7BF6">
        <w:t xml:space="preserve"> 2018</w:t>
      </w:r>
    </w:p>
    <w:p w14:paraId="346B3573" w14:textId="77777777" w:rsidR="00CE7AA8" w:rsidRPr="005F7BF6" w:rsidRDefault="00CE7AA8" w:rsidP="00CE7AA8">
      <w:pPr>
        <w:ind w:left="-15"/>
        <w:rPr>
          <w:b/>
        </w:rPr>
      </w:pPr>
    </w:p>
    <w:p w14:paraId="0FEE5A97" w14:textId="77777777" w:rsidR="00CE7AA8" w:rsidRPr="00FF0A9F" w:rsidRDefault="00CE7AA8" w:rsidP="00CE7AA8">
      <w:pPr>
        <w:rPr>
          <w:color w:val="ED7D31" w:themeColor="accent2"/>
        </w:rPr>
      </w:pPr>
      <w:r w:rsidRPr="005F7BF6">
        <w:rPr>
          <w:b/>
        </w:rPr>
        <w:t>Elinor’s Question:</w:t>
      </w:r>
      <w:r w:rsidRPr="005F7BF6">
        <w:t xml:space="preserve"> </w:t>
      </w:r>
      <w:commentRangeStart w:id="4"/>
      <w:r w:rsidRPr="00FF0A9F">
        <w:rPr>
          <w:color w:val="000000" w:themeColor="text1"/>
        </w:rPr>
        <w:t>Why do birds build nests</w:t>
      </w:r>
      <w:r>
        <w:rPr>
          <w:color w:val="000000" w:themeColor="text1"/>
        </w:rPr>
        <w:t xml:space="preserve">, and dogs bury bones? </w:t>
      </w:r>
      <w:commentRangeEnd w:id="4"/>
      <w:r w:rsidR="00BA11FA">
        <w:rPr>
          <w:rStyle w:val="CommentReference"/>
        </w:rPr>
        <w:commentReference w:id="4"/>
      </w:r>
    </w:p>
    <w:p w14:paraId="46161637" w14:textId="77777777" w:rsidR="00CE7AA8" w:rsidRPr="005F7BF6" w:rsidRDefault="00CE7AA8" w:rsidP="00CE7AA8"/>
    <w:p w14:paraId="585F2122" w14:textId="77777777" w:rsidR="00CE7AA8" w:rsidRDefault="00CE7AA8" w:rsidP="00CE7AA8">
      <w:r w:rsidRPr="005F7BF6">
        <w:rPr>
          <w:b/>
        </w:rPr>
        <w:t>Logline:</w:t>
      </w:r>
      <w:r w:rsidRPr="005F7BF6">
        <w:t xml:space="preserve"> </w:t>
      </w:r>
      <w:r>
        <w:t xml:space="preserve">When Ari misplaces the group’s favorite ball, they discover that he needs a system for keeping track of his things. </w:t>
      </w:r>
    </w:p>
    <w:p w14:paraId="5486F76F" w14:textId="77777777" w:rsidR="00CE7AA8" w:rsidRPr="00396CF1" w:rsidRDefault="00CE7AA8" w:rsidP="00CE7AA8">
      <w:pPr>
        <w:rPr>
          <w:b/>
        </w:rPr>
      </w:pPr>
    </w:p>
    <w:p w14:paraId="58CF2E3F" w14:textId="77777777" w:rsidR="00CE7AA8" w:rsidRPr="00396CF1" w:rsidRDefault="00CE7AA8" w:rsidP="00CE7AA8">
      <w:pPr>
        <w:rPr>
          <w:b/>
        </w:rPr>
      </w:pPr>
      <w:r w:rsidRPr="00396CF1">
        <w:rPr>
          <w:b/>
        </w:rPr>
        <w:t xml:space="preserve">Curriculum Goals:  </w:t>
      </w:r>
    </w:p>
    <w:p w14:paraId="1F2E0752" w14:textId="262FB8CC" w:rsidR="00CE7AA8" w:rsidRDefault="00CE7AA8" w:rsidP="00B5771A">
      <w:pPr>
        <w:widowControl w:val="0"/>
        <w:autoSpaceDE w:val="0"/>
        <w:autoSpaceDN w:val="0"/>
        <w:adjustRightInd w:val="0"/>
        <w:spacing w:after="240"/>
        <w:rPr>
          <w:rFonts w:eastAsiaTheme="minorHAnsi"/>
          <w:b/>
          <w:color w:val="000000"/>
        </w:rPr>
        <w:pPrChange w:id="5" w:author="Paul Moncrieffe" w:date="2018-12-10T18:02:00Z">
          <w:pPr>
            <w:widowControl w:val="0"/>
            <w:autoSpaceDE w:val="0"/>
            <w:autoSpaceDN w:val="0"/>
            <w:adjustRightInd w:val="0"/>
          </w:pPr>
        </w:pPrChange>
      </w:pPr>
      <w:r w:rsidRPr="00B5771A">
        <w:rPr>
          <w:b/>
          <w:color w:val="000000"/>
          <w:rPrChange w:id="6" w:author="Paul Moncrieffe" w:date="2018-12-10T18:02:00Z">
            <w:rPr>
              <w:rFonts w:eastAsiaTheme="minorHAnsi"/>
              <w:b/>
              <w:bCs/>
            </w:rPr>
          </w:rPrChange>
        </w:rPr>
        <w:t>LS8</w:t>
      </w:r>
      <w:r w:rsidRPr="00B5771A">
        <w:rPr>
          <w:color w:val="000000"/>
          <w:rPrChange w:id="7" w:author="Paul Moncrieffe" w:date="2018-12-10T18:02:00Z">
            <w:rPr>
              <w:rFonts w:eastAsiaTheme="minorHAnsi"/>
            </w:rPr>
          </w:rPrChange>
        </w:rPr>
        <w:t xml:space="preserve">. </w:t>
      </w:r>
      <w:r w:rsidRPr="00D40BA8">
        <w:rPr>
          <w:color w:val="0070C0"/>
          <w:rPrChange w:id="8" w:author="Paul Moncrieffe" w:date="2018-12-10T18:02:00Z">
            <w:rPr>
              <w:rFonts w:eastAsiaTheme="minorHAnsi"/>
            </w:rPr>
          </w:rPrChange>
        </w:rPr>
        <w:t xml:space="preserve">Begin to understand that there are many different kinds of living things and how they may be the same or different: </w:t>
      </w:r>
      <w:r>
        <w:rPr>
          <w:color w:val="000000"/>
          <w:rPrChange w:id="9" w:author="Paul Moncrieffe" w:date="2018-12-10T18:02:00Z">
            <w:rPr>
              <w:rFonts w:eastAsiaTheme="minorHAnsi"/>
            </w:rPr>
          </w:rPrChange>
        </w:rPr>
        <w:t xml:space="preserve">i.e. The bird, ant and dog are very different animals, but they all have similar behaviors in that they </w:t>
      </w:r>
      <w:commentRangeStart w:id="10"/>
      <w:del w:id="11" w:author="Anne Lund" w:date="2018-12-10T12:15:00Z">
        <w:r w:rsidDel="00157FB7">
          <w:rPr>
            <w:color w:val="000000"/>
            <w:rPrChange w:id="12" w:author="Paul Moncrieffe" w:date="2018-12-10T18:02:00Z">
              <w:rPr>
                <w:rFonts w:eastAsiaTheme="minorHAnsi"/>
              </w:rPr>
            </w:rPrChange>
          </w:rPr>
          <w:delText xml:space="preserve">store things that are </w:delText>
        </w:r>
        <w:r w:rsidDel="00157FB7">
          <w:rPr>
            <w:rFonts w:eastAsiaTheme="minorHAnsi"/>
            <w:color w:val="000000"/>
          </w:rPr>
          <w:delText>important to them in designated places</w:delText>
        </w:r>
      </w:del>
      <w:ins w:id="13" w:author="Paul Moncrieffe" w:date="2018-12-10T18:02:00Z">
        <w:r w:rsidR="00B63898" w:rsidRPr="00B5771A">
          <w:rPr>
            <w:rFonts w:eastAsiaTheme="minorHAnsi"/>
            <w:color w:val="000000"/>
          </w:rPr>
          <w:t>. Observe and describe similarities and differences across different types of plants and animals</w:t>
        </w:r>
        <w:r w:rsidR="00B63898" w:rsidRPr="00B5771A">
          <w:rPr>
            <w:rFonts w:ascii="MS Mincho" w:eastAsia="MS Mincho" w:hAnsi="MS Mincho" w:cs="MS Mincho"/>
            <w:color w:val="000000"/>
          </w:rPr>
          <w:t> </w:t>
        </w:r>
        <w:r w:rsidR="00B63898" w:rsidRPr="00B5771A">
          <w:rPr>
            <w:rFonts w:eastAsiaTheme="minorHAnsi"/>
            <w:color w:val="000000"/>
          </w:rPr>
          <w:t xml:space="preserve">c. Group different kinds of living things into categories based on basic similarities and differences </w:t>
        </w:r>
        <w:r w:rsidR="00B63898" w:rsidRPr="008F0EBB">
          <w:rPr>
            <w:rFonts w:eastAsiaTheme="minorHAnsi"/>
            <w:b/>
            <w:color w:val="000000"/>
          </w:rPr>
          <w:t xml:space="preserve">d. Identify seasonal adaptations in physical characteristics or behaviors of animals </w:t>
        </w:r>
        <w:r w:rsidR="008F0EBB">
          <w:rPr>
            <w:rFonts w:eastAsiaTheme="minorHAnsi"/>
            <w:b/>
            <w:color w:val="000000"/>
          </w:rPr>
          <w:t xml:space="preserve">(? Not sure which LS goal is the </w:t>
        </w:r>
        <w:proofErr w:type="gramStart"/>
        <w:r w:rsidR="008F0EBB">
          <w:rPr>
            <w:rFonts w:eastAsiaTheme="minorHAnsi"/>
            <w:b/>
            <w:color w:val="000000"/>
          </w:rPr>
          <w:t>closest)</w:t>
        </w:r>
      </w:ins>
      <w:ins w:id="14" w:author="Anne Lund" w:date="2018-12-10T12:15:00Z">
        <w:r w:rsidR="00157FB7">
          <w:rPr>
            <w:rFonts w:eastAsiaTheme="minorHAnsi"/>
          </w:rPr>
          <w:t>have</w:t>
        </w:r>
        <w:proofErr w:type="gramEnd"/>
        <w:r w:rsidR="00157FB7">
          <w:rPr>
            <w:rFonts w:eastAsiaTheme="minorHAnsi"/>
          </w:rPr>
          <w:t xml:space="preserve"> special places to store and keep important things safe</w:t>
        </w:r>
      </w:ins>
      <w:del w:id="15" w:author="Paul Moncrieffe" w:date="2018-12-10T18:02:00Z">
        <w:r w:rsidRPr="00B5771A">
          <w:rPr>
            <w:rFonts w:eastAsiaTheme="minorHAnsi"/>
            <w:color w:val="000000"/>
          </w:rPr>
          <w:delText xml:space="preserve">. </w:delText>
        </w:r>
        <w:commentRangeEnd w:id="10"/>
        <w:r w:rsidR="00157FB7">
          <w:rPr>
            <w:rStyle w:val="CommentReference"/>
          </w:rPr>
          <w:commentReference w:id="10"/>
        </w:r>
      </w:del>
    </w:p>
    <w:p w14:paraId="0FD134AB" w14:textId="77777777" w:rsidR="00B5771A" w:rsidRPr="00B5771A" w:rsidRDefault="00B5771A" w:rsidP="00B5771A">
      <w:pPr>
        <w:widowControl w:val="0"/>
        <w:autoSpaceDE w:val="0"/>
        <w:autoSpaceDN w:val="0"/>
        <w:adjustRightInd w:val="0"/>
        <w:spacing w:after="240"/>
        <w:rPr>
          <w:ins w:id="16" w:author="Paul Moncrieffe" w:date="2018-12-10T18:02:00Z"/>
          <w:rFonts w:eastAsiaTheme="minorHAnsi"/>
          <w:color w:val="000000"/>
        </w:rPr>
      </w:pPr>
      <w:ins w:id="17" w:author="Paul Moncrieffe" w:date="2018-12-10T18:02:00Z">
        <w:r w:rsidRPr="00B5771A">
          <w:rPr>
            <w:rFonts w:eastAsiaTheme="minorHAnsi"/>
            <w:b/>
            <w:bCs/>
            <w:color w:val="000000"/>
          </w:rPr>
          <w:t>ND3</w:t>
        </w:r>
        <w:r w:rsidRPr="00B5771A">
          <w:rPr>
            <w:rFonts w:eastAsiaTheme="minorHAnsi"/>
            <w:color w:val="000000"/>
          </w:rPr>
          <w:t>. (RTL Crosscutting concept ‘Structure and Function’): Understand that structures and materials in the natural world can be used or can inspire the engineering of structures with similar function in the designed world</w:t>
        </w:r>
        <w:r w:rsidR="000F1A2E">
          <w:rPr>
            <w:rFonts w:eastAsiaTheme="minorHAnsi"/>
            <w:color w:val="000000"/>
          </w:rPr>
          <w:t xml:space="preserve">. i.e. the kids adapt the natural world idea of </w:t>
        </w:r>
        <w:proofErr w:type="gramStart"/>
        <w:r w:rsidR="000F1A2E">
          <w:rPr>
            <w:rFonts w:eastAsiaTheme="minorHAnsi"/>
            <w:color w:val="000000"/>
          </w:rPr>
          <w:t>finding  “</w:t>
        </w:r>
        <w:proofErr w:type="gramEnd"/>
        <w:r w:rsidR="000F1A2E">
          <w:rPr>
            <w:rFonts w:eastAsiaTheme="minorHAnsi"/>
            <w:color w:val="000000"/>
          </w:rPr>
          <w:t xml:space="preserve">special places” to store things to help Ari clean his room.  </w:t>
        </w:r>
      </w:ins>
    </w:p>
    <w:p w14:paraId="67DE2D54" w14:textId="77777777" w:rsidR="0082187C" w:rsidRDefault="0082187C" w:rsidP="000C7572">
      <w:pPr>
        <w:rPr>
          <w:ins w:id="18" w:author="Paul Moncrieffe" w:date="2018-12-10T18:02:00Z"/>
          <w:color w:val="4472C4" w:themeColor="accent1"/>
        </w:rPr>
      </w:pPr>
      <w:ins w:id="19" w:author="Paul Moncrieffe" w:date="2018-12-10T18:02:00Z">
        <w:r>
          <w:rPr>
            <w:noProof/>
            <w:color w:val="4472C4" w:themeColor="accent1"/>
          </w:rPr>
          <w:drawing>
            <wp:anchor distT="0" distB="0" distL="114300" distR="114300" simplePos="0" relativeHeight="251662336" behindDoc="1" locked="0" layoutInCell="1" allowOverlap="1" wp14:anchorId="66D27DFB" wp14:editId="3437EDCF">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10"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p>
    <w:p w14:paraId="43DBA5DD" w14:textId="517DEBF9" w:rsidR="00CE7AA8" w:rsidRDefault="0082187C" w:rsidP="00CE7AA8">
      <w:pPr>
        <w:widowControl w:val="0"/>
        <w:autoSpaceDE w:val="0"/>
        <w:autoSpaceDN w:val="0"/>
        <w:adjustRightInd w:val="0"/>
        <w:rPr>
          <w:del w:id="20" w:author="Paul Moncrieffe" w:date="2018-12-10T18:02:00Z"/>
          <w:rFonts w:eastAsiaTheme="minorHAnsi"/>
          <w:color w:val="000000"/>
        </w:rPr>
      </w:pPr>
      <w:ins w:id="21" w:author="Paul Moncrieffe" w:date="2018-12-10T18:02:00Z">
        <w:r>
          <w:rPr>
            <w:noProof/>
          </w:rPr>
          <w:drawing>
            <wp:anchor distT="0" distB="0" distL="114300" distR="114300" simplePos="0" relativeHeight="251663360" behindDoc="1" locked="0" layoutInCell="1" allowOverlap="1" wp14:anchorId="60AB000E" wp14:editId="1B2DFB78">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11"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del w:id="22" w:author="Paul Moncrieffe" w:date="2018-12-10T18:02:00Z">
        <w:r w:rsidR="00CE7AA8" w:rsidRPr="00B5771A">
          <w:rPr>
            <w:rFonts w:eastAsiaTheme="minorHAnsi"/>
            <w:b/>
            <w:bCs/>
            <w:color w:val="000000"/>
          </w:rPr>
          <w:delText>ND</w:delText>
        </w:r>
        <w:r w:rsidR="00CE7AA8" w:rsidRPr="00B5771A">
          <w:rPr>
            <w:rFonts w:eastAsiaTheme="minorHAnsi"/>
            <w:color w:val="000000"/>
          </w:rPr>
          <w:delText>.</w:delText>
        </w:r>
        <w:r w:rsidR="00CE7AA8">
          <w:rPr>
            <w:rFonts w:eastAsiaTheme="minorHAnsi"/>
            <w:color w:val="000000"/>
          </w:rPr>
          <w:delText xml:space="preserve"> None in this one. </w:delText>
        </w:r>
      </w:del>
    </w:p>
    <w:p w14:paraId="5C76D74A" w14:textId="77777777" w:rsidR="00CE7AA8" w:rsidRDefault="00CE7AA8" w:rsidP="00CE7AA8">
      <w:pPr>
        <w:widowControl w:val="0"/>
        <w:autoSpaceDE w:val="0"/>
        <w:autoSpaceDN w:val="0"/>
        <w:adjustRightInd w:val="0"/>
        <w:rPr>
          <w:del w:id="23" w:author="Paul Moncrieffe" w:date="2018-12-10T18:02:00Z"/>
          <w:rFonts w:eastAsiaTheme="minorHAnsi"/>
          <w:color w:val="000000"/>
        </w:rPr>
      </w:pPr>
      <w:del w:id="24" w:author="Paul Moncrieffe" w:date="2018-12-10T18:02:00Z">
        <w:r w:rsidRPr="00396CF1">
          <w:rPr>
            <w:rFonts w:eastAsiaTheme="minorHAnsi"/>
            <w:b/>
          </w:rPr>
          <w:delText xml:space="preserve">SEP </w:delText>
        </w:r>
        <w:r>
          <w:rPr>
            <w:rFonts w:eastAsiaTheme="minorHAnsi"/>
            <w:color w:val="000000"/>
          </w:rPr>
          <w:delText>– to be determined at Outline</w:delText>
        </w:r>
      </w:del>
    </w:p>
    <w:p w14:paraId="562E2113" w14:textId="77777777" w:rsidR="00CE7AA8" w:rsidRPr="00396CF1" w:rsidRDefault="00CE7AA8" w:rsidP="00CE7AA8">
      <w:pPr>
        <w:widowControl w:val="0"/>
        <w:autoSpaceDE w:val="0"/>
        <w:autoSpaceDN w:val="0"/>
        <w:adjustRightInd w:val="0"/>
        <w:rPr>
          <w:del w:id="25" w:author="Paul Moncrieffe" w:date="2018-12-10T18:02:00Z"/>
          <w:rFonts w:eastAsiaTheme="minorHAnsi"/>
          <w:b/>
          <w:color w:val="000000"/>
        </w:rPr>
      </w:pPr>
      <w:del w:id="26" w:author="Paul Moncrieffe" w:date="2018-12-10T18:02:00Z">
        <w:r>
          <w:rPr>
            <w:rFonts w:eastAsiaTheme="minorHAnsi"/>
            <w:color w:val="000000"/>
          </w:rPr>
          <w:delText xml:space="preserve"> </w:delText>
        </w:r>
      </w:del>
    </w:p>
    <w:p w14:paraId="42B7C505" w14:textId="77777777" w:rsidR="00CE7AA8" w:rsidRDefault="00CE7AA8" w:rsidP="00CE7AA8">
      <w:pPr>
        <w:rPr>
          <w:del w:id="27" w:author="Paul Moncrieffe" w:date="2018-12-10T18:02:00Z"/>
          <w:color w:val="4472C4" w:themeColor="accent1"/>
        </w:rPr>
      </w:pPr>
      <w:del w:id="28" w:author="Paul Moncrieffe" w:date="2018-12-10T18:02:00Z">
        <w:r>
          <w:rPr>
            <w:noProof/>
            <w:color w:val="4472C4" w:themeColor="accent1"/>
          </w:rPr>
          <w:drawing>
            <wp:anchor distT="0" distB="0" distL="114300" distR="114300" simplePos="0" relativeHeight="251659264" behindDoc="1" locked="0" layoutInCell="1" allowOverlap="1" wp14:anchorId="77D48EA2" wp14:editId="3070CD18">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10"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del>
    </w:p>
    <w:p w14:paraId="1F0E38F8" w14:textId="1A9AB899" w:rsidR="00CE7AA8" w:rsidRDefault="00CE7AA8" w:rsidP="00CE7AA8">
      <w:del w:id="29" w:author="Paul Moncrieffe" w:date="2018-12-10T18:02:00Z">
        <w:r>
          <w:rPr>
            <w:noProof/>
          </w:rPr>
          <w:drawing>
            <wp:anchor distT="0" distB="0" distL="114300" distR="114300" simplePos="0" relativeHeight="251660288" behindDoc="1" locked="0" layoutInCell="1" allowOverlap="1" wp14:anchorId="7278EF74" wp14:editId="248717E6">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11"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del>
      <w:r>
        <w:t xml:space="preserve">OPEN ON ELINOR, and HAZEL outside of the Bats’ house/cave, waiting for their friend Ari to come out and play. It’s a sunny Saturday afternoon, and they want to play with Ari’s super bouncy ball. </w:t>
      </w:r>
      <w:commentRangeStart w:id="30"/>
      <w:r>
        <w:t xml:space="preserve">ARI comes out and is ready to go. </w:t>
      </w:r>
      <w:commentRangeEnd w:id="30"/>
      <w:r w:rsidR="00F267C4">
        <w:rPr>
          <w:rStyle w:val="CommentReference"/>
        </w:rPr>
        <w:commentReference w:id="30"/>
      </w:r>
      <w:r>
        <w:t>But where is the ball? Ari says he couldn’t find it</w:t>
      </w:r>
      <w:ins w:id="31" w:author="Paul Moncrieffe" w:date="2018-12-10T18:02:00Z">
        <w:r w:rsidR="00F44191">
          <w:t xml:space="preserve">. Ari tells Hazel and Elinor not to worry – he’s got a perfect system. </w:t>
        </w:r>
        <w:proofErr w:type="gramStart"/>
        <w:r w:rsidR="00F44191">
          <w:t>First</w:t>
        </w:r>
        <w:proofErr w:type="gramEnd"/>
        <w:r w:rsidR="00F44191">
          <w:t xml:space="preserve"> he looks everywhere the </w:t>
        </w:r>
        <w:r w:rsidR="00E73443">
          <w:t>ball</w:t>
        </w:r>
        <w:r w:rsidR="00F44191">
          <w:t xml:space="preserve"> ISN’T, then he’ll remember where it IS.</w:t>
        </w:r>
      </w:ins>
      <w:del w:id="32" w:author="Paul Moncrieffe" w:date="2018-12-10T18:02:00Z">
        <w:r>
          <w:delText xml:space="preserve"> – maybe it’s in his room?</w:delText>
        </w:r>
      </w:del>
      <w:r>
        <w:t xml:space="preserve"> They go into the house to look in Ari’s room. We see a medium shot of Ari standing by his bed and dresser, and everything looks neat. Ari says he doesn’t understand why people say he’s messy. </w:t>
      </w:r>
      <w:commentRangeStart w:id="33"/>
      <w:r>
        <w:t xml:space="preserve">The camera pulls out and rotates to show that Ari is actually hanging from the ceiling, and </w:t>
      </w:r>
      <w:commentRangeStart w:id="34"/>
      <w:r>
        <w:t xml:space="preserve">all the furniture is bolted upside down. </w:t>
      </w:r>
      <w:commentRangeEnd w:id="33"/>
      <w:commentRangeEnd w:id="34"/>
      <w:r w:rsidR="00BB771E">
        <w:rPr>
          <w:rStyle w:val="CommentReference"/>
        </w:rPr>
        <w:commentReference w:id="34"/>
      </w:r>
      <w:r w:rsidR="008661B8">
        <w:rPr>
          <w:rStyle w:val="CommentReference"/>
        </w:rPr>
        <w:commentReference w:id="33"/>
      </w:r>
      <w:r>
        <w:t xml:space="preserve">Elinor gasps, “What a mess!” as she and Hazel stand among a huge clutter (everything from school papers to bath towels to toys and clothes) in the real floor of the room. Elinor, Hazel and Ari turn over some of the clutter in Ari’s room and determine there’s no ball there. </w:t>
      </w:r>
      <w:commentRangeStart w:id="35"/>
      <w:r>
        <w:t xml:space="preserve">“If it’s not in my room, I know exactly where it is,” </w:t>
      </w:r>
      <w:commentRangeEnd w:id="35"/>
      <w:r w:rsidR="00BB771E">
        <w:rPr>
          <w:rStyle w:val="CommentReference"/>
        </w:rPr>
        <w:commentReference w:id="35"/>
      </w:r>
      <w:r>
        <w:t xml:space="preserve">Ari declares with confidence. “Where?” asks Elinor. “Somewhere else!” Elinor and Hazel remind Ari they want to play before this whole beautiful day is over. Elinor has an idea: If you retrace your steps, you’ll find it. </w:t>
      </w:r>
      <w:commentRangeStart w:id="36"/>
      <w:r>
        <w:t xml:space="preserve">They ask Ari to take them on a tour of everything he did that morning. </w:t>
      </w:r>
      <w:commentRangeEnd w:id="36"/>
      <w:r w:rsidR="00223B0A">
        <w:rPr>
          <w:rStyle w:val="CommentReference"/>
        </w:rPr>
        <w:commentReference w:id="36"/>
      </w:r>
      <w:r>
        <w:t>We need more observations!</w:t>
      </w:r>
    </w:p>
    <w:p w14:paraId="286C6CC6" w14:textId="77777777" w:rsidR="0082187C" w:rsidRDefault="0082187C" w:rsidP="00415E46">
      <w:pPr>
        <w:rPr>
          <w:ins w:id="37" w:author="Paul Moncrieffe" w:date="2018-12-10T18:02:00Z"/>
        </w:rPr>
      </w:pPr>
    </w:p>
    <w:p w14:paraId="7FAC4800" w14:textId="77777777" w:rsidR="00CE7AA8" w:rsidRDefault="00CE7AA8" w:rsidP="00CE7AA8"/>
    <w:p w14:paraId="0F5313E6" w14:textId="77777777" w:rsidR="00CE7AA8" w:rsidRDefault="00CE7AA8" w:rsidP="00CE7AA8"/>
    <w:p w14:paraId="012F279D" w14:textId="6295BF38" w:rsidR="00CE7AA8" w:rsidRPr="00B8660F" w:rsidRDefault="00CE7AA8" w:rsidP="00CE7AA8">
      <w:r>
        <w:t xml:space="preserve">Outside in the yard, Ari remembers the first thing: He was playing with the ball, but then his dad asked him to rake the leaves. There’s a basket of apples in the yard, and Ari picks up one and offers some to Elinor and Hazel, who decline. The kids decide to look around.  As they look around (in the leaves pile, around the yard…) Elinor curiously notices a bird in a branch overhead, busily adding to its nest, where three little eggs rest. Elinor watches the bird for a minute, observes to Ari (munching on the apple) that the bird keeps its eggs in the nest – Elinor wonders </w:t>
      </w:r>
      <w:commentRangeStart w:id="38"/>
      <w:r>
        <w:t>why the birds build nests</w:t>
      </w:r>
      <w:commentRangeEnd w:id="38"/>
      <w:r w:rsidR="00157FB7">
        <w:rPr>
          <w:rStyle w:val="CommentReference"/>
        </w:rPr>
        <w:commentReference w:id="38"/>
      </w:r>
      <w:r>
        <w:t xml:space="preserve">, but before she can dig </w:t>
      </w:r>
      <w:r w:rsidRPr="00B8660F">
        <w:t xml:space="preserve">deeper, Hazel comes up and says the ball is nowhere to be found. Ari suddenly remembers – Oh yeah, before he could rake the leaves, he needed the rake! </w:t>
      </w:r>
      <w:commentRangeStart w:id="39"/>
      <w:r w:rsidRPr="00B8660F">
        <w:t xml:space="preserve">Maybe that’s where he left it…! </w:t>
      </w:r>
      <w:commentRangeEnd w:id="39"/>
      <w:r w:rsidR="00157FB7">
        <w:rPr>
          <w:rStyle w:val="CommentReference"/>
        </w:rPr>
        <w:commentReference w:id="39"/>
      </w:r>
      <w:r w:rsidRPr="00B8660F">
        <w:t xml:space="preserve">Ari leads them to the back of the house. Ari remembers he practiced the “toss and spin” move here: you throw the ball up, spin around, then catch it. </w:t>
      </w:r>
      <w:commentRangeStart w:id="40"/>
      <w:r w:rsidRPr="00B8660F">
        <w:t xml:space="preserve">He demonstrates without the ball, pointing out that it’s even more impressive WITH it. </w:t>
      </w:r>
      <w:commentRangeEnd w:id="40"/>
      <w:r w:rsidR="008659E8">
        <w:rPr>
          <w:rStyle w:val="CommentReference"/>
        </w:rPr>
        <w:commentReference w:id="40"/>
      </w:r>
      <w:r w:rsidRPr="00B8660F">
        <w:t xml:space="preserve">The kids look around again. </w:t>
      </w:r>
      <w:commentRangeStart w:id="41"/>
      <w:r w:rsidRPr="00B8660F">
        <w:t>As they are looking, Elinor curiously observes an ant carrying a leaf to a hole in the ground.</w:t>
      </w:r>
      <w:commentRangeEnd w:id="41"/>
      <w:r w:rsidR="008661B8">
        <w:rPr>
          <w:rStyle w:val="CommentReference"/>
        </w:rPr>
        <w:commentReference w:id="41"/>
      </w:r>
      <w:r w:rsidRPr="00B8660F">
        <w:t xml:space="preserve"> Interesting. </w:t>
      </w:r>
      <w:commentRangeStart w:id="42"/>
      <w:r w:rsidRPr="00B8660F">
        <w:t xml:space="preserve">She points it out to Ari, but before they can think more about it, </w:t>
      </w:r>
      <w:commentRangeEnd w:id="42"/>
      <w:r w:rsidR="00157FB7">
        <w:rPr>
          <w:rStyle w:val="CommentReference"/>
        </w:rPr>
        <w:commentReference w:id="42"/>
      </w:r>
      <w:r w:rsidRPr="00B8660F">
        <w:t>Hazel tells them the ball is not here, although she did find the rake, but it’s broken! Ari remembers what happened next: the rake was broken, so he went to borrow one from their neighbor, Mr. Dog.</w:t>
      </w:r>
    </w:p>
    <w:p w14:paraId="090F6956" w14:textId="77777777" w:rsidR="00CE7AA8" w:rsidRPr="00B8660F" w:rsidRDefault="00CE7AA8" w:rsidP="00CE7AA8"/>
    <w:p w14:paraId="2F48BDAB" w14:textId="4B8CF1F9" w:rsidR="00CE7AA8" w:rsidRPr="00B8660F" w:rsidRDefault="00CE7AA8" w:rsidP="00CE7AA8">
      <w:r w:rsidRPr="00B8660F">
        <w:t xml:space="preserve">The kids walk over to Mr. Dog, who they catch burying a bone with a shovel. Mr. Dog greets Ari again and </w:t>
      </w:r>
      <w:commentRangeStart w:id="43"/>
      <w:r w:rsidRPr="00B8660F">
        <w:t xml:space="preserve">explains he has all kinds of shovels. </w:t>
      </w:r>
      <w:commentRangeEnd w:id="43"/>
      <w:r w:rsidR="000A2C00">
        <w:rPr>
          <w:rStyle w:val="CommentReference"/>
        </w:rPr>
        <w:commentReference w:id="43"/>
      </w:r>
      <w:r w:rsidRPr="00B8660F">
        <w:t xml:space="preserve">Elinor asks him why he’s burying the bone, and </w:t>
      </w:r>
      <w:proofErr w:type="spellStart"/>
      <w:r w:rsidRPr="00B8660F">
        <w:t>Mr</w:t>
      </w:r>
      <w:proofErr w:type="spellEnd"/>
      <w:r w:rsidRPr="00B8660F">
        <w:t xml:space="preserve">, Dog explains he has a spot where he keeps his bones to save for later. She thinks for a moment and then declares, “That’s so interesting!” and connects what Mr. Dog is doing to the other things they observed (ants carrying food or leaves to their holes in the ground, and birds </w:t>
      </w:r>
      <w:del w:id="44" w:author="Anne Lund" w:date="2018-12-10T12:12:00Z">
        <w:r w:rsidRPr="00B8660F" w:rsidDel="00157FB7">
          <w:delText xml:space="preserve">building </w:delText>
        </w:r>
      </w:del>
      <w:ins w:id="45" w:author="Anne Lund" w:date="2018-12-10T12:12:00Z">
        <w:r w:rsidR="00157FB7">
          <w:t>laying their eggs in</w:t>
        </w:r>
        <w:r w:rsidR="00157FB7" w:rsidRPr="00B8660F">
          <w:t xml:space="preserve"> </w:t>
        </w:r>
      </w:ins>
      <w:r w:rsidRPr="00B8660F">
        <w:t xml:space="preserve">nests.). What they all have in common is they’re putting </w:t>
      </w:r>
      <w:commentRangeStart w:id="46"/>
      <w:r w:rsidRPr="00B8660F">
        <w:t xml:space="preserve">things that are important to them in </w:t>
      </w:r>
      <w:commentRangeStart w:id="47"/>
      <w:r w:rsidRPr="00B8660F">
        <w:t>special places where they can find them again</w:t>
      </w:r>
      <w:commentRangeEnd w:id="47"/>
      <w:ins w:id="48" w:author="Paul Moncrieffe" w:date="2018-12-10T18:02:00Z">
        <w:r w:rsidR="00B40AEE">
          <w:t xml:space="preserve">! </w:t>
        </w:r>
      </w:ins>
      <w:commentRangeEnd w:id="46"/>
      <w:r w:rsidR="000A2C00">
        <w:rPr>
          <w:rStyle w:val="CommentReference"/>
        </w:rPr>
        <w:commentReference w:id="46"/>
      </w:r>
      <w:r w:rsidR="00157FB7">
        <w:rPr>
          <w:rStyle w:val="CommentReference"/>
        </w:rPr>
        <w:commentReference w:id="47"/>
      </w:r>
      <w:del w:id="49" w:author="Paul Moncrieffe" w:date="2018-12-10T18:02:00Z">
        <w:r w:rsidRPr="00B8660F">
          <w:delText xml:space="preserve">! </w:delText>
        </w:r>
      </w:del>
      <w:r w:rsidRPr="00B8660F">
        <w:t xml:space="preserve">“You’ve got THAT right,” Mr. Dog confirms. So, if Ari had put the ball away in a special place, they would have been able to find it again today. Mr. Dog tells them he remembers Ari had the ball, but hasn’t seen it since. Suddenly, Ari’s stomach growls. Ari really wants to remember where the ball is, but says he can’t concentrate because he’s too hungry. All he’s had to </w:t>
      </w:r>
      <w:commentRangeStart w:id="50"/>
      <w:r w:rsidRPr="00B8660F">
        <w:t xml:space="preserve">eat so far is the apple. </w:t>
      </w:r>
      <w:commentRangeEnd w:id="50"/>
      <w:r w:rsidR="009D5EE5">
        <w:rPr>
          <w:rStyle w:val="CommentReference"/>
        </w:rPr>
        <w:commentReference w:id="50"/>
      </w:r>
      <w:r w:rsidRPr="00B8660F">
        <w:t xml:space="preserve">Ari suddenly remembers: I know where I left the ball! They go back to the yard, and Ari tells them that after he raked the leaves he was so hungry he ate an apple. He checks the apple basket and, sure enough, one of those apples is actually the ball! </w:t>
      </w:r>
      <w:ins w:id="51" w:author="Paul Moncrieffe" w:date="2018-12-10T18:02:00Z">
        <w:r w:rsidR="004411B9">
          <w:t xml:space="preserve">Ari: </w:t>
        </w:r>
      </w:ins>
      <w:del w:id="52" w:author="Paul Moncrieffe" w:date="2018-12-10T18:02:00Z">
        <w:r w:rsidRPr="00396CF1">
          <w:rPr>
            <w:rFonts w:eastAsia="Times New Roman"/>
            <w:color w:val="222222"/>
            <w:lang w:val="en-CA" w:eastAsia="en-CA"/>
          </w:rPr>
          <w:delText>"</w:delText>
        </w:r>
      </w:del>
      <w:r>
        <w:rPr>
          <w:rPrChange w:id="53" w:author="Paul Moncrieffe" w:date="2018-12-10T18:02:00Z">
            <w:rPr>
              <w:rFonts w:eastAsia="Times New Roman"/>
              <w:color w:val="222222"/>
              <w:lang w:val="en-CA" w:eastAsia="en-CA"/>
            </w:rPr>
          </w:rPrChange>
        </w:rPr>
        <w:t>See</w:t>
      </w:r>
      <w:ins w:id="54" w:author="Paul Moncrieffe" w:date="2018-12-10T18:02:00Z">
        <w:r w:rsidR="004411B9">
          <w:t xml:space="preserve">? My system works perfectly! </w:t>
        </w:r>
      </w:ins>
      <w:del w:id="55" w:author="Paul Moncrieffe" w:date="2018-12-10T18:02:00Z">
        <w:r w:rsidRPr="00396CF1">
          <w:rPr>
            <w:rFonts w:eastAsia="Times New Roman"/>
            <w:color w:val="222222"/>
            <w:lang w:val="en-CA" w:eastAsia="en-CA"/>
          </w:rPr>
          <w:delText xml:space="preserve">, I did put it in a special place (the apple basket), I just put it in the </w:delText>
        </w:r>
        <w:r w:rsidRPr="00B8660F">
          <w:rPr>
            <w:rFonts w:eastAsia="Times New Roman"/>
            <w:color w:val="222222"/>
            <w:lang w:val="en-CA" w:eastAsia="en-CA"/>
          </w:rPr>
          <w:delText xml:space="preserve">APPLE </w:delText>
        </w:r>
        <w:r w:rsidRPr="00396CF1">
          <w:rPr>
            <w:rFonts w:eastAsia="Times New Roman"/>
            <w:color w:val="222222"/>
            <w:lang w:val="en-CA" w:eastAsia="en-CA"/>
          </w:rPr>
          <w:delText>special place</w:delText>
        </w:r>
        <w:r w:rsidRPr="00B8660F">
          <w:rPr>
            <w:rFonts w:eastAsia="Times New Roman"/>
            <w:color w:val="222222"/>
            <w:lang w:val="en-CA" w:eastAsia="en-CA"/>
          </w:rPr>
          <w:delText>, not the BALL special place</w:delText>
        </w:r>
        <w:r w:rsidRPr="00396CF1">
          <w:rPr>
            <w:rFonts w:eastAsia="Times New Roman"/>
            <w:color w:val="222222"/>
            <w:lang w:val="en-CA" w:eastAsia="en-CA"/>
          </w:rPr>
          <w:delText>!"</w:delText>
        </w:r>
      </w:del>
      <w:r w:rsidRPr="00B8660F">
        <w:t xml:space="preserve">Ari is ready to play, </w:t>
      </w:r>
      <w:commentRangeStart w:id="56"/>
      <w:r w:rsidRPr="00B8660F">
        <w:t>but Elinor and Hazel ask him if maybe there’s something they should do first</w:t>
      </w:r>
      <w:commentRangeEnd w:id="56"/>
      <w:r w:rsidR="008661B8">
        <w:rPr>
          <w:rStyle w:val="CommentReference"/>
        </w:rPr>
        <w:commentReference w:id="56"/>
      </w:r>
      <w:r w:rsidRPr="00B8660F">
        <w:t xml:space="preserve">. Ari says, oh yeah. Cut to a little later and Elinor and Hazel are helping Ari tidy up his room, making a </w:t>
      </w:r>
      <w:del w:id="57" w:author="Paul Moncrieffe" w:date="2018-12-10T18:02:00Z">
        <w:r w:rsidRPr="00B8660F">
          <w:delText xml:space="preserve">special </w:delText>
        </w:r>
      </w:del>
      <w:r w:rsidRPr="00B8660F">
        <w:t xml:space="preserve">place for everything (except he </w:t>
      </w:r>
      <w:proofErr w:type="gramStart"/>
      <w:r w:rsidRPr="00B8660F">
        <w:t>has to</w:t>
      </w:r>
      <w:proofErr w:type="gramEnd"/>
      <w:r w:rsidRPr="00B8660F">
        <w:t xml:space="preserve"> help them reach up to the ceiling to put his clothes into his closet!) As they finish, Ari realizes he can’t find the ball again! Oh, NO! Ari and </w:t>
      </w:r>
      <w:ins w:id="58" w:author="Paul Moncrieffe" w:date="2018-12-10T18:02:00Z">
        <w:r w:rsidR="00EF4A08">
          <w:t>Elinor</w:t>
        </w:r>
      </w:ins>
      <w:del w:id="59" w:author="Paul Moncrieffe" w:date="2018-12-10T18:02:00Z">
        <w:r>
          <w:delText>Hazel</w:delText>
        </w:r>
      </w:del>
      <w:r w:rsidRPr="00B8660F">
        <w:t xml:space="preserve"> think they </w:t>
      </w:r>
      <w:proofErr w:type="gramStart"/>
      <w:r w:rsidRPr="00B8660F">
        <w:t>have to</w:t>
      </w:r>
      <w:proofErr w:type="gramEnd"/>
      <w:r w:rsidRPr="00B8660F">
        <w:t xml:space="preserve"> start over. But </w:t>
      </w:r>
      <w:ins w:id="60" w:author="Paul Moncrieffe" w:date="2018-12-10T18:02:00Z">
        <w:r w:rsidR="00EF4A08">
          <w:t>Hazel has</w:t>
        </w:r>
      </w:ins>
      <w:del w:id="61" w:author="Paul Moncrieffe" w:date="2018-12-10T18:02:00Z">
        <w:r>
          <w:delText>Elinor</w:delText>
        </w:r>
        <w:r w:rsidRPr="00B8660F">
          <w:delText xml:space="preserve"> knows where</w:delText>
        </w:r>
      </w:del>
      <w:r w:rsidRPr="00B8660F">
        <w:t xml:space="preserve"> it </w:t>
      </w:r>
      <w:ins w:id="62" w:author="Paul Moncrieffe" w:date="2018-12-10T18:02:00Z">
        <w:r w:rsidR="00EF4A08">
          <w:t>behind her back – FOOLED YA!</w:t>
        </w:r>
      </w:ins>
      <w:del w:id="63" w:author="Paul Moncrieffe" w:date="2018-12-10T18:02:00Z">
        <w:r w:rsidRPr="00B8660F">
          <w:delText xml:space="preserve">is – the special ball place </w:delText>
        </w:r>
        <w:r>
          <w:delText>she made.</w:delText>
        </w:r>
      </w:del>
      <w:r>
        <w:t xml:space="preserve"> </w:t>
      </w:r>
      <w:r w:rsidRPr="00B8660F">
        <w:t>Let's play.</w:t>
      </w:r>
    </w:p>
    <w:p w14:paraId="792BB57F" w14:textId="77777777" w:rsidR="00B41B74" w:rsidRDefault="00B41B74">
      <w:pPr>
        <w:rPr>
          <w:ins w:id="64" w:author="Paul Moncrieffe" w:date="2018-12-10T18:02:00Z"/>
        </w:rPr>
      </w:pPr>
    </w:p>
    <w:p w14:paraId="1CDEB363" w14:textId="77777777" w:rsidR="0099135D" w:rsidRDefault="0099135D">
      <w:pPr>
        <w:rPr>
          <w:ins w:id="65" w:author="Paul Moncrieffe" w:date="2018-12-10T18:02:00Z"/>
        </w:rPr>
      </w:pPr>
    </w:p>
    <w:p w14:paraId="2694A652" w14:textId="77777777" w:rsidR="0099135D" w:rsidRPr="00396312" w:rsidRDefault="00396312">
      <w:pPr>
        <w:rPr>
          <w:ins w:id="66" w:author="Paul Moncrieffe" w:date="2018-12-10T18:02:00Z"/>
          <w:b/>
          <w:u w:val="single"/>
        </w:rPr>
      </w:pPr>
      <w:ins w:id="67" w:author="Paul Moncrieffe" w:date="2018-12-10T18:02:00Z">
        <w:r w:rsidRPr="00396312">
          <w:rPr>
            <w:b/>
            <w:u w:val="single"/>
          </w:rPr>
          <w:t>Sara Sweetman Notes:</w:t>
        </w:r>
      </w:ins>
    </w:p>
    <w:p w14:paraId="2FBD6AF6" w14:textId="77777777" w:rsidR="00396312" w:rsidRPr="00396312" w:rsidRDefault="00396312" w:rsidP="00396312">
      <w:pPr>
        <w:shd w:val="clear" w:color="auto" w:fill="FFFFFF"/>
        <w:rPr>
          <w:ins w:id="68" w:author="Paul Moncrieffe" w:date="2018-12-10T18:02:00Z"/>
          <w:rFonts w:eastAsia="Times New Roman"/>
          <w:color w:val="222222"/>
        </w:rPr>
      </w:pPr>
      <w:ins w:id="69" w:author="Paul Moncrieffe" w:date="2018-12-10T18:02:00Z">
        <w:r w:rsidRPr="00396312">
          <w:rPr>
            <w:rFonts w:eastAsia="Times New Roman"/>
            <w:color w:val="222222"/>
          </w:rPr>
          <w:t xml:space="preserve">I think the curriculum goals can be simplified to only include that animals have different behaviors to help them live that can be observed.  In this episode </w:t>
        </w:r>
        <w:proofErr w:type="gramStart"/>
        <w:r w:rsidRPr="00396312">
          <w:rPr>
            <w:rFonts w:eastAsia="Times New Roman"/>
            <w:color w:val="222222"/>
          </w:rPr>
          <w:t>hopefully</w:t>
        </w:r>
        <w:proofErr w:type="gramEnd"/>
        <w:r w:rsidRPr="00396312">
          <w:rPr>
            <w:rFonts w:eastAsia="Times New Roman"/>
            <w:color w:val="222222"/>
          </w:rPr>
          <w:t xml:space="preserve"> children will walk away understanding that animals have different living spaces and they keep the things they need in those spaces.  I don't think seasonal adaptation or engineering needs to come into this. </w:t>
        </w:r>
      </w:ins>
    </w:p>
    <w:p w14:paraId="10BD2AAC" w14:textId="77777777" w:rsidR="00396312" w:rsidRPr="00396312" w:rsidRDefault="00396312" w:rsidP="00396312">
      <w:pPr>
        <w:shd w:val="clear" w:color="auto" w:fill="FFFFFF"/>
        <w:rPr>
          <w:ins w:id="70" w:author="Paul Moncrieffe" w:date="2018-12-10T18:02:00Z"/>
          <w:rFonts w:eastAsia="Times New Roman"/>
          <w:color w:val="222222"/>
        </w:rPr>
      </w:pPr>
    </w:p>
    <w:p w14:paraId="441AD104" w14:textId="77777777" w:rsidR="00396312" w:rsidRPr="00396312" w:rsidRDefault="00396312" w:rsidP="00396312">
      <w:pPr>
        <w:shd w:val="clear" w:color="auto" w:fill="FFFFFF"/>
        <w:rPr>
          <w:ins w:id="71" w:author="Paul Moncrieffe" w:date="2018-12-10T18:02:00Z"/>
          <w:rFonts w:eastAsia="Times New Roman"/>
          <w:color w:val="222222"/>
        </w:rPr>
      </w:pPr>
      <w:ins w:id="72" w:author="Paul Moncrieffe" w:date="2018-12-10T18:02:00Z">
        <w:r w:rsidRPr="00396312">
          <w:rPr>
            <w:rFonts w:eastAsia="Times New Roman"/>
            <w:color w:val="222222"/>
          </w:rPr>
          <w:lastRenderedPageBreak/>
          <w:t xml:space="preserve">I worry that the type of thinking that is represented in the following words does not represent the age group.  They could discover where the ball isn't to help narrow </w:t>
        </w:r>
        <w:proofErr w:type="gramStart"/>
        <w:r w:rsidRPr="00396312">
          <w:rPr>
            <w:rFonts w:eastAsia="Times New Roman"/>
            <w:color w:val="222222"/>
          </w:rPr>
          <w:t>there</w:t>
        </w:r>
        <w:proofErr w:type="gramEnd"/>
        <w:r w:rsidRPr="00396312">
          <w:rPr>
            <w:rFonts w:eastAsia="Times New Roman"/>
            <w:color w:val="222222"/>
          </w:rPr>
          <w:t xml:space="preserve"> search of where it could be but the logic Ari is using here will not be accessible to the audience.</w:t>
        </w:r>
      </w:ins>
    </w:p>
    <w:p w14:paraId="53D159B3" w14:textId="77777777" w:rsidR="00396312" w:rsidRPr="00396312" w:rsidRDefault="00396312" w:rsidP="00396312">
      <w:pPr>
        <w:shd w:val="clear" w:color="auto" w:fill="FFFFFF"/>
        <w:rPr>
          <w:ins w:id="73" w:author="Paul Moncrieffe" w:date="2018-12-10T18:02:00Z"/>
          <w:rFonts w:eastAsia="Times New Roman"/>
          <w:color w:val="222222"/>
        </w:rPr>
      </w:pPr>
      <w:ins w:id="74" w:author="Paul Moncrieffe" w:date="2018-12-10T18:02:00Z">
        <w:r w:rsidRPr="00396312">
          <w:rPr>
            <w:rFonts w:eastAsia="Times New Roman"/>
            <w:color w:val="000000"/>
          </w:rPr>
          <w:t xml:space="preserve">Ari tells Hazel and Elinor not to worry – he’s got a perfect system. </w:t>
        </w:r>
        <w:proofErr w:type="gramStart"/>
        <w:r w:rsidRPr="00396312">
          <w:rPr>
            <w:rFonts w:eastAsia="Times New Roman"/>
            <w:color w:val="000000"/>
          </w:rPr>
          <w:t>First</w:t>
        </w:r>
        <w:proofErr w:type="gramEnd"/>
        <w:r w:rsidRPr="00396312">
          <w:rPr>
            <w:rFonts w:eastAsia="Times New Roman"/>
            <w:color w:val="000000"/>
          </w:rPr>
          <w:t xml:space="preserve"> he looks everywhere the ball ISN’T, then he’ll remember where it IS. </w:t>
        </w:r>
        <w:r w:rsidRPr="00396312">
          <w:rPr>
            <w:rFonts w:eastAsia="Times New Roman"/>
            <w:color w:val="000000"/>
          </w:rPr>
          <w:br/>
        </w:r>
      </w:ins>
    </w:p>
    <w:p w14:paraId="216AFA4D" w14:textId="77777777" w:rsidR="00396312" w:rsidRPr="00396312" w:rsidRDefault="00396312" w:rsidP="00396312">
      <w:pPr>
        <w:shd w:val="clear" w:color="auto" w:fill="FFFFFF"/>
        <w:rPr>
          <w:ins w:id="75" w:author="Paul Moncrieffe" w:date="2018-12-10T18:02:00Z"/>
          <w:rFonts w:eastAsia="Times New Roman"/>
          <w:color w:val="222222"/>
        </w:rPr>
      </w:pPr>
      <w:ins w:id="76" w:author="Paul Moncrieffe" w:date="2018-12-10T18:02:00Z">
        <w:r w:rsidRPr="00396312">
          <w:rPr>
            <w:rFonts w:eastAsia="Times New Roman"/>
            <w:color w:val="000000"/>
          </w:rPr>
          <w:t xml:space="preserve">I wonder if the learning goal is to understand that animals have different behaviors for storing important items...that the solution to the problem is supports this learning...Oh Yeah Ari remembers he keeps all important things somewhere. </w:t>
        </w:r>
        <w:r w:rsidRPr="00396312">
          <w:rPr>
            <w:rFonts w:eastAsia="Times New Roman"/>
            <w:color w:val="000000"/>
          </w:rPr>
          <w:br/>
        </w:r>
      </w:ins>
    </w:p>
    <w:p w14:paraId="20112062" w14:textId="77777777" w:rsidR="00396312" w:rsidRPr="00396312" w:rsidRDefault="00396312" w:rsidP="00396312">
      <w:pPr>
        <w:shd w:val="clear" w:color="auto" w:fill="FFFFFF"/>
        <w:rPr>
          <w:ins w:id="77" w:author="Paul Moncrieffe" w:date="2018-12-10T18:02:00Z"/>
          <w:rFonts w:eastAsia="Times New Roman"/>
          <w:color w:val="222222"/>
        </w:rPr>
      </w:pPr>
      <w:ins w:id="78" w:author="Paul Moncrieffe" w:date="2018-12-10T18:02:00Z">
        <w:r w:rsidRPr="00396312">
          <w:rPr>
            <w:rFonts w:eastAsia="Times New Roman"/>
            <w:color w:val="000000"/>
          </w:rPr>
          <w:t>Also, I am not sure yet how appropriate it is for Hazel to tease like that at the end. I would 'soften' this a little.</w:t>
        </w:r>
      </w:ins>
    </w:p>
    <w:p w14:paraId="4C142339" w14:textId="77777777" w:rsidR="00396312" w:rsidRPr="00396312" w:rsidRDefault="00396312" w:rsidP="00396312">
      <w:pPr>
        <w:shd w:val="clear" w:color="auto" w:fill="FFFFFF"/>
        <w:rPr>
          <w:ins w:id="79" w:author="Paul Moncrieffe" w:date="2018-12-10T18:02:00Z"/>
          <w:rFonts w:eastAsia="Times New Roman"/>
          <w:color w:val="222222"/>
        </w:rPr>
      </w:pPr>
      <w:ins w:id="80" w:author="Paul Moncrieffe" w:date="2018-12-10T18:02:00Z">
        <w:r w:rsidRPr="00396312">
          <w:rPr>
            <w:rFonts w:eastAsia="Times New Roman"/>
            <w:color w:val="000000"/>
          </w:rPr>
          <w:br/>
          <w:t xml:space="preserve">I love Ari's </w:t>
        </w:r>
        <w:proofErr w:type="gramStart"/>
        <w:r w:rsidRPr="00396312">
          <w:rPr>
            <w:rFonts w:eastAsia="Times New Roman"/>
            <w:color w:val="000000"/>
          </w:rPr>
          <w:t>upside down</w:t>
        </w:r>
        <w:proofErr w:type="gramEnd"/>
        <w:r w:rsidRPr="00396312">
          <w:rPr>
            <w:rFonts w:eastAsia="Times New Roman"/>
            <w:color w:val="000000"/>
          </w:rPr>
          <w:t xml:space="preserve"> house! I think kids will love that too.</w:t>
        </w:r>
      </w:ins>
    </w:p>
    <w:p w14:paraId="14A11BA8" w14:textId="77777777" w:rsidR="00CE7AA8" w:rsidRDefault="00CE7AA8" w:rsidP="00CE7AA8"/>
    <w:p w14:paraId="03AEC5A7" w14:textId="77777777" w:rsidR="00CE7AA8" w:rsidRPr="00396312" w:rsidRDefault="00CE7AA8" w:rsidP="00CE7AA8"/>
    <w:p w14:paraId="62E149AE" w14:textId="77777777" w:rsidR="00292F2F" w:rsidRDefault="00292F2F"/>
    <w:sectPr w:rsidR="00292F2F">
      <w:headerReference w:type="default" r:id="rId12"/>
      <w:footerReference w:type="default" r:id="rId1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8-12-05T15:39:00Z" w:initials="KM">
    <w:p w14:paraId="2E1BB174" w14:textId="77777777" w:rsidR="00223B0A" w:rsidRDefault="00223B0A">
      <w:pPr>
        <w:pStyle w:val="CommentText"/>
      </w:pPr>
      <w:r>
        <w:rPr>
          <w:rStyle w:val="CommentReference"/>
        </w:rPr>
        <w:annotationRef/>
      </w:r>
      <w:r>
        <w:t xml:space="preserve">Visual design Note: We haven’t finalized the interior of Ari’s house </w:t>
      </w:r>
      <w:r w:rsidR="00EF3E1B">
        <w:t>regards to</w:t>
      </w:r>
      <w:r>
        <w:t xml:space="preserve"> the furniture being bolted upside down. Currently working on it with Jorge and Daniel. Therefore, those moments will need to be adjusted accordingly during the next draft. Will submit designs once finalized  </w:t>
      </w:r>
    </w:p>
  </w:comment>
  <w:comment w:id="4" w:author="Anne Lund" w:date="2018-12-10T15:55:00Z" w:initials="AL">
    <w:p w14:paraId="6F583617" w14:textId="32A2C3BF" w:rsidR="00BA11FA" w:rsidRDefault="00BA11FA">
      <w:pPr>
        <w:pStyle w:val="CommentText"/>
      </w:pPr>
      <w:r>
        <w:rPr>
          <w:rStyle w:val="CommentReference"/>
        </w:rPr>
        <w:annotationRef/>
      </w:r>
      <w:r>
        <w:t>I’m not sure this question exactly matches what Elinor wonders in the story.  Maybe “Why do birds lay eggs in nests and dogs bury bones in the ground?”  Really want these questions to connect to the discoveries they make.</w:t>
      </w:r>
    </w:p>
  </w:comment>
  <w:comment w:id="10" w:author="Anne Lund" w:date="2018-12-10T12:15:00Z" w:initials="AL">
    <w:p w14:paraId="6DAC959D" w14:textId="77777777" w:rsidR="00157FB7" w:rsidRDefault="00157FB7">
      <w:pPr>
        <w:pStyle w:val="CommentText"/>
      </w:pPr>
      <w:r>
        <w:rPr>
          <w:rStyle w:val="CommentReference"/>
        </w:rPr>
        <w:annotationRef/>
      </w:r>
      <w:r>
        <w:t xml:space="preserve">See notes below related to this </w:t>
      </w:r>
      <w:r w:rsidR="005D6B1C">
        <w:t>suggestion.</w:t>
      </w:r>
    </w:p>
  </w:comment>
  <w:comment w:id="30" w:author="Kevin Micallef" w:date="2018-12-05T15:24:00Z" w:initials="KM">
    <w:p w14:paraId="146F697F" w14:textId="77777777" w:rsidR="00F267C4" w:rsidRDefault="00F267C4">
      <w:pPr>
        <w:pStyle w:val="CommentText"/>
      </w:pPr>
      <w:r>
        <w:rPr>
          <w:rStyle w:val="CommentReference"/>
        </w:rPr>
        <w:annotationRef/>
      </w:r>
      <w:r w:rsidR="00BB771E">
        <w:t xml:space="preserve">I’m sure Ari was expecting them to ask about the ball and he would have known he was going to have them come in and follow in his perfect system. </w:t>
      </w:r>
      <w:proofErr w:type="gramStart"/>
      <w:r w:rsidR="00BB771E">
        <w:t>Therefore</w:t>
      </w:r>
      <w:proofErr w:type="gramEnd"/>
      <w:r w:rsidR="00BB771E">
        <w:t xml:space="preserve"> Ari shouldn’t come out and be ‘ready to go’ he would have come out “I’ve got good news and bad news”</w:t>
      </w:r>
    </w:p>
  </w:comment>
  <w:comment w:id="34" w:author="Kevin Micallef" w:date="2018-12-05T15:27:00Z" w:initials="KM">
    <w:p w14:paraId="4CEBB1C0" w14:textId="77777777" w:rsidR="00BB771E" w:rsidRDefault="00BB771E">
      <w:pPr>
        <w:pStyle w:val="CommentText"/>
      </w:pPr>
      <w:r>
        <w:rPr>
          <w:rStyle w:val="CommentReference"/>
        </w:rPr>
        <w:annotationRef/>
      </w:r>
      <w:r w:rsidR="00223B0A">
        <w:t xml:space="preserve">As noted above - </w:t>
      </w:r>
      <w:r>
        <w:t xml:space="preserve">We’re still discussing the design of Ari’s house. The furniture may not be bolted to the ceiling as it’ll create awkward animation to have him fly up, spin around and grasp something to hold onto while upside down. We may only have his bed upside to sleep in as bats do. </w:t>
      </w:r>
    </w:p>
  </w:comment>
  <w:comment w:id="33" w:author="Natalie Engel" w:date="2018-12-10T17:15:00Z" w:initials="NE">
    <w:p w14:paraId="445DE2EF" w14:textId="51051AE7" w:rsidR="008661B8" w:rsidRDefault="008661B8">
      <w:pPr>
        <w:pStyle w:val="CommentText"/>
      </w:pPr>
      <w:r>
        <w:rPr>
          <w:rStyle w:val="CommentReference"/>
        </w:rPr>
        <w:annotationRef/>
      </w:r>
      <w:proofErr w:type="spellStart"/>
      <w:r>
        <w:t>Haha</w:t>
      </w:r>
      <w:proofErr w:type="spellEnd"/>
      <w:r>
        <w:t>! This is great.</w:t>
      </w:r>
    </w:p>
  </w:comment>
  <w:comment w:id="35" w:author="Kevin Micallef" w:date="2018-12-05T15:35:00Z" w:initials="KM">
    <w:p w14:paraId="1B273F15" w14:textId="77777777" w:rsidR="00BB771E" w:rsidRDefault="00BB771E">
      <w:pPr>
        <w:pStyle w:val="CommentText"/>
      </w:pPr>
      <w:r>
        <w:rPr>
          <w:rStyle w:val="CommentReference"/>
        </w:rPr>
        <w:annotationRef/>
      </w:r>
      <w:r>
        <w:t xml:space="preserve">Perhaps we can push this </w:t>
      </w:r>
      <w:r w:rsidR="00223B0A">
        <w:t xml:space="preserve">gag </w:t>
      </w:r>
      <w:r>
        <w:t>even further “If it’s not in my room, then I know where it isn’</w:t>
      </w:r>
      <w:r w:rsidR="00223B0A">
        <w:t xml:space="preserve">t, which means I know </w:t>
      </w:r>
      <w:r>
        <w:t>exactly where it is!”</w:t>
      </w:r>
    </w:p>
    <w:p w14:paraId="4BABD86D" w14:textId="77777777" w:rsidR="00223B0A" w:rsidRDefault="00223B0A">
      <w:pPr>
        <w:pStyle w:val="CommentText"/>
      </w:pPr>
    </w:p>
  </w:comment>
  <w:comment w:id="36" w:author="Kevin Micallef" w:date="2018-12-05T15:37:00Z" w:initials="KM">
    <w:p w14:paraId="3CA887BF" w14:textId="77777777" w:rsidR="00223B0A" w:rsidRDefault="00223B0A">
      <w:pPr>
        <w:pStyle w:val="CommentText"/>
      </w:pPr>
      <w:r>
        <w:rPr>
          <w:rStyle w:val="CommentReference"/>
        </w:rPr>
        <w:annotationRef/>
      </w:r>
      <w:r>
        <w:t>By this reasoning he should mention that he had it this morning before Elinor suggest this.</w:t>
      </w:r>
      <w:r w:rsidR="008659E8">
        <w:t xml:space="preserve"> </w:t>
      </w:r>
      <w:proofErr w:type="gramStart"/>
      <w:r w:rsidR="008659E8">
        <w:t>So</w:t>
      </w:r>
      <w:proofErr w:type="gramEnd"/>
      <w:r w:rsidR="008659E8">
        <w:t xml:space="preserve"> Elinor should ask ‘so when did you see it last?’ Ari “umm, this morning”</w:t>
      </w:r>
    </w:p>
  </w:comment>
  <w:comment w:id="38" w:author="Anne Lund" w:date="2018-12-10T12:10:00Z" w:initials="AL">
    <w:p w14:paraId="10F497AE" w14:textId="77777777" w:rsidR="00157FB7" w:rsidRDefault="00157FB7">
      <w:pPr>
        <w:pStyle w:val="CommentText"/>
      </w:pPr>
      <w:r>
        <w:rPr>
          <w:rStyle w:val="CommentReference"/>
        </w:rPr>
        <w:annotationRef/>
      </w:r>
      <w:r>
        <w:t>Is she wondering why they build them or why they keep their eggs there?</w:t>
      </w:r>
    </w:p>
  </w:comment>
  <w:comment w:id="39" w:author="Anne Lund" w:date="2018-12-10T12:11:00Z" w:initials="AL">
    <w:p w14:paraId="126BBA91" w14:textId="77777777" w:rsidR="00157FB7" w:rsidRDefault="00157FB7">
      <w:pPr>
        <w:pStyle w:val="CommentText"/>
      </w:pPr>
      <w:r>
        <w:rPr>
          <w:rStyle w:val="CommentReference"/>
        </w:rPr>
        <w:annotationRef/>
      </w:r>
      <w:r>
        <w:t>Where? In the house? In the shed?</w:t>
      </w:r>
    </w:p>
  </w:comment>
  <w:comment w:id="40" w:author="Kevin Micallef" w:date="2018-12-05T16:15:00Z" w:initials="KM">
    <w:p w14:paraId="25D5B8A3" w14:textId="77777777" w:rsidR="008659E8" w:rsidRDefault="008659E8">
      <w:pPr>
        <w:pStyle w:val="CommentText"/>
      </w:pPr>
      <w:r>
        <w:rPr>
          <w:rStyle w:val="CommentReference"/>
        </w:rPr>
        <w:annotationRef/>
      </w:r>
      <w:r>
        <w:t xml:space="preserve">Or could demonstrate with a half-eaten apple </w:t>
      </w:r>
    </w:p>
  </w:comment>
  <w:comment w:id="41" w:author="Natalie Engel" w:date="2018-12-10T17:14:00Z" w:initials="NE">
    <w:p w14:paraId="5C4BC7E9" w14:textId="654E4C61" w:rsidR="008661B8" w:rsidRDefault="008661B8">
      <w:pPr>
        <w:pStyle w:val="CommentText"/>
      </w:pPr>
      <w:r>
        <w:rPr>
          <w:rStyle w:val="CommentReference"/>
        </w:rPr>
        <w:annotationRef/>
      </w:r>
      <w:r>
        <w:t xml:space="preserve">An observation that we do a lot of observing of ant behavior.  Can we vary it up some more? </w:t>
      </w:r>
    </w:p>
  </w:comment>
  <w:comment w:id="42" w:author="Anne Lund" w:date="2018-12-10T17:12:00Z" w:initials="AL">
    <w:p w14:paraId="49E103AC" w14:textId="3A0D6D89" w:rsidR="00157FB7" w:rsidRDefault="00157FB7">
      <w:pPr>
        <w:pStyle w:val="CommentText"/>
      </w:pPr>
      <w:r>
        <w:rPr>
          <w:rStyle w:val="CommentReference"/>
        </w:rPr>
        <w:annotationRef/>
      </w:r>
      <w:r w:rsidR="008661B8">
        <w:t>As you develop the outline, consider taking</w:t>
      </w:r>
      <w:r>
        <w:t xml:space="preserve"> some t</w:t>
      </w:r>
      <w:r w:rsidR="008661B8">
        <w:t>ime in each of these moments to</w:t>
      </w:r>
      <w:r>
        <w:t xml:space="preserve"> have the characte</w:t>
      </w:r>
      <w:r w:rsidR="008661B8">
        <w:t>r</w:t>
      </w:r>
      <w:r>
        <w:t>s observe a bit more and think aloud about what is happening.</w:t>
      </w:r>
      <w:r w:rsidR="00D36A8F">
        <w:t xml:space="preserve"> These are the main life science learning moments.</w:t>
      </w:r>
    </w:p>
  </w:comment>
  <w:comment w:id="43" w:author="Kevin Micallef" w:date="2018-12-05T15:50:00Z" w:initials="KM">
    <w:p w14:paraId="43B8458E" w14:textId="77777777" w:rsidR="000A2C00" w:rsidRDefault="000A2C00">
      <w:pPr>
        <w:pStyle w:val="CommentText"/>
      </w:pPr>
      <w:r>
        <w:rPr>
          <w:rStyle w:val="CommentReference"/>
        </w:rPr>
        <w:annotationRef/>
      </w:r>
      <w:r>
        <w:t>Why is he explaining this? It’s not clear</w:t>
      </w:r>
    </w:p>
  </w:comment>
  <w:comment w:id="46" w:author="Kevin Micallef" w:date="2018-12-05T15:51:00Z" w:initials="KM">
    <w:p w14:paraId="487A7F3B" w14:textId="77777777" w:rsidR="000A2C00" w:rsidRDefault="000A2C00">
      <w:pPr>
        <w:pStyle w:val="CommentText"/>
      </w:pPr>
      <w:r>
        <w:rPr>
          <w:rStyle w:val="CommentReference"/>
        </w:rPr>
        <w:annotationRef/>
      </w:r>
      <w:r>
        <w:t xml:space="preserve">Does the bird building a nest fall into this reasoning? That scenario may need to be explained differently. The momma bird is building the next to keep the </w:t>
      </w:r>
      <w:r w:rsidR="008659E8">
        <w:t xml:space="preserve">eggs </w:t>
      </w:r>
      <w:r>
        <w:t xml:space="preserve">safe – ‘and in one location’ which is the part that connects the different </w:t>
      </w:r>
      <w:proofErr w:type="spellStart"/>
      <w:r>
        <w:t>scenerios</w:t>
      </w:r>
      <w:proofErr w:type="spellEnd"/>
      <w:r>
        <w:t xml:space="preserve">. </w:t>
      </w:r>
    </w:p>
  </w:comment>
  <w:comment w:id="47" w:author="Anne Lund" w:date="2018-12-10T17:13:00Z" w:initials="AL">
    <w:p w14:paraId="5856C3C3" w14:textId="25662FFD" w:rsidR="00157FB7" w:rsidRDefault="00157FB7">
      <w:pPr>
        <w:pStyle w:val="CommentText"/>
      </w:pPr>
      <w:r>
        <w:rPr>
          <w:rStyle w:val="CommentReference"/>
        </w:rPr>
        <w:annotationRef/>
      </w:r>
      <w:r>
        <w:t>The</w:t>
      </w:r>
      <w:r w:rsidR="008661B8">
        <w:t>re is a bigger reason for keeping</w:t>
      </w:r>
      <w:r>
        <w:t xml:space="preserve"> eggs in the nest </w:t>
      </w:r>
      <w:r w:rsidR="008661B8">
        <w:t>– it’s not just about finding them again, it’s about keeping them safe</w:t>
      </w:r>
      <w:r>
        <w:t xml:space="preserve">.  Is this too simplified?  </w:t>
      </w:r>
      <w:r w:rsidR="008661B8">
        <w:t>Maybe we want to address both things?</w:t>
      </w:r>
    </w:p>
  </w:comment>
  <w:comment w:id="50" w:author="Kevin Micallef" w:date="2018-12-05T16:19:00Z" w:initials="KM">
    <w:p w14:paraId="45DE5431" w14:textId="77777777" w:rsidR="009D5EE5" w:rsidRDefault="009D5EE5">
      <w:pPr>
        <w:pStyle w:val="CommentText"/>
      </w:pPr>
      <w:r>
        <w:rPr>
          <w:rStyle w:val="CommentReference"/>
        </w:rPr>
        <w:annotationRef/>
      </w:r>
      <w:r>
        <w:t xml:space="preserve">When I first read </w:t>
      </w:r>
      <w:proofErr w:type="gramStart"/>
      <w:r>
        <w:t>this</w:t>
      </w:r>
      <w:proofErr w:type="gramEnd"/>
      <w:r>
        <w:t xml:space="preserve"> I assumed he meant while they were looking for the ball together – but he was referring to when he finished racking the leaves in the morning – therefore he’s had two apples today. </w:t>
      </w:r>
      <w:proofErr w:type="spellStart"/>
      <w:proofErr w:type="gramStart"/>
      <w:r>
        <w:t>Lets</w:t>
      </w:r>
      <w:proofErr w:type="spellEnd"/>
      <w:proofErr w:type="gramEnd"/>
      <w:r>
        <w:t xml:space="preserve"> be sure this is clear. (or maybe he offers E&amp;H an </w:t>
      </w:r>
      <w:proofErr w:type="gramStart"/>
      <w:r>
        <w:t>apple</w:t>
      </w:r>
      <w:proofErr w:type="gramEnd"/>
      <w:r>
        <w:t xml:space="preserve"> but he doesn’t eat one while they’re looking for the ball</w:t>
      </w:r>
    </w:p>
    <w:p w14:paraId="7D50C1B3" w14:textId="77777777" w:rsidR="009D5EE5" w:rsidRDefault="009D5EE5">
      <w:pPr>
        <w:pStyle w:val="CommentText"/>
      </w:pPr>
      <w:r>
        <w:t xml:space="preserve"> </w:t>
      </w:r>
    </w:p>
  </w:comment>
  <w:comment w:id="56" w:author="Natalie Engel" w:date="2018-12-10T17:15:00Z" w:initials="NE">
    <w:p w14:paraId="07D51735" w14:textId="0D16F266" w:rsidR="008661B8" w:rsidRDefault="008661B8">
      <w:pPr>
        <w:pStyle w:val="CommentText"/>
      </w:pPr>
      <w:r>
        <w:rPr>
          <w:rStyle w:val="CommentReference"/>
        </w:rPr>
        <w:annotationRef/>
      </w:r>
      <w:r>
        <w:t xml:space="preserve">This feels more like the kind of thing a parent would say.  Wouldn’t the girls be excited to get playing,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1BB174" w15:done="0"/>
  <w15:commentEx w15:paraId="6F583617" w15:done="0"/>
  <w15:commentEx w15:paraId="6DAC959D" w15:done="0"/>
  <w15:commentEx w15:paraId="146F697F" w15:done="0"/>
  <w15:commentEx w15:paraId="4CEBB1C0" w15:done="0"/>
  <w15:commentEx w15:paraId="445DE2EF" w15:done="0"/>
  <w15:commentEx w15:paraId="4BABD86D" w15:done="0"/>
  <w15:commentEx w15:paraId="3CA887BF" w15:done="0"/>
  <w15:commentEx w15:paraId="10F497AE" w15:done="0"/>
  <w15:commentEx w15:paraId="126BBA91" w15:done="0"/>
  <w15:commentEx w15:paraId="25D5B8A3" w15:done="0"/>
  <w15:commentEx w15:paraId="5C4BC7E9" w15:done="0"/>
  <w15:commentEx w15:paraId="49E103AC" w15:done="0"/>
  <w15:commentEx w15:paraId="43B8458E" w15:done="0"/>
  <w15:commentEx w15:paraId="487A7F3B" w15:done="0"/>
  <w15:commentEx w15:paraId="5856C3C3" w15:done="0"/>
  <w15:commentEx w15:paraId="7D50C1B3" w15:done="0"/>
  <w15:commentEx w15:paraId="07D5173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1BB174" w16cid:durableId="1FB26FB7"/>
  <w16cid:commentId w16cid:paraId="6F583617" w16cid:durableId="1FB928A9"/>
  <w16cid:commentId w16cid:paraId="6DAC959D" w16cid:durableId="1FB928AA"/>
  <w16cid:commentId w16cid:paraId="146F697F" w16cid:durableId="1FB26C2F"/>
  <w16cid:commentId w16cid:paraId="4CEBB1C0" w16cid:durableId="1FB26CF7"/>
  <w16cid:commentId w16cid:paraId="445DE2EF" w16cid:durableId="1FB928AB"/>
  <w16cid:commentId w16cid:paraId="4BABD86D" w16cid:durableId="1FB26EB0"/>
  <w16cid:commentId w16cid:paraId="3CA887BF" w16cid:durableId="1FB26F27"/>
  <w16cid:commentId w16cid:paraId="10F497AE" w16cid:durableId="1FB928AC"/>
  <w16cid:commentId w16cid:paraId="126BBA91" w16cid:durableId="1FB928AD"/>
  <w16cid:commentId w16cid:paraId="25D5B8A3" w16cid:durableId="1FB27819"/>
  <w16cid:commentId w16cid:paraId="5C4BC7E9" w16cid:durableId="1FB928AE"/>
  <w16cid:commentId w16cid:paraId="49E103AC" w16cid:durableId="1FB928AF"/>
  <w16cid:commentId w16cid:paraId="43B8458E" w16cid:durableId="1FB2722F"/>
  <w16cid:commentId w16cid:paraId="487A7F3B" w16cid:durableId="1FB27282"/>
  <w16cid:commentId w16cid:paraId="5856C3C3" w16cid:durableId="1FB928B0"/>
  <w16cid:commentId w16cid:paraId="7D50C1B3" w16cid:durableId="1FB278FA"/>
  <w16cid:commentId w16cid:paraId="07D51735" w16cid:durableId="1FB928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82220A" w14:textId="77777777" w:rsidR="007468D1" w:rsidRDefault="007468D1" w:rsidP="007468D1">
      <w:r>
        <w:separator/>
      </w:r>
    </w:p>
  </w:endnote>
  <w:endnote w:type="continuationSeparator" w:id="0">
    <w:p w14:paraId="3C25E620" w14:textId="77777777" w:rsidR="007468D1" w:rsidRDefault="007468D1" w:rsidP="007468D1">
      <w:r>
        <w:continuationSeparator/>
      </w:r>
    </w:p>
  </w:endnote>
  <w:endnote w:type="continuationNotice" w:id="1">
    <w:p w14:paraId="3F862CCF" w14:textId="77777777" w:rsidR="007468D1" w:rsidRDefault="00746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63837" w14:textId="77777777" w:rsidR="007468D1" w:rsidRDefault="00746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B9D61" w14:textId="77777777" w:rsidR="007468D1" w:rsidRDefault="007468D1" w:rsidP="007468D1">
      <w:r>
        <w:separator/>
      </w:r>
    </w:p>
  </w:footnote>
  <w:footnote w:type="continuationSeparator" w:id="0">
    <w:p w14:paraId="0E76312D" w14:textId="77777777" w:rsidR="007468D1" w:rsidRDefault="007468D1" w:rsidP="007468D1">
      <w:r>
        <w:continuationSeparator/>
      </w:r>
    </w:p>
  </w:footnote>
  <w:footnote w:type="continuationNotice" w:id="1">
    <w:p w14:paraId="5CA698A3" w14:textId="77777777" w:rsidR="007468D1" w:rsidRDefault="007468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8153A" w14:textId="77777777" w:rsidR="007468D1" w:rsidRDefault="00746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37A3"/>
    <w:multiLevelType w:val="hybridMultilevel"/>
    <w:tmpl w:val="1C6A965E"/>
    <w:lvl w:ilvl="0" w:tplc="4A6679C6">
      <w:start w:val="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801775"/>
    <w:multiLevelType w:val="hybridMultilevel"/>
    <w:tmpl w:val="E086FA80"/>
    <w:lvl w:ilvl="0" w:tplc="E476144A">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20B11"/>
    <w:multiLevelType w:val="hybridMultilevel"/>
    <w:tmpl w:val="E3EC86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66B55"/>
    <w:multiLevelType w:val="hybridMultilevel"/>
    <w:tmpl w:val="7564FB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0"/>
  </w:num>
  <w:num w:numId="5">
    <w:abstractNumId w:val="3"/>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AA8"/>
    <w:rsid w:val="00011716"/>
    <w:rsid w:val="00023ADD"/>
    <w:rsid w:val="00027515"/>
    <w:rsid w:val="00033C75"/>
    <w:rsid w:val="00071247"/>
    <w:rsid w:val="000A2C00"/>
    <w:rsid w:val="000B2693"/>
    <w:rsid w:val="000B475B"/>
    <w:rsid w:val="000B7C69"/>
    <w:rsid w:val="000C103C"/>
    <w:rsid w:val="000C7572"/>
    <w:rsid w:val="000F1A2E"/>
    <w:rsid w:val="0011031A"/>
    <w:rsid w:val="00123001"/>
    <w:rsid w:val="00126B7A"/>
    <w:rsid w:val="00132F64"/>
    <w:rsid w:val="00153B75"/>
    <w:rsid w:val="00154FD1"/>
    <w:rsid w:val="00157FB7"/>
    <w:rsid w:val="00167398"/>
    <w:rsid w:val="00187555"/>
    <w:rsid w:val="00187E97"/>
    <w:rsid w:val="001F6BD1"/>
    <w:rsid w:val="00204F3E"/>
    <w:rsid w:val="00223B0A"/>
    <w:rsid w:val="0022776E"/>
    <w:rsid w:val="00272776"/>
    <w:rsid w:val="0028382B"/>
    <w:rsid w:val="00283C06"/>
    <w:rsid w:val="00292F2F"/>
    <w:rsid w:val="002944D5"/>
    <w:rsid w:val="002B5DA0"/>
    <w:rsid w:val="002E766D"/>
    <w:rsid w:val="002F3C80"/>
    <w:rsid w:val="0032305A"/>
    <w:rsid w:val="00335A8E"/>
    <w:rsid w:val="003450FB"/>
    <w:rsid w:val="00351E74"/>
    <w:rsid w:val="003577E2"/>
    <w:rsid w:val="00372214"/>
    <w:rsid w:val="00382038"/>
    <w:rsid w:val="00384ADA"/>
    <w:rsid w:val="00390057"/>
    <w:rsid w:val="003938BA"/>
    <w:rsid w:val="003952DB"/>
    <w:rsid w:val="00396312"/>
    <w:rsid w:val="003D3C52"/>
    <w:rsid w:val="003D4C0D"/>
    <w:rsid w:val="00410CBE"/>
    <w:rsid w:val="00411389"/>
    <w:rsid w:val="00411507"/>
    <w:rsid w:val="00415B8A"/>
    <w:rsid w:val="00415E46"/>
    <w:rsid w:val="00421956"/>
    <w:rsid w:val="004411B9"/>
    <w:rsid w:val="00460F9D"/>
    <w:rsid w:val="00467239"/>
    <w:rsid w:val="00474802"/>
    <w:rsid w:val="004807C0"/>
    <w:rsid w:val="004924FE"/>
    <w:rsid w:val="00495BC9"/>
    <w:rsid w:val="004A7BB9"/>
    <w:rsid w:val="004C22E4"/>
    <w:rsid w:val="004E039F"/>
    <w:rsid w:val="004E5692"/>
    <w:rsid w:val="004F43B2"/>
    <w:rsid w:val="00510353"/>
    <w:rsid w:val="005721D7"/>
    <w:rsid w:val="00584740"/>
    <w:rsid w:val="00585CD9"/>
    <w:rsid w:val="00593153"/>
    <w:rsid w:val="005C0EE0"/>
    <w:rsid w:val="005C4BB3"/>
    <w:rsid w:val="005D0F13"/>
    <w:rsid w:val="005D6B1C"/>
    <w:rsid w:val="005F7BF6"/>
    <w:rsid w:val="005F7C57"/>
    <w:rsid w:val="00617BD5"/>
    <w:rsid w:val="006332E6"/>
    <w:rsid w:val="00637488"/>
    <w:rsid w:val="0064798D"/>
    <w:rsid w:val="006A21CD"/>
    <w:rsid w:val="006A405F"/>
    <w:rsid w:val="006B2584"/>
    <w:rsid w:val="006C4D3C"/>
    <w:rsid w:val="006D0D74"/>
    <w:rsid w:val="006D55EE"/>
    <w:rsid w:val="006E1BF1"/>
    <w:rsid w:val="00713202"/>
    <w:rsid w:val="00717657"/>
    <w:rsid w:val="007212F0"/>
    <w:rsid w:val="007262AE"/>
    <w:rsid w:val="0074270A"/>
    <w:rsid w:val="007468D1"/>
    <w:rsid w:val="007541FA"/>
    <w:rsid w:val="00764C08"/>
    <w:rsid w:val="00775FA9"/>
    <w:rsid w:val="007848A1"/>
    <w:rsid w:val="007A6037"/>
    <w:rsid w:val="007B077C"/>
    <w:rsid w:val="00807067"/>
    <w:rsid w:val="00810E1F"/>
    <w:rsid w:val="008152C2"/>
    <w:rsid w:val="0082187C"/>
    <w:rsid w:val="00841BC4"/>
    <w:rsid w:val="008659E8"/>
    <w:rsid w:val="008661B8"/>
    <w:rsid w:val="008A0BF5"/>
    <w:rsid w:val="008A49BC"/>
    <w:rsid w:val="008C1700"/>
    <w:rsid w:val="008E4EDB"/>
    <w:rsid w:val="008E5403"/>
    <w:rsid w:val="008F0EBB"/>
    <w:rsid w:val="008F4D30"/>
    <w:rsid w:val="00904725"/>
    <w:rsid w:val="009067A5"/>
    <w:rsid w:val="00942119"/>
    <w:rsid w:val="00945C43"/>
    <w:rsid w:val="00963AD6"/>
    <w:rsid w:val="00985AA8"/>
    <w:rsid w:val="0099135D"/>
    <w:rsid w:val="009A1D56"/>
    <w:rsid w:val="009B0975"/>
    <w:rsid w:val="009B2F80"/>
    <w:rsid w:val="009C582A"/>
    <w:rsid w:val="009D5EE5"/>
    <w:rsid w:val="00A0449D"/>
    <w:rsid w:val="00A05E9B"/>
    <w:rsid w:val="00A27215"/>
    <w:rsid w:val="00A32BAE"/>
    <w:rsid w:val="00A41F6E"/>
    <w:rsid w:val="00A90D52"/>
    <w:rsid w:val="00AA718C"/>
    <w:rsid w:val="00AC0077"/>
    <w:rsid w:val="00AD64FF"/>
    <w:rsid w:val="00B40AEE"/>
    <w:rsid w:val="00B4140B"/>
    <w:rsid w:val="00B41B74"/>
    <w:rsid w:val="00B54517"/>
    <w:rsid w:val="00B5771A"/>
    <w:rsid w:val="00B63898"/>
    <w:rsid w:val="00B83D09"/>
    <w:rsid w:val="00BA11FA"/>
    <w:rsid w:val="00BA360C"/>
    <w:rsid w:val="00BB1DDE"/>
    <w:rsid w:val="00BB771E"/>
    <w:rsid w:val="00BF5314"/>
    <w:rsid w:val="00C12D1D"/>
    <w:rsid w:val="00C2512D"/>
    <w:rsid w:val="00C2564B"/>
    <w:rsid w:val="00C33817"/>
    <w:rsid w:val="00C62AD8"/>
    <w:rsid w:val="00C66DFD"/>
    <w:rsid w:val="00C813C3"/>
    <w:rsid w:val="00C83E7D"/>
    <w:rsid w:val="00CA782C"/>
    <w:rsid w:val="00CC5435"/>
    <w:rsid w:val="00CD31CB"/>
    <w:rsid w:val="00CD7CAA"/>
    <w:rsid w:val="00CE3A9C"/>
    <w:rsid w:val="00CE7AA8"/>
    <w:rsid w:val="00CF24BF"/>
    <w:rsid w:val="00CF5DB6"/>
    <w:rsid w:val="00D06EF3"/>
    <w:rsid w:val="00D11A80"/>
    <w:rsid w:val="00D147CD"/>
    <w:rsid w:val="00D150E0"/>
    <w:rsid w:val="00D2339F"/>
    <w:rsid w:val="00D25AA6"/>
    <w:rsid w:val="00D36A8F"/>
    <w:rsid w:val="00D40BA8"/>
    <w:rsid w:val="00D422C4"/>
    <w:rsid w:val="00D44C9B"/>
    <w:rsid w:val="00D525CD"/>
    <w:rsid w:val="00D621A3"/>
    <w:rsid w:val="00D70C3A"/>
    <w:rsid w:val="00D728F0"/>
    <w:rsid w:val="00D738A0"/>
    <w:rsid w:val="00D86A82"/>
    <w:rsid w:val="00D942E1"/>
    <w:rsid w:val="00DB56E8"/>
    <w:rsid w:val="00DB7BA2"/>
    <w:rsid w:val="00DC746F"/>
    <w:rsid w:val="00DC7652"/>
    <w:rsid w:val="00DF5058"/>
    <w:rsid w:val="00E0397C"/>
    <w:rsid w:val="00E05303"/>
    <w:rsid w:val="00E07905"/>
    <w:rsid w:val="00E15287"/>
    <w:rsid w:val="00E24004"/>
    <w:rsid w:val="00E542E0"/>
    <w:rsid w:val="00E73443"/>
    <w:rsid w:val="00E803B2"/>
    <w:rsid w:val="00E93379"/>
    <w:rsid w:val="00E9437C"/>
    <w:rsid w:val="00ED5D06"/>
    <w:rsid w:val="00EF3E1B"/>
    <w:rsid w:val="00EF4A08"/>
    <w:rsid w:val="00F03944"/>
    <w:rsid w:val="00F04370"/>
    <w:rsid w:val="00F171CD"/>
    <w:rsid w:val="00F17D02"/>
    <w:rsid w:val="00F2576D"/>
    <w:rsid w:val="00F267C4"/>
    <w:rsid w:val="00F375DB"/>
    <w:rsid w:val="00F37E7B"/>
    <w:rsid w:val="00F44191"/>
    <w:rsid w:val="00F52255"/>
    <w:rsid w:val="00F5605E"/>
    <w:rsid w:val="00F90FDB"/>
    <w:rsid w:val="00FA1A53"/>
    <w:rsid w:val="00FB4DEF"/>
    <w:rsid w:val="00FC7EE8"/>
    <w:rsid w:val="00FE67E7"/>
    <w:rsid w:val="00FE6C7B"/>
    <w:rsid w:val="00FE7529"/>
    <w:rsid w:val="00FF0A9F"/>
    <w:rsid w:val="00FF25A5"/>
    <w:rsid w:val="00FF4AEA"/>
    <w:rsid w:val="00FF6C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FCA9E1"/>
  <w15:docId w15:val="{C1C3F7F0-D6C9-415C-A071-815739F2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7AA8"/>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7AA8"/>
    <w:rPr>
      <w:sz w:val="16"/>
      <w:szCs w:val="16"/>
    </w:rPr>
  </w:style>
  <w:style w:type="paragraph" w:styleId="CommentText">
    <w:name w:val="annotation text"/>
    <w:basedOn w:val="Normal"/>
    <w:link w:val="CommentTextChar"/>
    <w:uiPriority w:val="99"/>
    <w:semiHidden/>
    <w:unhideWhenUsed/>
    <w:rsid w:val="00CE7AA8"/>
    <w:rPr>
      <w:sz w:val="20"/>
      <w:szCs w:val="20"/>
    </w:rPr>
  </w:style>
  <w:style w:type="character" w:customStyle="1" w:styleId="CommentTextChar">
    <w:name w:val="Comment Text Char"/>
    <w:basedOn w:val="DefaultParagraphFont"/>
    <w:link w:val="CommentText"/>
    <w:uiPriority w:val="99"/>
    <w:semiHidden/>
    <w:rsid w:val="00CE7AA8"/>
    <w:rPr>
      <w:rFonts w:ascii="Times New Roman" w:eastAsiaTheme="minorEastAsia" w:hAnsi="Times New Roman" w:cs="Times New Roman"/>
      <w:sz w:val="20"/>
      <w:szCs w:val="20"/>
    </w:rPr>
  </w:style>
  <w:style w:type="paragraph" w:styleId="BalloonText">
    <w:name w:val="Balloon Text"/>
    <w:basedOn w:val="Normal"/>
    <w:link w:val="BalloonTextChar"/>
    <w:uiPriority w:val="99"/>
    <w:semiHidden/>
    <w:unhideWhenUsed/>
    <w:rsid w:val="00CE7A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AA8"/>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157FB7"/>
    <w:rPr>
      <w:b/>
      <w:bCs/>
    </w:rPr>
  </w:style>
  <w:style w:type="character" w:customStyle="1" w:styleId="CommentSubjectChar">
    <w:name w:val="Comment Subject Char"/>
    <w:basedOn w:val="CommentTextChar"/>
    <w:link w:val="CommentSubject"/>
    <w:uiPriority w:val="99"/>
    <w:semiHidden/>
    <w:rsid w:val="00157FB7"/>
    <w:rPr>
      <w:rFonts w:ascii="Times New Roman" w:eastAsiaTheme="minorEastAsia" w:hAnsi="Times New Roman" w:cs="Times New Roman"/>
      <w:b/>
      <w:bCs/>
      <w:sz w:val="20"/>
      <w:szCs w:val="20"/>
    </w:rPr>
  </w:style>
  <w:style w:type="paragraph" w:styleId="ListParagraph">
    <w:name w:val="List Paragraph"/>
    <w:basedOn w:val="Normal"/>
    <w:uiPriority w:val="34"/>
    <w:qFormat/>
    <w:rsid w:val="007468D1"/>
    <w:pPr>
      <w:ind w:left="720"/>
      <w:contextualSpacing/>
    </w:pPr>
  </w:style>
  <w:style w:type="character" w:styleId="Hyperlink">
    <w:name w:val="Hyperlink"/>
    <w:basedOn w:val="DefaultParagraphFont"/>
    <w:uiPriority w:val="99"/>
    <w:unhideWhenUsed/>
    <w:rsid w:val="007468D1"/>
    <w:rPr>
      <w:color w:val="0563C1" w:themeColor="hyperlink"/>
      <w:u w:val="single"/>
    </w:rPr>
  </w:style>
  <w:style w:type="character" w:customStyle="1" w:styleId="UnresolvedMention1">
    <w:name w:val="Unresolved Mention1"/>
    <w:basedOn w:val="DefaultParagraphFont"/>
    <w:uiPriority w:val="99"/>
    <w:semiHidden/>
    <w:unhideWhenUsed/>
    <w:rsid w:val="007468D1"/>
    <w:rPr>
      <w:color w:val="605E5C"/>
      <w:shd w:val="clear" w:color="auto" w:fill="E1DFDD"/>
    </w:rPr>
  </w:style>
  <w:style w:type="character" w:styleId="FollowedHyperlink">
    <w:name w:val="FollowedHyperlink"/>
    <w:basedOn w:val="DefaultParagraphFont"/>
    <w:uiPriority w:val="99"/>
    <w:semiHidden/>
    <w:unhideWhenUsed/>
    <w:rsid w:val="007468D1"/>
    <w:rPr>
      <w:color w:val="954F72" w:themeColor="followedHyperlink"/>
      <w:u w:val="single"/>
    </w:rPr>
  </w:style>
  <w:style w:type="paragraph" w:styleId="Header">
    <w:name w:val="header"/>
    <w:basedOn w:val="Normal"/>
    <w:link w:val="HeaderChar"/>
    <w:uiPriority w:val="99"/>
    <w:unhideWhenUsed/>
    <w:rsid w:val="007468D1"/>
    <w:pPr>
      <w:tabs>
        <w:tab w:val="center" w:pos="4680"/>
        <w:tab w:val="right" w:pos="9360"/>
      </w:tabs>
    </w:pPr>
  </w:style>
  <w:style w:type="character" w:customStyle="1" w:styleId="HeaderChar">
    <w:name w:val="Header Char"/>
    <w:basedOn w:val="DefaultParagraphFont"/>
    <w:link w:val="Header"/>
    <w:uiPriority w:val="99"/>
    <w:rsid w:val="007468D1"/>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7468D1"/>
    <w:pPr>
      <w:tabs>
        <w:tab w:val="center" w:pos="4680"/>
        <w:tab w:val="right" w:pos="9360"/>
      </w:tabs>
    </w:pPr>
  </w:style>
  <w:style w:type="character" w:customStyle="1" w:styleId="FooterChar">
    <w:name w:val="Footer Char"/>
    <w:basedOn w:val="DefaultParagraphFont"/>
    <w:link w:val="Footer"/>
    <w:uiPriority w:val="99"/>
    <w:rsid w:val="007468D1"/>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41083">
      <w:bodyDiv w:val="1"/>
      <w:marLeft w:val="0"/>
      <w:marRight w:val="0"/>
      <w:marTop w:val="0"/>
      <w:marBottom w:val="0"/>
      <w:divBdr>
        <w:top w:val="none" w:sz="0" w:space="0" w:color="auto"/>
        <w:left w:val="none" w:sz="0" w:space="0" w:color="auto"/>
        <w:bottom w:val="none" w:sz="0" w:space="0" w:color="auto"/>
        <w:right w:val="none" w:sz="0" w:space="0" w:color="auto"/>
      </w:divBdr>
    </w:div>
    <w:div w:id="1068307899">
      <w:bodyDiv w:val="1"/>
      <w:marLeft w:val="0"/>
      <w:marRight w:val="0"/>
      <w:marTop w:val="0"/>
      <w:marBottom w:val="0"/>
      <w:divBdr>
        <w:top w:val="none" w:sz="0" w:space="0" w:color="auto"/>
        <w:left w:val="none" w:sz="0" w:space="0" w:color="auto"/>
        <w:bottom w:val="none" w:sz="0" w:space="0" w:color="auto"/>
        <w:right w:val="none" w:sz="0" w:space="0" w:color="auto"/>
      </w:divBdr>
      <w:divsChild>
        <w:div w:id="90903163">
          <w:marLeft w:val="0"/>
          <w:marRight w:val="0"/>
          <w:marTop w:val="0"/>
          <w:marBottom w:val="0"/>
          <w:divBdr>
            <w:top w:val="none" w:sz="0" w:space="0" w:color="auto"/>
            <w:left w:val="none" w:sz="0" w:space="0" w:color="auto"/>
            <w:bottom w:val="none" w:sz="0" w:space="0" w:color="auto"/>
            <w:right w:val="none" w:sz="0" w:space="0" w:color="auto"/>
          </w:divBdr>
        </w:div>
        <w:div w:id="311830079">
          <w:marLeft w:val="0"/>
          <w:marRight w:val="0"/>
          <w:marTop w:val="0"/>
          <w:marBottom w:val="0"/>
          <w:divBdr>
            <w:top w:val="none" w:sz="0" w:space="0" w:color="auto"/>
            <w:left w:val="none" w:sz="0" w:space="0" w:color="auto"/>
            <w:bottom w:val="none" w:sz="0" w:space="0" w:color="auto"/>
            <w:right w:val="none" w:sz="0" w:space="0" w:color="auto"/>
          </w:divBdr>
        </w:div>
        <w:div w:id="338239985">
          <w:marLeft w:val="0"/>
          <w:marRight w:val="0"/>
          <w:marTop w:val="0"/>
          <w:marBottom w:val="0"/>
          <w:divBdr>
            <w:top w:val="none" w:sz="0" w:space="0" w:color="auto"/>
            <w:left w:val="none" w:sz="0" w:space="0" w:color="auto"/>
            <w:bottom w:val="none" w:sz="0" w:space="0" w:color="auto"/>
            <w:right w:val="none" w:sz="0" w:space="0" w:color="auto"/>
          </w:divBdr>
        </w:div>
        <w:div w:id="392848801">
          <w:marLeft w:val="0"/>
          <w:marRight w:val="0"/>
          <w:marTop w:val="0"/>
          <w:marBottom w:val="0"/>
          <w:divBdr>
            <w:top w:val="none" w:sz="0" w:space="0" w:color="auto"/>
            <w:left w:val="none" w:sz="0" w:space="0" w:color="auto"/>
            <w:bottom w:val="none" w:sz="0" w:space="0" w:color="auto"/>
            <w:right w:val="none" w:sz="0" w:space="0" w:color="auto"/>
          </w:divBdr>
        </w:div>
        <w:div w:id="421682780">
          <w:marLeft w:val="0"/>
          <w:marRight w:val="0"/>
          <w:marTop w:val="0"/>
          <w:marBottom w:val="0"/>
          <w:divBdr>
            <w:top w:val="none" w:sz="0" w:space="0" w:color="auto"/>
            <w:left w:val="none" w:sz="0" w:space="0" w:color="auto"/>
            <w:bottom w:val="none" w:sz="0" w:space="0" w:color="auto"/>
            <w:right w:val="none" w:sz="0" w:space="0" w:color="auto"/>
          </w:divBdr>
        </w:div>
        <w:div w:id="1176264588">
          <w:marLeft w:val="0"/>
          <w:marRight w:val="0"/>
          <w:marTop w:val="0"/>
          <w:marBottom w:val="0"/>
          <w:divBdr>
            <w:top w:val="none" w:sz="0" w:space="0" w:color="auto"/>
            <w:left w:val="none" w:sz="0" w:space="0" w:color="auto"/>
            <w:bottom w:val="none" w:sz="0" w:space="0" w:color="auto"/>
            <w:right w:val="none" w:sz="0" w:space="0" w:color="auto"/>
          </w:divBdr>
        </w:div>
        <w:div w:id="1373379122">
          <w:marLeft w:val="0"/>
          <w:marRight w:val="0"/>
          <w:marTop w:val="0"/>
          <w:marBottom w:val="0"/>
          <w:divBdr>
            <w:top w:val="none" w:sz="0" w:space="0" w:color="auto"/>
            <w:left w:val="none" w:sz="0" w:space="0" w:color="auto"/>
            <w:bottom w:val="none" w:sz="0" w:space="0" w:color="auto"/>
            <w:right w:val="none" w:sz="0" w:space="0" w:color="auto"/>
          </w:divBdr>
        </w:div>
        <w:div w:id="1765609936">
          <w:marLeft w:val="0"/>
          <w:marRight w:val="0"/>
          <w:marTop w:val="0"/>
          <w:marBottom w:val="0"/>
          <w:divBdr>
            <w:top w:val="none" w:sz="0" w:space="0" w:color="auto"/>
            <w:left w:val="none" w:sz="0" w:space="0" w:color="auto"/>
            <w:bottom w:val="none" w:sz="0" w:space="0" w:color="auto"/>
            <w:right w:val="none" w:sz="0" w:space="0" w:color="auto"/>
          </w:divBdr>
        </w:div>
        <w:div w:id="1926453401">
          <w:marLeft w:val="0"/>
          <w:marRight w:val="0"/>
          <w:marTop w:val="0"/>
          <w:marBottom w:val="0"/>
          <w:divBdr>
            <w:top w:val="none" w:sz="0" w:space="0" w:color="auto"/>
            <w:left w:val="none" w:sz="0" w:space="0" w:color="auto"/>
            <w:bottom w:val="none" w:sz="0" w:space="0" w:color="auto"/>
            <w:right w:val="none" w:sz="0" w:space="0" w:color="auto"/>
          </w:divBdr>
        </w:div>
        <w:div w:id="1989701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2018-12-10T22:16:00Z</dcterms:created>
  <dcterms:modified xsi:type="dcterms:W3CDTF">2018-12-10T23:03:00Z</dcterms:modified>
</cp:coreProperties>
</file>