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3ACCF3" w14:textId="77777777" w:rsidR="005C3E1C" w:rsidRDefault="005C3E1C" w:rsidP="005C3E1C">
      <w:pPr>
        <w:spacing w:after="0" w:line="240" w:lineRule="auto"/>
        <w:jc w:val="center"/>
        <w:rPr>
          <w:rFonts w:ascii="Times New Roman" w:hAnsi="Times New Roman" w:cs="Times New Roman"/>
          <w:sz w:val="24"/>
          <w:szCs w:val="24"/>
        </w:rPr>
      </w:pPr>
      <w:bookmarkStart w:id="4" w:name="_GoBack"/>
      <w:bookmarkEnd w:id="4"/>
      <w:r>
        <w:rPr>
          <w:rFonts w:ascii="Times New Roman" w:hAnsi="Times New Roman" w:cs="Times New Roman"/>
          <w:sz w:val="24"/>
          <w:szCs w:val="24"/>
        </w:rPr>
        <w:t>ELINOR’S TOWN</w:t>
      </w:r>
    </w:p>
    <w:p w14:paraId="4AD57E63" w14:textId="77777777" w:rsidR="005C3E1C" w:rsidRDefault="005C3E1C" w:rsidP="005C3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The House that Ants Built</w:t>
      </w:r>
    </w:p>
    <w:p w14:paraId="7B5E7C52" w14:textId="77777777" w:rsidR="005C3E1C" w:rsidRDefault="005C3E1C" w:rsidP="005C3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PREMISE – V4 – November 26, 2018</w:t>
      </w:r>
    </w:p>
    <w:p w14:paraId="72D44641" w14:textId="77777777" w:rsidR="005C3E1C" w:rsidRDefault="005C3E1C" w:rsidP="005C3E1C">
      <w:pPr>
        <w:spacing w:after="0" w:line="240" w:lineRule="auto"/>
        <w:rPr>
          <w:rFonts w:ascii="Times New Roman" w:hAnsi="Times New Roman" w:cs="Times New Roman"/>
          <w:sz w:val="24"/>
          <w:szCs w:val="24"/>
        </w:rPr>
      </w:pPr>
    </w:p>
    <w:p w14:paraId="54981E2D" w14:textId="7777777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Elinor’s Question:</w:t>
      </w:r>
      <w:r>
        <w:rPr>
          <w:rFonts w:ascii="Times New Roman" w:hAnsi="Times New Roman" w:cs="Times New Roman"/>
          <w:sz w:val="24"/>
          <w:szCs w:val="24"/>
        </w:rPr>
        <w:t xml:space="preserve"> </w:t>
      </w:r>
      <w:commentRangeStart w:id="5"/>
      <w:r>
        <w:rPr>
          <w:rFonts w:ascii="Times New Roman" w:hAnsi="Times New Roman" w:cs="Times New Roman"/>
          <w:sz w:val="24"/>
          <w:szCs w:val="24"/>
        </w:rPr>
        <w:t xml:space="preserve">How can </w:t>
      </w:r>
      <w:ins w:id="6" w:author="Anne Lund" w:date="2018-11-28T07:56:00Z">
        <w:r w:rsidR="006C65A3">
          <w:rPr>
            <w:rFonts w:ascii="Times New Roman" w:hAnsi="Times New Roman" w:cs="Times New Roman"/>
            <w:sz w:val="24"/>
            <w:szCs w:val="24"/>
          </w:rPr>
          <w:t xml:space="preserve">tiny </w:t>
        </w:r>
      </w:ins>
      <w:r>
        <w:rPr>
          <w:rFonts w:ascii="Times New Roman" w:hAnsi="Times New Roman" w:cs="Times New Roman"/>
          <w:sz w:val="24"/>
          <w:szCs w:val="24"/>
        </w:rPr>
        <w:t>ants build such large anthills?</w:t>
      </w:r>
      <w:commentRangeEnd w:id="5"/>
      <w:r w:rsidR="006C65A3">
        <w:rPr>
          <w:rStyle w:val="CommentReference"/>
        </w:rPr>
        <w:commentReference w:id="5"/>
      </w:r>
    </w:p>
    <w:p w14:paraId="6ACA9A35" w14:textId="7777777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Logline:</w:t>
      </w:r>
      <w:r>
        <w:rPr>
          <w:rFonts w:ascii="Times New Roman" w:hAnsi="Times New Roman" w:cs="Times New Roman"/>
          <w:sz w:val="24"/>
          <w:szCs w:val="24"/>
        </w:rPr>
        <w:t xml:space="preserve"> Elinor, Hazel, and Ari disagree about the best way to build a couch cushion castle.</w:t>
      </w:r>
    </w:p>
    <w:p w14:paraId="798AD8BD" w14:textId="7777777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b/>
          <w:sz w:val="24"/>
          <w:szCs w:val="24"/>
        </w:rPr>
        <w:t>Curriculum Goals:</w:t>
      </w:r>
    </w:p>
    <w:p w14:paraId="5EA9C3AB" w14:textId="77777777" w:rsidR="005C3E1C" w:rsidRDefault="005C3E1C" w:rsidP="005C3E1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b/>
          <w:sz w:val="24"/>
          <w:szCs w:val="24"/>
        </w:rPr>
        <w:t>SEP - TBD</w:t>
      </w:r>
    </w:p>
    <w:p w14:paraId="31C45E73" w14:textId="77777777" w:rsidR="005C3E1C" w:rsidRDefault="005C3E1C" w:rsidP="005C3E1C">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Begin to understand that animals and plants depend on other living things and nonliving things in the environment to meet some of their needs (</w:t>
      </w:r>
      <w:r>
        <w:rPr>
          <w:rFonts w:ascii="Times New Roman" w:hAnsi="Times New Roman" w:cs="Times New Roman"/>
          <w:b/>
          <w:sz w:val="24"/>
          <w:szCs w:val="24"/>
        </w:rPr>
        <w:t>LS5</w:t>
      </w:r>
      <w:r>
        <w:rPr>
          <w:rFonts w:ascii="Times New Roman" w:hAnsi="Times New Roman" w:cs="Times New Roman"/>
          <w:sz w:val="24"/>
          <w:szCs w:val="24"/>
        </w:rPr>
        <w:t>).</w:t>
      </w:r>
    </w:p>
    <w:p w14:paraId="556827C2" w14:textId="77777777" w:rsidR="005C3E1C" w:rsidRDefault="005C3E1C" w:rsidP="005C3E1C">
      <w:pPr>
        <w:pStyle w:val="ListParagraph"/>
        <w:numPr>
          <w:ilvl w:val="0"/>
          <w:numId w:val="1"/>
        </w:numPr>
        <w:spacing w:after="0" w:line="240" w:lineRule="auto"/>
        <w:rPr>
          <w:rFonts w:ascii="Times New Roman" w:hAnsi="Times New Roman" w:cs="Times New Roman"/>
          <w:sz w:val="24"/>
          <w:szCs w:val="24"/>
        </w:rPr>
      </w:pPr>
      <w:r w:rsidRPr="006A0AB9">
        <w:rPr>
          <w:rFonts w:ascii="Times New Roman" w:hAnsi="Times New Roman" w:cs="Times New Roman"/>
          <w:sz w:val="24"/>
          <w:szCs w:val="24"/>
        </w:rPr>
        <w:t>Understand that structures and materials in the natural world can be used or can inspire the engineering of structures with similar function in the designed world (</w:t>
      </w:r>
      <w:r w:rsidRPr="006A0AB9">
        <w:rPr>
          <w:rFonts w:ascii="Times New Roman" w:hAnsi="Times New Roman" w:cs="Times New Roman"/>
          <w:b/>
          <w:sz w:val="24"/>
          <w:szCs w:val="24"/>
        </w:rPr>
        <w:t>ND3</w:t>
      </w:r>
      <w:r w:rsidRPr="006A0AB9">
        <w:rPr>
          <w:rFonts w:ascii="Times New Roman" w:hAnsi="Times New Roman" w:cs="Times New Roman"/>
          <w:sz w:val="24"/>
          <w:szCs w:val="24"/>
        </w:rPr>
        <w:t>).</w:t>
      </w:r>
    </w:p>
    <w:p w14:paraId="17CA3058" w14:textId="77777777" w:rsidR="005C3E1C" w:rsidRDefault="005C3E1C" w:rsidP="005C3E1C">
      <w:pPr>
        <w:spacing w:after="0" w:line="240" w:lineRule="auto"/>
        <w:rPr>
          <w:rFonts w:ascii="Times New Roman" w:hAnsi="Times New Roman" w:cs="Times New Roman"/>
          <w:sz w:val="24"/>
          <w:szCs w:val="24"/>
        </w:rPr>
      </w:pPr>
    </w:p>
    <w:p w14:paraId="42AD64E7" w14:textId="01CD2117"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Open on Elinor staring out her living room window at a line of ants carrying twigs, leaf bits, and dirt. She’s completely engrossed and happily narrating the ants’ thoughts aloud to no one in particular: </w:t>
      </w:r>
      <w:commentRangeStart w:id="7"/>
      <w:r>
        <w:rPr>
          <w:rFonts w:ascii="Times New Roman" w:hAnsi="Times New Roman" w:cs="Times New Roman"/>
          <w:sz w:val="24"/>
          <w:szCs w:val="24"/>
        </w:rPr>
        <w:t xml:space="preserve">“Stay in line, everyone!” “This leaf is too heavy for me!” “I’ll help you carry it!” </w:t>
      </w:r>
      <w:commentRangeEnd w:id="7"/>
      <w:r w:rsidR="006C65A3">
        <w:rPr>
          <w:rStyle w:val="CommentReference"/>
        </w:rPr>
        <w:commentReference w:id="7"/>
      </w:r>
      <w:r>
        <w:rPr>
          <w:rFonts w:ascii="Times New Roman" w:hAnsi="Times New Roman" w:cs="Times New Roman"/>
          <w:sz w:val="24"/>
          <w:szCs w:val="24"/>
        </w:rPr>
        <w:t xml:space="preserve">She’s so absorbed in the ants that she doesn’t notice Hazel and Ari enter the room behind her, each carrying a stack of pillows and cushions. They’ve gathered all of the building materials in Elinor’s house to make an awesome couch cushion castle! (Elinor was supposed to be collecting the cushions in the living room but got distracted by the ants.) </w:t>
      </w:r>
      <w:commentRangeStart w:id="8"/>
      <w:r>
        <w:rPr>
          <w:rFonts w:ascii="Times New Roman" w:hAnsi="Times New Roman" w:cs="Times New Roman"/>
          <w:sz w:val="24"/>
          <w:szCs w:val="24"/>
        </w:rPr>
        <w:t xml:space="preserve">Excited and bouncing on couch </w:t>
      </w:r>
      <w:commentRangeEnd w:id="8"/>
      <w:r w:rsidR="00DE226A">
        <w:rPr>
          <w:rStyle w:val="CommentReference"/>
        </w:rPr>
        <w:commentReference w:id="8"/>
      </w:r>
      <w:r>
        <w:rPr>
          <w:rFonts w:ascii="Times New Roman" w:hAnsi="Times New Roman" w:cs="Times New Roman"/>
          <w:sz w:val="24"/>
          <w:szCs w:val="24"/>
        </w:rPr>
        <w:t xml:space="preserve">cushions, they each describe the part of the castle they are most excited about building, with </w:t>
      </w:r>
      <w:commentRangeStart w:id="9"/>
      <w:r>
        <w:rPr>
          <w:rFonts w:ascii="Times New Roman" w:hAnsi="Times New Roman" w:cs="Times New Roman"/>
          <w:sz w:val="24"/>
          <w:szCs w:val="24"/>
        </w:rPr>
        <w:t xml:space="preserve">sketches of plans appearing in thought bubbles. </w:t>
      </w:r>
      <w:commentRangeEnd w:id="9"/>
      <w:r w:rsidR="0057705A">
        <w:rPr>
          <w:rStyle w:val="CommentReference"/>
        </w:rPr>
        <w:commentReference w:id="9"/>
      </w:r>
      <w:r>
        <w:rPr>
          <w:rFonts w:ascii="Times New Roman" w:hAnsi="Times New Roman" w:cs="Times New Roman"/>
          <w:sz w:val="24"/>
          <w:szCs w:val="24"/>
        </w:rPr>
        <w:t xml:space="preserve">Elinor wants three slides (one going down, one </w:t>
      </w:r>
      <w:commentRangeStart w:id="10"/>
      <w:r>
        <w:rPr>
          <w:rFonts w:ascii="Times New Roman" w:hAnsi="Times New Roman" w:cs="Times New Roman"/>
          <w:sz w:val="24"/>
          <w:szCs w:val="24"/>
        </w:rPr>
        <w:t>for climbing up, and one more leading nowhere just for show</w:t>
      </w:r>
      <w:commentRangeEnd w:id="10"/>
      <w:r w:rsidR="00DE226A">
        <w:rPr>
          <w:rStyle w:val="CommentReference"/>
        </w:rPr>
        <w:commentReference w:id="10"/>
      </w:r>
      <w:r>
        <w:rPr>
          <w:rFonts w:ascii="Times New Roman" w:hAnsi="Times New Roman" w:cs="Times New Roman"/>
          <w:sz w:val="24"/>
          <w:szCs w:val="24"/>
        </w:rPr>
        <w:t>) and a great view of the window so she can keep watching the ants (location, location, location!). Ari envisions an awesome drawbridge, a racetrack, and a juice fountain. Hazel has planned a sensible three bedrooms, two bathrooms, and a massive library. “Let’s start building!” says Elinor.</w:t>
      </w:r>
    </w:p>
    <w:p w14:paraId="1104CFF5" w14:textId="77777777" w:rsidR="005C3E1C" w:rsidRDefault="005C3E1C" w:rsidP="005C3E1C">
      <w:pPr>
        <w:spacing w:after="0" w:line="240" w:lineRule="auto"/>
        <w:rPr>
          <w:rFonts w:ascii="Times New Roman" w:hAnsi="Times New Roman" w:cs="Times New Roman"/>
          <w:sz w:val="24"/>
          <w:szCs w:val="24"/>
        </w:rPr>
      </w:pPr>
    </w:p>
    <w:p w14:paraId="00AA9BE9" w14:textId="76FD512D" w:rsidR="005C3E1C"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But as each of them focuses on building the part of the castle they are most interested in, things quickly start to spiral out of control. They bump into each other. Ari stands up a cushion for a wall, turns around to grab another, then finds that Hazel has taken his wall—but only before Elinor grabs it to build her slide. And </w:t>
      </w:r>
      <w:commentRangeStart w:id="11"/>
      <w:r>
        <w:rPr>
          <w:rFonts w:ascii="Times New Roman" w:hAnsi="Times New Roman" w:cs="Times New Roman"/>
          <w:sz w:val="24"/>
          <w:szCs w:val="24"/>
        </w:rPr>
        <w:t xml:space="preserve">no one can use the biggest pillow because none of them can carry it by themselves! </w:t>
      </w:r>
      <w:commentRangeEnd w:id="11"/>
      <w:r w:rsidR="00CC60AE">
        <w:rPr>
          <w:rStyle w:val="CommentReference"/>
        </w:rPr>
        <w:commentReference w:id="11"/>
      </w:r>
      <w:r>
        <w:rPr>
          <w:rFonts w:ascii="Times New Roman" w:hAnsi="Times New Roman" w:cs="Times New Roman"/>
          <w:sz w:val="24"/>
          <w:szCs w:val="24"/>
        </w:rPr>
        <w:t xml:space="preserve">Things devolve into a brief (fun) pillow fight. </w:t>
      </w:r>
      <w:commentRangeStart w:id="12"/>
      <w:r>
        <w:rPr>
          <w:rFonts w:ascii="Times New Roman" w:hAnsi="Times New Roman" w:cs="Times New Roman"/>
          <w:sz w:val="24"/>
          <w:szCs w:val="24"/>
        </w:rPr>
        <w:t>As they plop down and giggle, Elinor’s notices the ants walking by her window sill again</w:t>
      </w:r>
      <w:commentRangeEnd w:id="12"/>
      <w:r w:rsidR="002A7C17">
        <w:rPr>
          <w:rStyle w:val="CommentReference"/>
        </w:rPr>
        <w:commentReference w:id="12"/>
      </w:r>
      <w:r>
        <w:rPr>
          <w:rFonts w:ascii="Times New Roman" w:hAnsi="Times New Roman" w:cs="Times New Roman"/>
          <w:sz w:val="24"/>
          <w:szCs w:val="24"/>
        </w:rPr>
        <w:t xml:space="preserve">. “I wonder where THEY’RE going…,” she says. </w:t>
      </w:r>
      <w:commentRangeStart w:id="13"/>
      <w:r>
        <w:rPr>
          <w:rFonts w:ascii="Times New Roman" w:hAnsi="Times New Roman" w:cs="Times New Roman"/>
          <w:sz w:val="24"/>
          <w:szCs w:val="24"/>
        </w:rPr>
        <w:t xml:space="preserve">She gets up and starts to follow them. </w:t>
      </w:r>
      <w:commentRangeEnd w:id="13"/>
      <w:r w:rsidR="002A7C17">
        <w:rPr>
          <w:rStyle w:val="CommentReference"/>
        </w:rPr>
        <w:commentReference w:id="13"/>
      </w:r>
      <w:r>
        <w:rPr>
          <w:rFonts w:ascii="Times New Roman" w:hAnsi="Times New Roman" w:cs="Times New Roman"/>
          <w:sz w:val="24"/>
          <w:szCs w:val="24"/>
        </w:rPr>
        <w:t>Ari and Hazel shrug and follow her.</w:t>
      </w:r>
    </w:p>
    <w:p w14:paraId="2C2BEC13" w14:textId="77777777" w:rsidR="005C3E1C" w:rsidRDefault="005C3E1C" w:rsidP="005C3E1C">
      <w:pPr>
        <w:spacing w:after="0" w:line="240" w:lineRule="auto"/>
        <w:rPr>
          <w:rFonts w:ascii="Times New Roman" w:hAnsi="Times New Roman" w:cs="Times New Roman"/>
          <w:sz w:val="24"/>
          <w:szCs w:val="24"/>
        </w:rPr>
      </w:pPr>
    </w:p>
    <w:p w14:paraId="2C0C51BF" w14:textId="3C064214" w:rsidR="005C3E1C" w:rsidRPr="004558FB" w:rsidRDefault="005C3E1C" w:rsidP="005C3E1C">
      <w:pPr>
        <w:spacing w:after="0" w:line="240" w:lineRule="auto"/>
        <w:rPr>
          <w:rFonts w:ascii="Times New Roman" w:hAnsi="Times New Roman" w:cs="Times New Roman"/>
          <w:sz w:val="24"/>
          <w:szCs w:val="24"/>
        </w:rPr>
      </w:pPr>
      <w:r>
        <w:rPr>
          <w:rFonts w:ascii="Times New Roman" w:hAnsi="Times New Roman" w:cs="Times New Roman"/>
          <w:sz w:val="24"/>
          <w:szCs w:val="24"/>
        </w:rPr>
        <w:t>To their astonishment, they see that the ants Elinor has been observing are just a few of a long, long line of ants. Fascinated, the kids follow the ants to their nest, which amazes them with its size and complexity. Hazel remembers reading in a book that the nest is even cooler underground, with lots of little rooms and chambers and tunnels for all of the ants</w:t>
      </w:r>
      <w:commentRangeStart w:id="14"/>
      <w:r>
        <w:rPr>
          <w:rFonts w:ascii="Times New Roman" w:hAnsi="Times New Roman" w:cs="Times New Roman"/>
          <w:sz w:val="24"/>
          <w:szCs w:val="24"/>
        </w:rPr>
        <w:t xml:space="preserve">! The kids wonder, “how can such little ants build such a big ant hill? </w:t>
      </w:r>
      <w:commentRangeEnd w:id="14"/>
      <w:r w:rsidR="00177A27">
        <w:rPr>
          <w:rStyle w:val="CommentReference"/>
        </w:rPr>
        <w:commentReference w:id="14"/>
      </w:r>
      <w:r>
        <w:rPr>
          <w:rFonts w:ascii="Times New Roman" w:hAnsi="Times New Roman" w:cs="Times New Roman"/>
          <w:sz w:val="24"/>
          <w:szCs w:val="24"/>
        </w:rPr>
        <w:t>They decide to observe the ants more carefully.</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 “Look at that!” shouts Ari, and the kids run to a point in the line where an ant appears to be carrying a giant leaf. Maybe, he suggests, the ants are super strong! But as the leaf rotates a bit, the kids notice several ants all moving the leaf together. </w:t>
      </w:r>
      <w:commentRangeStart w:id="15"/>
      <w:r>
        <w:rPr>
          <w:rFonts w:ascii="Times New Roman" w:hAnsi="Times New Roman" w:cs="Times New Roman"/>
          <w:sz w:val="24"/>
          <w:szCs w:val="24"/>
        </w:rPr>
        <w:t>Sure, they’re super strong</w:t>
      </w:r>
      <w:commentRangeEnd w:id="15"/>
      <w:r w:rsidR="00E33DC1">
        <w:rPr>
          <w:rStyle w:val="CommentReference"/>
        </w:rPr>
        <w:commentReference w:id="15"/>
      </w:r>
      <w:r>
        <w:rPr>
          <w:rFonts w:ascii="Times New Roman" w:hAnsi="Times New Roman" w:cs="Times New Roman"/>
          <w:sz w:val="24"/>
          <w:szCs w:val="24"/>
        </w:rPr>
        <w:t xml:space="preserve">, but it takes more than that to move a leaf—it takes teamwork.  The kids watch for a few more beats, noticing other examples of the ants co-operating.  Now they know what to do! </w:t>
      </w:r>
      <w:r w:rsidDel="007B1CE9">
        <w:rPr>
          <w:rFonts w:ascii="Times New Roman" w:hAnsi="Times New Roman" w:cs="Times New Roman"/>
          <w:sz w:val="24"/>
          <w:szCs w:val="24"/>
        </w:rPr>
        <w:t xml:space="preserve"> </w:t>
      </w:r>
      <w:r>
        <w:rPr>
          <w:rFonts w:ascii="Times New Roman" w:hAnsi="Times New Roman" w:cs="Times New Roman"/>
          <w:sz w:val="24"/>
          <w:szCs w:val="24"/>
        </w:rPr>
        <w:t xml:space="preserve">The kids go back </w:t>
      </w:r>
      <w:r>
        <w:rPr>
          <w:rFonts w:ascii="Times New Roman" w:hAnsi="Times New Roman" w:cs="Times New Roman"/>
          <w:sz w:val="24"/>
          <w:szCs w:val="24"/>
        </w:rPr>
        <w:lastRenderedPageBreak/>
        <w:t>inside and now that they’re working together the castle-building is much smoother.</w:t>
      </w:r>
      <w:commentRangeStart w:id="16"/>
      <w:r>
        <w:rPr>
          <w:rFonts w:ascii="Times New Roman" w:hAnsi="Times New Roman" w:cs="Times New Roman"/>
          <w:sz w:val="24"/>
          <w:szCs w:val="24"/>
        </w:rPr>
        <w:t xml:space="preserve"> They can even move the biggest pillow – together! </w:t>
      </w:r>
      <w:commentRangeStart w:id="17"/>
      <w:r>
        <w:rPr>
          <w:rFonts w:ascii="Times New Roman" w:hAnsi="Times New Roman" w:cs="Times New Roman"/>
          <w:sz w:val="24"/>
          <w:szCs w:val="24"/>
        </w:rPr>
        <w:t xml:space="preserve">Castle built, the kids all play happily. </w:t>
      </w:r>
      <w:commentRangeEnd w:id="17"/>
      <w:commentRangeEnd w:id="16"/>
      <w:r w:rsidR="002A7C17">
        <w:rPr>
          <w:rStyle w:val="CommentReference"/>
        </w:rPr>
        <w:commentReference w:id="16"/>
      </w:r>
      <w:r w:rsidR="00CF1A88">
        <w:rPr>
          <w:rStyle w:val="CommentReference"/>
        </w:rPr>
        <w:commentReference w:id="17"/>
      </w:r>
    </w:p>
    <w:p w14:paraId="486FFBB0" w14:textId="77777777" w:rsidR="00292F2F" w:rsidRDefault="00292F2F">
      <w:pPr>
        <w:rPr>
          <w:ins w:id="18" w:author="Paul Moncrieffe" w:date="2018-11-30T18:17:00Z"/>
        </w:rPr>
      </w:pPr>
    </w:p>
    <w:p w14:paraId="0B175CA4" w14:textId="77777777" w:rsidR="005A4D27" w:rsidRPr="005A4D27" w:rsidRDefault="005A4D27">
      <w:pPr>
        <w:rPr>
          <w:ins w:id="19" w:author="Paul Moncrieffe" w:date="2018-11-30T18:17:00Z"/>
          <w:b/>
          <w:u w:val="single"/>
        </w:rPr>
      </w:pPr>
      <w:ins w:id="20" w:author="Paul Moncrieffe" w:date="2018-11-30T18:17:00Z">
        <w:r w:rsidRPr="005A4D27">
          <w:rPr>
            <w:b/>
            <w:u w:val="single"/>
          </w:rPr>
          <w:t>Sara Notes:</w:t>
        </w:r>
      </w:ins>
    </w:p>
    <w:p w14:paraId="1A49C0EB" w14:textId="77777777" w:rsidR="005A4D27" w:rsidRPr="005A4D27" w:rsidRDefault="005A4D27" w:rsidP="005A4D27">
      <w:pPr>
        <w:shd w:val="clear" w:color="auto" w:fill="FFFFFF"/>
        <w:spacing w:after="0" w:line="240" w:lineRule="auto"/>
        <w:rPr>
          <w:ins w:id="21" w:author="Paul Moncrieffe" w:date="2018-11-30T18:17:00Z"/>
          <w:rFonts w:eastAsia="Times New Roman" w:cs="Arial"/>
          <w:i/>
          <w:color w:val="222222"/>
          <w:sz w:val="24"/>
          <w:szCs w:val="24"/>
        </w:rPr>
      </w:pPr>
      <w:ins w:id="22" w:author="Paul Moncrieffe" w:date="2018-11-30T18:17:00Z">
        <w:r w:rsidRPr="005A4D27">
          <w:rPr>
            <w:rFonts w:eastAsia="Times New Roman" w:cs="Arial"/>
            <w:i/>
            <w:color w:val="222222"/>
            <w:sz w:val="24"/>
            <w:szCs w:val="24"/>
          </w:rPr>
          <w:t xml:space="preserve">I love the idea of Elinor following the ants and wondering where </w:t>
        </w:r>
        <w:proofErr w:type="gramStart"/>
        <w:r w:rsidRPr="005A4D27">
          <w:rPr>
            <w:rFonts w:eastAsia="Times New Roman" w:cs="Arial"/>
            <w:i/>
            <w:color w:val="222222"/>
            <w:sz w:val="24"/>
            <w:szCs w:val="24"/>
          </w:rPr>
          <w:t>are they</w:t>
        </w:r>
        <w:proofErr w:type="gramEnd"/>
        <w:r w:rsidRPr="005A4D27">
          <w:rPr>
            <w:rFonts w:eastAsia="Times New Roman" w:cs="Arial"/>
            <w:i/>
            <w:color w:val="222222"/>
            <w:sz w:val="24"/>
            <w:szCs w:val="24"/>
          </w:rPr>
          <w:t xml:space="preserve"> going.  I recall having my kindergarten class sitting on a parking lot curb while I tried to give them directions to our next activity, but none of them could listen because of the ants that were distracting them.  We changed plans and followed the ants </w:t>
        </w:r>
        <w:proofErr w:type="gramStart"/>
        <w:r w:rsidRPr="005A4D27">
          <w:rPr>
            <w:rFonts w:eastAsia="Times New Roman" w:cs="Arial"/>
            <w:i/>
            <w:color w:val="222222"/>
            <w:sz w:val="24"/>
            <w:szCs w:val="24"/>
          </w:rPr>
          <w:t>(:.</w:t>
        </w:r>
        <w:proofErr w:type="gramEnd"/>
        <w:r w:rsidRPr="005A4D27">
          <w:rPr>
            <w:rFonts w:eastAsia="Times New Roman" w:cs="Arial"/>
            <w:i/>
            <w:color w:val="222222"/>
            <w:sz w:val="24"/>
            <w:szCs w:val="24"/>
          </w:rPr>
          <w:t>  I also love the idea of the kids learning to cooperate.  When I think about the learning outcomes I like the idea that the characters had different visions for design and could only really be successful when they had a more agreed upon idea of what they were building.  The following engineering standards from the PBS framework might be considered with this being developed.</w:t>
        </w:r>
      </w:ins>
    </w:p>
    <w:p w14:paraId="1A7AB9D6" w14:textId="77777777" w:rsidR="005A4D27" w:rsidRPr="005A4D27" w:rsidRDefault="005A4D27" w:rsidP="005A4D27">
      <w:pPr>
        <w:shd w:val="clear" w:color="auto" w:fill="FFFFFF"/>
        <w:spacing w:after="0" w:line="240" w:lineRule="auto"/>
        <w:rPr>
          <w:ins w:id="23" w:author="Paul Moncrieffe" w:date="2018-11-30T18:17:00Z"/>
          <w:rFonts w:eastAsia="Times New Roman" w:cs="Arial"/>
          <w:i/>
          <w:color w:val="222222"/>
          <w:sz w:val="24"/>
          <w:szCs w:val="24"/>
        </w:rPr>
      </w:pPr>
    </w:p>
    <w:p w14:paraId="7137FEA3" w14:textId="77777777" w:rsidR="005A4D27" w:rsidRPr="005A4D27" w:rsidRDefault="005A4D27" w:rsidP="005A4D27">
      <w:pPr>
        <w:pStyle w:val="ListParagraph"/>
        <w:numPr>
          <w:ilvl w:val="0"/>
          <w:numId w:val="2"/>
        </w:numPr>
        <w:shd w:val="clear" w:color="auto" w:fill="FFFFFF"/>
        <w:spacing w:after="0" w:line="240" w:lineRule="auto"/>
        <w:rPr>
          <w:ins w:id="24" w:author="Paul Moncrieffe" w:date="2018-11-30T18:17:00Z"/>
          <w:rFonts w:eastAsia="Times New Roman" w:cs="Helvetica"/>
          <w:i/>
          <w:color w:val="222222"/>
          <w:sz w:val="24"/>
          <w:szCs w:val="24"/>
        </w:rPr>
      </w:pPr>
      <w:ins w:id="25" w:author="Paul Moncrieffe" w:date="2018-11-30T18:17:00Z">
        <w:r w:rsidRPr="005A4D27">
          <w:rPr>
            <w:rFonts w:eastAsia="Times New Roman" w:cs="Helvetica"/>
            <w:i/>
            <w:color w:val="222222"/>
            <w:sz w:val="24"/>
            <w:szCs w:val="24"/>
          </w:rPr>
          <w:t>Begin to understand that asking questions, making</w:t>
        </w:r>
      </w:ins>
    </w:p>
    <w:p w14:paraId="0C30A064" w14:textId="77777777" w:rsidR="005A4D27" w:rsidRPr="005A4D27" w:rsidRDefault="005A4D27" w:rsidP="005A4D27">
      <w:pPr>
        <w:shd w:val="clear" w:color="auto" w:fill="FFFFFF"/>
        <w:spacing w:after="0" w:line="240" w:lineRule="auto"/>
        <w:rPr>
          <w:ins w:id="26" w:author="Paul Moncrieffe" w:date="2018-11-30T18:17:00Z"/>
          <w:rFonts w:eastAsia="Times New Roman" w:cs="Helvetica"/>
          <w:i/>
          <w:color w:val="222222"/>
          <w:sz w:val="24"/>
          <w:szCs w:val="24"/>
        </w:rPr>
      </w:pPr>
      <w:ins w:id="27" w:author="Paul Moncrieffe" w:date="2018-11-30T18:17:00Z">
        <w:r w:rsidRPr="005A4D27">
          <w:rPr>
            <w:rFonts w:eastAsia="Times New Roman" w:cs="Helvetica"/>
            <w:i/>
            <w:color w:val="222222"/>
            <w:sz w:val="24"/>
            <w:szCs w:val="24"/>
          </w:rPr>
          <w:t>observations, and gathering information are helpful in thinking</w:t>
        </w:r>
      </w:ins>
    </w:p>
    <w:p w14:paraId="4085C278" w14:textId="77777777" w:rsidR="005A4D27" w:rsidRPr="005A4D27" w:rsidRDefault="005A4D27" w:rsidP="005A4D27">
      <w:pPr>
        <w:shd w:val="clear" w:color="auto" w:fill="FFFFFF"/>
        <w:spacing w:after="0" w:line="240" w:lineRule="auto"/>
        <w:rPr>
          <w:ins w:id="28" w:author="Paul Moncrieffe" w:date="2018-11-30T18:17:00Z"/>
          <w:rFonts w:eastAsia="Times New Roman" w:cs="Helvetica"/>
          <w:i/>
          <w:color w:val="222222"/>
          <w:sz w:val="24"/>
          <w:szCs w:val="24"/>
        </w:rPr>
      </w:pPr>
      <w:ins w:id="29" w:author="Paul Moncrieffe" w:date="2018-11-30T18:17:00Z">
        <w:r w:rsidRPr="005A4D27">
          <w:rPr>
            <w:rFonts w:eastAsia="Times New Roman" w:cs="Helvetica"/>
            <w:i/>
            <w:color w:val="222222"/>
            <w:sz w:val="24"/>
            <w:szCs w:val="24"/>
          </w:rPr>
          <w:t>about problems, and that it is important to clearly understand</w:t>
        </w:r>
      </w:ins>
    </w:p>
    <w:p w14:paraId="66823A87" w14:textId="77777777" w:rsidR="005A4D27" w:rsidRPr="005A4D27" w:rsidRDefault="005A4D27" w:rsidP="005A4D27">
      <w:pPr>
        <w:shd w:val="clear" w:color="auto" w:fill="FFFFFF"/>
        <w:spacing w:after="0" w:line="240" w:lineRule="auto"/>
        <w:rPr>
          <w:ins w:id="30" w:author="Paul Moncrieffe" w:date="2018-11-30T18:17:00Z"/>
          <w:rFonts w:eastAsia="Times New Roman" w:cs="Helvetica"/>
          <w:i/>
          <w:color w:val="222222"/>
          <w:sz w:val="24"/>
          <w:szCs w:val="24"/>
        </w:rPr>
      </w:pPr>
      <w:ins w:id="31" w:author="Paul Moncrieffe" w:date="2018-11-30T18:17:00Z">
        <w:r w:rsidRPr="005A4D27">
          <w:rPr>
            <w:rFonts w:eastAsia="Times New Roman" w:cs="Helvetica"/>
            <w:i/>
            <w:color w:val="222222"/>
            <w:sz w:val="24"/>
            <w:szCs w:val="24"/>
          </w:rPr>
          <w:t>the problem before beginning to design a solution</w:t>
        </w:r>
      </w:ins>
    </w:p>
    <w:p w14:paraId="2D0C2B14" w14:textId="77777777" w:rsidR="005A4D27" w:rsidRPr="005A4D27" w:rsidRDefault="005A4D27" w:rsidP="005A4D27">
      <w:pPr>
        <w:pStyle w:val="ListParagraph"/>
        <w:numPr>
          <w:ilvl w:val="0"/>
          <w:numId w:val="2"/>
        </w:numPr>
        <w:shd w:val="clear" w:color="auto" w:fill="FFFFFF"/>
        <w:spacing w:after="0" w:line="240" w:lineRule="auto"/>
        <w:rPr>
          <w:ins w:id="32" w:author="Paul Moncrieffe" w:date="2018-11-30T18:17:00Z"/>
          <w:rFonts w:eastAsia="Times New Roman" w:cs="Helvetica"/>
          <w:i/>
          <w:color w:val="222222"/>
          <w:sz w:val="24"/>
          <w:szCs w:val="24"/>
        </w:rPr>
      </w:pPr>
      <w:ins w:id="33" w:author="Paul Moncrieffe" w:date="2018-11-30T18:17:00Z">
        <w:r w:rsidRPr="005A4D27">
          <w:rPr>
            <w:rFonts w:eastAsia="Times New Roman" w:cs="Helvetica"/>
            <w:i/>
            <w:color w:val="222222"/>
            <w:sz w:val="24"/>
            <w:szCs w:val="24"/>
          </w:rPr>
          <w:t>Begin to use the five elements of the Engineering Design</w:t>
        </w:r>
      </w:ins>
    </w:p>
    <w:p w14:paraId="46DD7688" w14:textId="77777777" w:rsidR="005A4D27" w:rsidRPr="005A4D27" w:rsidRDefault="005A4D27" w:rsidP="005A4D27">
      <w:pPr>
        <w:shd w:val="clear" w:color="auto" w:fill="FFFFFF"/>
        <w:spacing w:after="0" w:line="240" w:lineRule="auto"/>
        <w:rPr>
          <w:ins w:id="34" w:author="Paul Moncrieffe" w:date="2018-11-30T18:17:00Z"/>
          <w:rFonts w:eastAsia="Times New Roman" w:cs="Helvetica"/>
          <w:i/>
          <w:color w:val="222222"/>
          <w:sz w:val="24"/>
          <w:szCs w:val="24"/>
        </w:rPr>
      </w:pPr>
      <w:ins w:id="35" w:author="Paul Moncrieffe" w:date="2018-11-30T18:17:00Z">
        <w:r w:rsidRPr="005A4D27">
          <w:rPr>
            <w:rFonts w:eastAsia="Times New Roman" w:cs="Helvetica"/>
            <w:i/>
            <w:color w:val="222222"/>
            <w:sz w:val="24"/>
            <w:szCs w:val="24"/>
          </w:rPr>
          <w:t>Process: Define a problem, Imagine and Plan, Create, Test,</w:t>
        </w:r>
      </w:ins>
    </w:p>
    <w:p w14:paraId="39191832" w14:textId="77777777" w:rsidR="005A4D27" w:rsidRPr="005A4D27" w:rsidRDefault="005A4D27" w:rsidP="005A4D27">
      <w:pPr>
        <w:shd w:val="clear" w:color="auto" w:fill="FFFFFF"/>
        <w:spacing w:after="0" w:line="240" w:lineRule="auto"/>
        <w:rPr>
          <w:ins w:id="36" w:author="Paul Moncrieffe" w:date="2018-11-30T18:17:00Z"/>
          <w:rFonts w:eastAsia="Times New Roman" w:cs="Helvetica"/>
          <w:i/>
          <w:color w:val="222222"/>
          <w:sz w:val="24"/>
          <w:szCs w:val="24"/>
        </w:rPr>
      </w:pPr>
      <w:ins w:id="37" w:author="Paul Moncrieffe" w:date="2018-11-30T18:17:00Z">
        <w:r w:rsidRPr="005A4D27">
          <w:rPr>
            <w:rFonts w:eastAsia="Times New Roman" w:cs="Helvetica"/>
            <w:i/>
            <w:color w:val="222222"/>
            <w:sz w:val="24"/>
            <w:szCs w:val="24"/>
          </w:rPr>
          <w:t>and Improve</w:t>
        </w:r>
      </w:ins>
    </w:p>
    <w:p w14:paraId="12C2195F" w14:textId="77777777" w:rsidR="005A4D27" w:rsidRPr="005A4D27" w:rsidRDefault="005A4D27" w:rsidP="005A4D27">
      <w:pPr>
        <w:pStyle w:val="ListParagraph"/>
        <w:numPr>
          <w:ilvl w:val="0"/>
          <w:numId w:val="2"/>
        </w:numPr>
        <w:shd w:val="clear" w:color="auto" w:fill="FFFFFF"/>
        <w:spacing w:after="0" w:line="240" w:lineRule="auto"/>
        <w:rPr>
          <w:ins w:id="38" w:author="Paul Moncrieffe" w:date="2018-11-30T18:17:00Z"/>
          <w:rFonts w:eastAsia="Times New Roman" w:cs="Helvetica"/>
          <w:i/>
          <w:color w:val="222222"/>
          <w:sz w:val="24"/>
          <w:szCs w:val="24"/>
        </w:rPr>
      </w:pPr>
      <w:ins w:id="39" w:author="Paul Moncrieffe" w:date="2018-11-30T18:17:00Z">
        <w:r w:rsidRPr="005A4D27">
          <w:rPr>
            <w:rFonts w:eastAsia="Times New Roman" w:cs="Helvetica"/>
            <w:bCs/>
            <w:i/>
            <w:color w:val="222222"/>
            <w:sz w:val="24"/>
            <w:szCs w:val="24"/>
          </w:rPr>
          <w:t>Begin to understand that engineering is a collaborative</w:t>
        </w:r>
      </w:ins>
    </w:p>
    <w:p w14:paraId="3B5417DF" w14:textId="77777777" w:rsidR="005A4D27" w:rsidRPr="005A4D27" w:rsidRDefault="005A4D27" w:rsidP="005A4D27">
      <w:pPr>
        <w:shd w:val="clear" w:color="auto" w:fill="FFFFFF"/>
        <w:spacing w:after="0" w:line="240" w:lineRule="auto"/>
        <w:rPr>
          <w:ins w:id="40" w:author="Paul Moncrieffe" w:date="2018-11-30T18:17:00Z"/>
          <w:rFonts w:eastAsia="Times New Roman" w:cs="Helvetica"/>
          <w:i/>
          <w:color w:val="222222"/>
          <w:sz w:val="24"/>
          <w:szCs w:val="24"/>
        </w:rPr>
      </w:pPr>
      <w:ins w:id="41" w:author="Paul Moncrieffe" w:date="2018-11-30T18:17:00Z">
        <w:r w:rsidRPr="005A4D27">
          <w:rPr>
            <w:rFonts w:eastAsia="Times New Roman" w:cs="Helvetica"/>
            <w:bCs/>
            <w:i/>
            <w:color w:val="222222"/>
            <w:sz w:val="24"/>
            <w:szCs w:val="24"/>
          </w:rPr>
          <w:t>process during which ideas can be exchanged and shared</w:t>
        </w:r>
      </w:ins>
    </w:p>
    <w:p w14:paraId="24248EFE" w14:textId="77777777" w:rsidR="005A4D27" w:rsidRPr="005A4D27" w:rsidRDefault="005A4D27" w:rsidP="005A4D27">
      <w:pPr>
        <w:shd w:val="clear" w:color="auto" w:fill="FFFFFF"/>
        <w:spacing w:after="0" w:line="240" w:lineRule="auto"/>
        <w:rPr>
          <w:ins w:id="42" w:author="Paul Moncrieffe" w:date="2018-11-30T18:17:00Z"/>
          <w:rFonts w:eastAsia="Times New Roman" w:cs="Helvetica"/>
          <w:i/>
          <w:color w:val="222222"/>
          <w:sz w:val="24"/>
          <w:szCs w:val="24"/>
        </w:rPr>
      </w:pPr>
      <w:ins w:id="43" w:author="Paul Moncrieffe" w:date="2018-11-30T18:17:00Z">
        <w:r w:rsidRPr="005A4D27">
          <w:rPr>
            <w:rFonts w:eastAsia="Times New Roman" w:cs="Helvetica"/>
            <w:bCs/>
            <w:i/>
            <w:color w:val="222222"/>
            <w:sz w:val="24"/>
            <w:szCs w:val="24"/>
          </w:rPr>
          <w:t>with others while defining a problem and working to design,</w:t>
        </w:r>
      </w:ins>
    </w:p>
    <w:p w14:paraId="298E7CF8" w14:textId="77777777" w:rsidR="005A4D27" w:rsidRPr="005A4D27" w:rsidRDefault="005A4D27" w:rsidP="005A4D27">
      <w:pPr>
        <w:shd w:val="clear" w:color="auto" w:fill="FFFFFF"/>
        <w:spacing w:after="0" w:line="240" w:lineRule="auto"/>
        <w:rPr>
          <w:ins w:id="44" w:author="Paul Moncrieffe" w:date="2018-11-30T18:17:00Z"/>
          <w:rFonts w:eastAsia="Times New Roman" w:cs="Helvetica"/>
          <w:i/>
          <w:color w:val="222222"/>
          <w:sz w:val="24"/>
          <w:szCs w:val="24"/>
        </w:rPr>
      </w:pPr>
      <w:ins w:id="45" w:author="Paul Moncrieffe" w:date="2018-11-30T18:17:00Z">
        <w:r w:rsidRPr="005A4D27">
          <w:rPr>
            <w:rFonts w:eastAsia="Times New Roman" w:cs="Helvetica"/>
            <w:bCs/>
            <w:i/>
            <w:color w:val="222222"/>
            <w:sz w:val="24"/>
            <w:szCs w:val="24"/>
          </w:rPr>
          <w:t>test and revise a solution.</w:t>
        </w:r>
      </w:ins>
    </w:p>
    <w:p w14:paraId="6FA8DE3E" w14:textId="77777777" w:rsidR="00292F2F" w:rsidRPr="005A4D27" w:rsidRDefault="00292F2F">
      <w:pPr>
        <w:rPr>
          <w:i/>
          <w:rPrChange w:id="46" w:author="Paul Moncrieffe" w:date="2018-11-30T18:17:00Z">
            <w:rPr/>
          </w:rPrChange>
        </w:rPr>
      </w:pPr>
    </w:p>
    <w:sectPr w:rsidR="00292F2F" w:rsidRPr="005A4D2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Anne Lund" w:date="2018-11-28T08:04:00Z" w:initials="AL">
    <w:p w14:paraId="3C62EE84" w14:textId="77777777" w:rsidR="006C65A3" w:rsidRDefault="006C65A3">
      <w:pPr>
        <w:pStyle w:val="CommentText"/>
      </w:pPr>
      <w:r>
        <w:rPr>
          <w:rStyle w:val="CommentReference"/>
        </w:rPr>
        <w:annotationRef/>
      </w:r>
      <w:r>
        <w:t>One of the most interesting aspects of this question is that the ants are tiny but their ant hills are large. I like how this question appears within the story itself and brings out this contrast.</w:t>
      </w:r>
    </w:p>
  </w:comment>
  <w:comment w:id="7" w:author="Anne Lund" w:date="2018-11-28T08:00:00Z" w:initials="AL">
    <w:p w14:paraId="3A651518" w14:textId="77777777" w:rsidR="006C65A3" w:rsidRDefault="006C65A3">
      <w:pPr>
        <w:pStyle w:val="CommentText"/>
      </w:pPr>
      <w:r>
        <w:rPr>
          <w:rStyle w:val="CommentReference"/>
        </w:rPr>
        <w:annotationRef/>
      </w:r>
      <w:r>
        <w:t>Cute!</w:t>
      </w:r>
    </w:p>
  </w:comment>
  <w:comment w:id="8" w:author="Kevin Micallef" w:date="2018-11-27T10:21:00Z" w:initials="KM">
    <w:p w14:paraId="0D6C1907" w14:textId="77777777" w:rsidR="00DE226A" w:rsidRDefault="00DE226A">
      <w:pPr>
        <w:pStyle w:val="CommentText"/>
      </w:pPr>
      <w:r>
        <w:rPr>
          <w:rStyle w:val="CommentReference"/>
        </w:rPr>
        <w:annotationRef/>
      </w:r>
      <w:r>
        <w:t xml:space="preserve">Nice action as they describe their ideas – It gives nice character visuals during a ‘talkie’ moment. One bouncing, maybe another tries to balance a pillow on their head as they talk etc. </w:t>
      </w:r>
    </w:p>
  </w:comment>
  <w:comment w:id="9" w:author="Kevin Micallef" w:date="2018-11-27T10:07:00Z" w:initials="KM">
    <w:p w14:paraId="7BC6911E" w14:textId="77777777" w:rsidR="0057705A" w:rsidRDefault="0057705A">
      <w:pPr>
        <w:pStyle w:val="CommentText"/>
        <w:rPr>
          <w:rFonts w:ascii="Arial" w:hAnsi="Arial" w:cs="Arial"/>
          <w:color w:val="222222"/>
          <w:shd w:val="clear" w:color="auto" w:fill="FFFFFF"/>
        </w:rPr>
      </w:pPr>
      <w:r>
        <w:rPr>
          <w:rStyle w:val="CommentReference"/>
        </w:rPr>
        <w:annotationRef/>
      </w:r>
      <w:r>
        <w:rPr>
          <w:rFonts w:ascii="Arial" w:hAnsi="Arial" w:cs="Arial"/>
          <w:color w:val="222222"/>
          <w:shd w:val="clear" w:color="auto" w:fill="FFFFFF"/>
        </w:rPr>
        <w:t>This is a cute use of the thought bubble idea. As they describe the ‘structure’, the elements in the bubble can pop on as its ‘being built’</w:t>
      </w:r>
    </w:p>
    <w:p w14:paraId="0BBA3698" w14:textId="77777777" w:rsidR="0057705A" w:rsidRDefault="0057705A">
      <w:pPr>
        <w:pStyle w:val="CommentText"/>
      </w:pPr>
    </w:p>
  </w:comment>
  <w:comment w:id="10" w:author="Kevin Micallef" w:date="2018-11-27T10:26:00Z" w:initials="KM">
    <w:p w14:paraId="357B27DA" w14:textId="77777777" w:rsidR="00DE226A" w:rsidRDefault="00DE226A">
      <w:pPr>
        <w:pStyle w:val="CommentText"/>
      </w:pPr>
      <w:r>
        <w:rPr>
          <w:rStyle w:val="CommentReference"/>
        </w:rPr>
        <w:annotationRef/>
      </w:r>
      <w:r>
        <w:t>Elinor seems smarter than this to want a slide to climb up – which doesn’t work. Perhaps one that’s a loop-d-loop</w:t>
      </w:r>
    </w:p>
  </w:comment>
  <w:comment w:id="11" w:author="Kevin Micallef" w:date="2018-11-27T10:43:00Z" w:initials="KM">
    <w:p w14:paraId="3E92F4CA" w14:textId="77777777" w:rsidR="00CC60AE" w:rsidRDefault="00CC60AE">
      <w:pPr>
        <w:pStyle w:val="CommentText"/>
      </w:pPr>
      <w:r>
        <w:rPr>
          <w:rStyle w:val="CommentReference"/>
        </w:rPr>
        <w:annotationRef/>
      </w:r>
      <w:r>
        <w:t xml:space="preserve">Here we can have each of them individually try to lift it and move on as they’re all going about building their fort </w:t>
      </w:r>
    </w:p>
  </w:comment>
  <w:comment w:id="12" w:author="Kevin Micallef" w:date="2018-11-27T10:49:00Z" w:initials="KM">
    <w:p w14:paraId="0C88CBC1" w14:textId="77777777" w:rsidR="002A7C17" w:rsidRDefault="002A7C17">
      <w:pPr>
        <w:pStyle w:val="CommentText"/>
      </w:pPr>
      <w:r>
        <w:rPr>
          <w:rStyle w:val="CommentReference"/>
        </w:rPr>
        <w:annotationRef/>
      </w:r>
      <w:r>
        <w:t xml:space="preserve">We’ll have to work out how she’ll be able to see the ants walking on her window sill when she’s plopped down to the ground from laughter. Perhaps Hazel and Ari has fallen to the </w:t>
      </w:r>
      <w:proofErr w:type="gramStart"/>
      <w:r>
        <w:t>ground</w:t>
      </w:r>
      <w:proofErr w:type="gramEnd"/>
      <w:r>
        <w:t xml:space="preserve"> but Elinor fell back on the cushions – elevating her enough to see her window sill</w:t>
      </w:r>
    </w:p>
  </w:comment>
  <w:comment w:id="13" w:author="Kevin Micallef" w:date="2018-11-27T10:53:00Z" w:initials="KM">
    <w:p w14:paraId="6F200FAD" w14:textId="77777777" w:rsidR="002A7C17" w:rsidRDefault="002A7C17">
      <w:pPr>
        <w:pStyle w:val="CommentText"/>
      </w:pPr>
      <w:r>
        <w:rPr>
          <w:rStyle w:val="CommentReference"/>
        </w:rPr>
        <w:annotationRef/>
      </w:r>
      <w:r>
        <w:t xml:space="preserve">I’m assuming the ants are on the window sill outside? </w:t>
      </w:r>
      <w:proofErr w:type="gramStart"/>
      <w:r>
        <w:t>So</w:t>
      </w:r>
      <w:proofErr w:type="gramEnd"/>
      <w:r>
        <w:t xml:space="preserve"> she will watch them crawl along and then head outside to continue to observe them </w:t>
      </w:r>
    </w:p>
  </w:comment>
  <w:comment w:id="14" w:author="Anne Lund" w:date="2018-11-28T08:04:00Z" w:initials="AL">
    <w:p w14:paraId="52E71D13" w14:textId="77777777" w:rsidR="00177A27" w:rsidRDefault="00177A27">
      <w:pPr>
        <w:pStyle w:val="CommentText"/>
      </w:pPr>
      <w:r>
        <w:rPr>
          <w:rStyle w:val="CommentReference"/>
        </w:rPr>
        <w:annotationRef/>
      </w:r>
      <w:r>
        <w:t>Yes!</w:t>
      </w:r>
    </w:p>
  </w:comment>
  <w:comment w:id="15" w:author="Anne Lund" w:date="2018-11-28T08:08:00Z" w:initials="AL">
    <w:p w14:paraId="44445A16" w14:textId="0F80E194" w:rsidR="00E33DC1" w:rsidRDefault="00E33DC1">
      <w:pPr>
        <w:pStyle w:val="CommentText"/>
      </w:pPr>
      <w:r>
        <w:rPr>
          <w:rStyle w:val="CommentReference"/>
        </w:rPr>
        <w:annotationRef/>
      </w:r>
      <w:r>
        <w:t>It will be fun to talk about how strong they actually are – kids will like that.</w:t>
      </w:r>
    </w:p>
  </w:comment>
  <w:comment w:id="16" w:author="Kevin Micallef" w:date="2018-11-27T10:58:00Z" w:initials="KM">
    <w:p w14:paraId="5721D833" w14:textId="77777777" w:rsidR="002A7C17" w:rsidRDefault="002A7C17">
      <w:pPr>
        <w:pStyle w:val="CommentText"/>
      </w:pPr>
      <w:r>
        <w:rPr>
          <w:rStyle w:val="CommentReference"/>
        </w:rPr>
        <w:annotationRef/>
      </w:r>
      <w:r>
        <w:t>We would need them to also compromise on their individual ideas since they can</w:t>
      </w:r>
      <w:r w:rsidR="00EF09CB">
        <w:t>’</w:t>
      </w:r>
      <w:r>
        <w:t xml:space="preserve">t do all 3 – they can suggest since they don’t have enough pillows to build all their ideas – they </w:t>
      </w:r>
      <w:r w:rsidR="00EF09CB">
        <w:t>build one slide (E</w:t>
      </w:r>
      <w:r>
        <w:t xml:space="preserve">linor’s idea), </w:t>
      </w:r>
      <w:r w:rsidR="00EF09CB">
        <w:t xml:space="preserve">a draw bridge (Ari’s idea) and a couple rooms for the ‘bedroom/bathroom area’ (Hazel’s idea) </w:t>
      </w:r>
    </w:p>
  </w:comment>
  <w:comment w:id="17" w:author="Natalie Engel" w:date="2018-11-30T16:39:00Z" w:initials="NE">
    <w:p w14:paraId="31E9E42E" w14:textId="3638EC18" w:rsidR="00CF1A88" w:rsidRDefault="00CF1A88">
      <w:pPr>
        <w:pStyle w:val="CommentText"/>
      </w:pPr>
      <w:r>
        <w:rPr>
          <w:rStyle w:val="CommentReference"/>
        </w:rPr>
        <w:annotationRef/>
      </w:r>
      <w:r>
        <w:t>I’m sure we’ll have a better sense of this at outline, but will the kids settle on a final design for their fort by the end of the story? Will it be inspired by the ant hill? Even if the kids learn the importance of working together (by observing the ants), they all still need to get on the same page with the kind of fort they want to build.  That, to me, feels like a different issue than not being big enough to make it work.  It would be great if we could bring these two ideas together – the ants are able to build such a big anthill because they’re working together towards a common goal/vision.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62EE84" w15:done="0"/>
  <w15:commentEx w15:paraId="3A651518" w15:done="0"/>
  <w15:commentEx w15:paraId="0D6C1907" w15:done="0"/>
  <w15:commentEx w15:paraId="0BBA3698" w15:done="0"/>
  <w15:commentEx w15:paraId="357B27DA" w15:done="0"/>
  <w15:commentEx w15:paraId="3E92F4CA" w15:done="0"/>
  <w15:commentEx w15:paraId="0C88CBC1" w15:done="0"/>
  <w15:commentEx w15:paraId="6F200FAD" w15:done="0"/>
  <w15:commentEx w15:paraId="52E71D13" w15:done="0"/>
  <w15:commentEx w15:paraId="44445A16" w15:done="0"/>
  <w15:commentEx w15:paraId="5721D833" w15:done="0"/>
  <w15:commentEx w15:paraId="31E9E42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62EE84" w16cid:durableId="1FABFC84"/>
  <w16cid:commentId w16cid:paraId="3A651518" w16cid:durableId="1FABFC85"/>
  <w16cid:commentId w16cid:paraId="0D6C1907" w16cid:durableId="1FA79942"/>
  <w16cid:commentId w16cid:paraId="0BBA3698" w16cid:durableId="1FA795FB"/>
  <w16cid:commentId w16cid:paraId="357B27DA" w16cid:durableId="1FA79A4B"/>
  <w16cid:commentId w16cid:paraId="3E92F4CA" w16cid:durableId="1FA79E57"/>
  <w16cid:commentId w16cid:paraId="0C88CBC1" w16cid:durableId="1FA79FD6"/>
  <w16cid:commentId w16cid:paraId="6F200FAD" w16cid:durableId="1FA7A0AF"/>
  <w16cid:commentId w16cid:paraId="52E71D13" w16cid:durableId="1FABFC86"/>
  <w16cid:commentId w16cid:paraId="44445A16" w16cid:durableId="1FABFC87"/>
  <w16cid:commentId w16cid:paraId="5721D833" w16cid:durableId="1FA7A1C8"/>
  <w16cid:commentId w16cid:paraId="31E9E42E" w16cid:durableId="1FABFC8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61A7F"/>
    <w:multiLevelType w:val="hybridMultilevel"/>
    <w:tmpl w:val="5818F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E2834D6"/>
    <w:multiLevelType w:val="hybridMultilevel"/>
    <w:tmpl w:val="09B6D8F8"/>
    <w:lvl w:ilvl="0" w:tplc="1ECE455A">
      <w:numFmt w:val="bullet"/>
      <w:lvlText w:val="-"/>
      <w:lvlJc w:val="left"/>
      <w:pPr>
        <w:ind w:left="420" w:hanging="360"/>
      </w:pPr>
      <w:rPr>
        <w:rFonts w:ascii="Calibri" w:eastAsia="Times New Roman" w:hAnsi="Calibri" w:cs="Helvetic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E1C"/>
    <w:rsid w:val="001218EA"/>
    <w:rsid w:val="00177A27"/>
    <w:rsid w:val="00261A4B"/>
    <w:rsid w:val="00292F2F"/>
    <w:rsid w:val="002A7C17"/>
    <w:rsid w:val="00467394"/>
    <w:rsid w:val="004F43B2"/>
    <w:rsid w:val="0057705A"/>
    <w:rsid w:val="005A4D27"/>
    <w:rsid w:val="005C3E1C"/>
    <w:rsid w:val="006C4D3C"/>
    <w:rsid w:val="006C65A3"/>
    <w:rsid w:val="00AA5721"/>
    <w:rsid w:val="00CC60AE"/>
    <w:rsid w:val="00CF1A88"/>
    <w:rsid w:val="00DE226A"/>
    <w:rsid w:val="00E33DC1"/>
    <w:rsid w:val="00E64D55"/>
    <w:rsid w:val="00EF0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B11F24"/>
  <w15:docId w15:val="{B3681ED6-543D-447C-B0B4-456E1868E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E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E1C"/>
    <w:pPr>
      <w:ind w:left="720"/>
      <w:contextualSpacing/>
    </w:pPr>
  </w:style>
  <w:style w:type="character" w:styleId="CommentReference">
    <w:name w:val="annotation reference"/>
    <w:basedOn w:val="DefaultParagraphFont"/>
    <w:uiPriority w:val="99"/>
    <w:semiHidden/>
    <w:unhideWhenUsed/>
    <w:rsid w:val="0057705A"/>
    <w:rPr>
      <w:sz w:val="16"/>
      <w:szCs w:val="16"/>
      <w:rPrChange w:id="0" w:author="Paul Moncrieffe" w:date="2018-11-30T18:17:00Z">
        <w:rPr>
          <w:sz w:val="18"/>
          <w:szCs w:val="18"/>
        </w:rPr>
      </w:rPrChange>
    </w:rPr>
  </w:style>
  <w:style w:type="paragraph" w:styleId="CommentText">
    <w:name w:val="annotation text"/>
    <w:basedOn w:val="Normal"/>
    <w:link w:val="CommentTextChar"/>
    <w:uiPriority w:val="99"/>
    <w:semiHidden/>
    <w:unhideWhenUsed/>
    <w:rsid w:val="0057705A"/>
    <w:pPr>
      <w:spacing w:line="240" w:lineRule="auto"/>
      <w:pPrChange w:id="1" w:author="Paul Moncrieffe" w:date="2018-11-30T18:17:00Z">
        <w:pPr>
          <w:spacing w:after="160"/>
        </w:pPr>
      </w:pPrChange>
    </w:pPr>
    <w:rPr>
      <w:sz w:val="20"/>
      <w:szCs w:val="20"/>
      <w:rPrChange w:id="1" w:author="Paul Moncrieffe" w:date="2018-11-30T18:17:00Z">
        <w:rPr>
          <w:rFonts w:asciiTheme="minorHAnsi" w:eastAsiaTheme="minorHAnsi" w:hAnsiTheme="minorHAnsi" w:cstheme="minorBidi"/>
          <w:sz w:val="24"/>
          <w:szCs w:val="24"/>
          <w:lang w:val="en-US" w:eastAsia="en-US" w:bidi="ar-SA"/>
        </w:rPr>
      </w:rPrChange>
    </w:rPr>
  </w:style>
  <w:style w:type="character" w:customStyle="1" w:styleId="CommentTextChar">
    <w:name w:val="Comment Text Char"/>
    <w:basedOn w:val="DefaultParagraphFont"/>
    <w:link w:val="CommentText"/>
    <w:uiPriority w:val="99"/>
    <w:semiHidden/>
    <w:rsid w:val="006C65A3"/>
    <w:rPr>
      <w:sz w:val="20"/>
      <w:szCs w:val="20"/>
    </w:rPr>
  </w:style>
  <w:style w:type="paragraph" w:styleId="CommentSubject">
    <w:name w:val="annotation subject"/>
    <w:basedOn w:val="CommentText"/>
    <w:next w:val="CommentText"/>
    <w:link w:val="CommentSubjectChar"/>
    <w:uiPriority w:val="99"/>
    <w:semiHidden/>
    <w:unhideWhenUsed/>
    <w:rsid w:val="0057705A"/>
    <w:pPr>
      <w:pPrChange w:id="2" w:author="Paul Moncrieffe" w:date="2018-11-30T18:17:00Z">
        <w:pPr>
          <w:spacing w:after="160"/>
        </w:pPr>
      </w:pPrChange>
    </w:pPr>
    <w:rPr>
      <w:b/>
      <w:bCs/>
      <w:rPrChange w:id="2" w:author="Paul Moncrieffe" w:date="2018-11-30T18:17: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6C65A3"/>
    <w:rPr>
      <w:b/>
      <w:bCs/>
      <w:sz w:val="20"/>
      <w:szCs w:val="20"/>
    </w:rPr>
  </w:style>
  <w:style w:type="paragraph" w:styleId="BalloonText">
    <w:name w:val="Balloon Text"/>
    <w:basedOn w:val="Normal"/>
    <w:link w:val="BalloonTextChar"/>
    <w:uiPriority w:val="99"/>
    <w:semiHidden/>
    <w:unhideWhenUsed/>
    <w:rsid w:val="0057705A"/>
    <w:pPr>
      <w:spacing w:after="0" w:line="240" w:lineRule="auto"/>
      <w:pPrChange w:id="3" w:author="Paul Moncrieffe" w:date="2018-11-30T18:17:00Z">
        <w:pPr/>
      </w:pPrChange>
    </w:pPr>
    <w:rPr>
      <w:rFonts w:ascii="Segoe UI" w:hAnsi="Segoe UI" w:cs="Segoe UI"/>
      <w:sz w:val="18"/>
      <w:szCs w:val="18"/>
      <w:rPrChange w:id="3" w:author="Paul Moncrieffe" w:date="2018-11-30T18:17:00Z">
        <w:rPr>
          <w:rFonts w:ascii="Lucida Grande" w:eastAsiaTheme="minorHAnsi" w:hAnsi="Lucida Grande" w:cs="Lucida Grande"/>
          <w:sz w:val="18"/>
          <w:szCs w:val="18"/>
          <w:lang w:val="en-US" w:eastAsia="en-US" w:bidi="ar-SA"/>
        </w:rPr>
      </w:rPrChange>
    </w:rPr>
  </w:style>
  <w:style w:type="character" w:customStyle="1" w:styleId="BalloonTextChar">
    <w:name w:val="Balloon Text Char"/>
    <w:basedOn w:val="DefaultParagraphFont"/>
    <w:link w:val="BalloonText"/>
    <w:uiPriority w:val="99"/>
    <w:semiHidden/>
    <w:rsid w:val="006C65A3"/>
    <w:rPr>
      <w:rFonts w:ascii="Segoe UI" w:hAnsi="Segoe UI" w:cs="Segoe UI"/>
      <w:sz w:val="18"/>
      <w:szCs w:val="18"/>
    </w:rPr>
  </w:style>
  <w:style w:type="paragraph" w:styleId="NormalWeb">
    <w:name w:val="Normal (Web)"/>
    <w:basedOn w:val="Normal"/>
    <w:uiPriority w:val="99"/>
    <w:semiHidden/>
    <w:unhideWhenUsed/>
    <w:rsid w:val="00261A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567905">
      <w:bodyDiv w:val="1"/>
      <w:marLeft w:val="0"/>
      <w:marRight w:val="0"/>
      <w:marTop w:val="0"/>
      <w:marBottom w:val="0"/>
      <w:divBdr>
        <w:top w:val="none" w:sz="0" w:space="0" w:color="auto"/>
        <w:left w:val="none" w:sz="0" w:space="0" w:color="auto"/>
        <w:bottom w:val="none" w:sz="0" w:space="0" w:color="auto"/>
        <w:right w:val="none" w:sz="0" w:space="0" w:color="auto"/>
      </w:divBdr>
      <w:divsChild>
        <w:div w:id="335957308">
          <w:marLeft w:val="0"/>
          <w:marRight w:val="0"/>
          <w:marTop w:val="0"/>
          <w:marBottom w:val="0"/>
          <w:divBdr>
            <w:top w:val="none" w:sz="0" w:space="0" w:color="auto"/>
            <w:left w:val="none" w:sz="0" w:space="0" w:color="auto"/>
            <w:bottom w:val="none" w:sz="0" w:space="0" w:color="auto"/>
            <w:right w:val="none" w:sz="0" w:space="0" w:color="auto"/>
          </w:divBdr>
        </w:div>
        <w:div w:id="1377580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2018-11-30T21:39:00Z</dcterms:created>
  <dcterms:modified xsi:type="dcterms:W3CDTF">2018-11-30T23:18:00Z</dcterms:modified>
</cp:coreProperties>
</file>