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ECED" w14:textId="691CC4BE" w:rsidR="004E37EA" w:rsidRDefault="000054C9">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sidR="006D21C8">
        <w:rPr>
          <w:rFonts w:ascii="Courier New" w:hAnsi="Courier New"/>
          <w:shd w:val="clear" w:color="auto" w:fill="FFFFFF"/>
          <w:lang w:val="en-US"/>
        </w:rPr>
        <w:t>’S TOWN</w:t>
      </w:r>
    </w:p>
    <w:p w14:paraId="146F4147" w14:textId="00AA762C" w:rsidR="004E37EA" w:rsidRDefault="006D21C8">
      <w:pPr>
        <w:pStyle w:val="Body"/>
        <w:jc w:val="center"/>
        <w:rPr>
          <w:rFonts w:ascii="Courier New" w:eastAsia="Courier New" w:hAnsi="Courier New" w:cs="Courier New"/>
        </w:rPr>
      </w:pPr>
      <w:r>
        <w:rPr>
          <w:rFonts w:ascii="Courier New" w:hAnsi="Courier New"/>
          <w:lang w:val="en-US"/>
        </w:rPr>
        <w:t>EP 10</w:t>
      </w:r>
      <w:r w:rsidR="00800775">
        <w:rPr>
          <w:rFonts w:ascii="Courier New" w:hAnsi="Courier New"/>
          <w:lang w:val="en-US"/>
        </w:rPr>
        <w:t>7</w:t>
      </w:r>
      <w:r>
        <w:rPr>
          <w:rFonts w:ascii="Courier New" w:hAnsi="Courier New"/>
          <w:lang w:val="en-US"/>
        </w:rPr>
        <w:t xml:space="preserve"> The </w:t>
      </w:r>
      <w:r w:rsidR="00800775">
        <w:rPr>
          <w:rFonts w:ascii="Courier New" w:hAnsi="Courier New"/>
          <w:lang w:val="en-US"/>
        </w:rPr>
        <w:t>House that Ants Built</w:t>
      </w:r>
    </w:p>
    <w:p w14:paraId="0B27F9F8" w14:textId="5DA9B4F0" w:rsidR="004E37EA" w:rsidRDefault="006D21C8">
      <w:pPr>
        <w:pStyle w:val="Body"/>
        <w:jc w:val="center"/>
        <w:rPr>
          <w:rFonts w:ascii="Courier New" w:eastAsia="Courier New" w:hAnsi="Courier New" w:cs="Courier New"/>
        </w:rPr>
      </w:pPr>
      <w:r>
        <w:rPr>
          <w:rFonts w:ascii="Courier New" w:hAnsi="Courier New"/>
          <w:lang w:val="en-US"/>
        </w:rPr>
        <w:t xml:space="preserve">By: </w:t>
      </w:r>
      <w:r w:rsidR="00800775">
        <w:rPr>
          <w:rFonts w:ascii="Courier New" w:hAnsi="Courier New"/>
          <w:lang w:val="en-US"/>
        </w:rPr>
        <w:t>Adam Ruben</w:t>
      </w:r>
    </w:p>
    <w:p w14:paraId="17AD42EA" w14:textId="253E5151" w:rsidR="004E37EA" w:rsidRDefault="006D21C8">
      <w:pPr>
        <w:pStyle w:val="Body"/>
        <w:jc w:val="center"/>
        <w:rPr>
          <w:rFonts w:ascii="Courier New" w:eastAsia="Courier New" w:hAnsi="Courier New" w:cs="Courier New"/>
        </w:rPr>
      </w:pPr>
      <w:r>
        <w:rPr>
          <w:rFonts w:ascii="Courier New" w:hAnsi="Courier New"/>
        </w:rPr>
        <w:t>OUTLINE</w:t>
      </w:r>
      <w:r w:rsidR="00334E82">
        <w:rPr>
          <w:rFonts w:ascii="Courier New" w:hAnsi="Courier New"/>
        </w:rPr>
        <w:t xml:space="preserve"> V</w:t>
      </w:r>
      <w:r w:rsidR="00E93271">
        <w:rPr>
          <w:rFonts w:ascii="Courier New" w:hAnsi="Courier New"/>
        </w:rPr>
        <w:t>2</w:t>
      </w:r>
      <w:r>
        <w:rPr>
          <w:rFonts w:ascii="Courier New" w:hAnsi="Courier New"/>
        </w:rPr>
        <w:t xml:space="preserve"> </w:t>
      </w:r>
      <w:r>
        <w:rPr>
          <w:rFonts w:ascii="Courier New" w:hAnsi="Courier New"/>
          <w:lang w:val="en-US"/>
        </w:rPr>
        <w:t xml:space="preserve">– </w:t>
      </w:r>
      <w:r w:rsidR="00800775">
        <w:rPr>
          <w:rFonts w:ascii="Courier New" w:hAnsi="Courier New"/>
        </w:rPr>
        <w:t>December 1</w:t>
      </w:r>
      <w:r w:rsidR="00E93271">
        <w:rPr>
          <w:rFonts w:ascii="Courier New" w:hAnsi="Courier New"/>
        </w:rPr>
        <w:t>3</w:t>
      </w:r>
      <w:r>
        <w:rPr>
          <w:rFonts w:ascii="Courier New" w:hAnsi="Courier New"/>
        </w:rPr>
        <w:t>, 2018</w:t>
      </w:r>
    </w:p>
    <w:p w14:paraId="6CECB7BD" w14:textId="77777777" w:rsidR="004E37EA" w:rsidRDefault="004E37EA">
      <w:pPr>
        <w:pStyle w:val="Body"/>
        <w:rPr>
          <w:rFonts w:ascii="Courier New" w:eastAsia="Courier New" w:hAnsi="Courier New" w:cs="Courier New"/>
          <w:b/>
          <w:bCs/>
          <w:color w:val="4472C4"/>
          <w:u w:color="4472C4"/>
        </w:rPr>
      </w:pPr>
    </w:p>
    <w:p w14:paraId="5051B85B" w14:textId="30296D0B" w:rsidR="004E37EA" w:rsidRDefault="000054C9">
      <w:pPr>
        <w:pStyle w:val="CommentText"/>
        <w:rPr>
          <w:rFonts w:ascii="Courier New" w:eastAsia="Courier New" w:hAnsi="Courier New" w:cs="Courier New"/>
        </w:rPr>
      </w:pPr>
      <w:r>
        <w:rPr>
          <w:rFonts w:ascii="Courier New" w:hAnsi="Courier New"/>
          <w:b/>
          <w:bCs/>
        </w:rPr>
        <w:t>Elinor</w:t>
      </w:r>
      <w:r w:rsidR="006D21C8">
        <w:rPr>
          <w:rFonts w:ascii="Courier New" w:hAnsi="Courier New"/>
          <w:b/>
          <w:bCs/>
        </w:rPr>
        <w:t>’s Question:</w:t>
      </w:r>
      <w:r w:rsidR="006D21C8">
        <w:rPr>
          <w:rFonts w:ascii="Courier New" w:hAnsi="Courier New"/>
        </w:rPr>
        <w:t xml:space="preserve"> How</w:t>
      </w:r>
      <w:r w:rsidR="00C23110">
        <w:rPr>
          <w:rFonts w:ascii="Courier New" w:hAnsi="Courier New"/>
        </w:rPr>
        <w:t xml:space="preserve"> </w:t>
      </w:r>
      <w:r w:rsidR="00800775">
        <w:rPr>
          <w:rFonts w:ascii="Courier New" w:hAnsi="Courier New"/>
        </w:rPr>
        <w:t>can tiny ants build such large anthills?</w:t>
      </w:r>
    </w:p>
    <w:p w14:paraId="6A1A6E12" w14:textId="4EE8DFCF" w:rsidR="004E37EA" w:rsidRDefault="006D21C8">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t>
      </w:r>
      <w:r w:rsidR="000054C9">
        <w:rPr>
          <w:rFonts w:ascii="Courier New" w:hAnsi="Courier New"/>
          <w:lang w:val="en-US"/>
        </w:rPr>
        <w:t>Elinor</w:t>
      </w:r>
      <w:r w:rsidR="00800775">
        <w:rPr>
          <w:rFonts w:ascii="Courier New" w:hAnsi="Courier New"/>
          <w:lang w:val="en-US"/>
        </w:rPr>
        <w:t xml:space="preserve">, </w:t>
      </w:r>
      <w:r w:rsidR="000054C9">
        <w:rPr>
          <w:rFonts w:ascii="Courier New" w:hAnsi="Courier New"/>
          <w:lang w:val="en-US"/>
        </w:rPr>
        <w:t>Hazel</w:t>
      </w:r>
      <w:r w:rsidR="00800775">
        <w:rPr>
          <w:rFonts w:ascii="Courier New" w:hAnsi="Courier New"/>
          <w:lang w:val="en-US"/>
        </w:rPr>
        <w:t xml:space="preserve">, and </w:t>
      </w:r>
      <w:r w:rsidR="000054C9">
        <w:rPr>
          <w:rFonts w:ascii="Courier New" w:hAnsi="Courier New"/>
          <w:lang w:val="en-US"/>
        </w:rPr>
        <w:t>Ari</w:t>
      </w:r>
      <w:r w:rsidR="00800775">
        <w:rPr>
          <w:rFonts w:ascii="Courier New" w:hAnsi="Courier New"/>
          <w:lang w:val="en-US"/>
        </w:rPr>
        <w:t xml:space="preserve"> disagree about the best way to build a couch cushion castle</w:t>
      </w:r>
      <w:r>
        <w:rPr>
          <w:rFonts w:ascii="Courier New" w:hAnsi="Courier New"/>
          <w:lang w:val="en-US"/>
        </w:rPr>
        <w:t xml:space="preserve">. </w:t>
      </w: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2733FEB9" w14:textId="53FE5062" w:rsidR="004E37EA" w:rsidRDefault="00800775">
      <w:pPr>
        <w:pStyle w:val="Body"/>
        <w:rPr>
          <w:rFonts w:ascii="Courier New" w:hAnsi="Courier New" w:cs="Courier New"/>
          <w:lang w:val="en-US"/>
        </w:rPr>
      </w:pPr>
      <w:r>
        <w:rPr>
          <w:rFonts w:ascii="Courier New" w:hAnsi="Courier New" w:cs="Courier New"/>
          <w:b/>
          <w:bCs/>
          <w:lang w:val="en-US"/>
        </w:rPr>
        <w:t>SEP</w:t>
      </w:r>
      <w:r w:rsidR="00810A89">
        <w:rPr>
          <w:rFonts w:ascii="Courier New" w:hAnsi="Courier New" w:cs="Courier New"/>
          <w:b/>
          <w:bCs/>
          <w:lang w:val="en-US"/>
        </w:rPr>
        <w:t>1b</w:t>
      </w:r>
      <w:r w:rsidR="006D21C8" w:rsidRPr="00431E2E">
        <w:rPr>
          <w:rFonts w:ascii="Courier New" w:hAnsi="Courier New" w:cs="Courier New"/>
          <w:lang w:val="en-US"/>
        </w:rPr>
        <w:t xml:space="preserve">. </w:t>
      </w:r>
      <w:r w:rsidR="006E18D9">
        <w:rPr>
          <w:rFonts w:ascii="Courier New" w:hAnsi="Courier New" w:cs="Courier New"/>
          <w:lang w:val="en-US"/>
        </w:rPr>
        <w:t>Ask more complex questions about observable phenomena</w:t>
      </w:r>
      <w:r>
        <w:rPr>
          <w:rFonts w:ascii="Courier New" w:hAnsi="Courier New" w:cs="Courier New"/>
          <w:lang w:val="en-US"/>
        </w:rPr>
        <w:t>.</w:t>
      </w:r>
    </w:p>
    <w:p w14:paraId="5E5EA7C0" w14:textId="084BC05A" w:rsidR="006E18D9" w:rsidRPr="006E18D9" w:rsidRDefault="006E18D9">
      <w:pPr>
        <w:pStyle w:val="Body"/>
        <w:rPr>
          <w:rFonts w:ascii="Courier New" w:hAnsi="Courier New" w:cs="Courier New"/>
          <w:lang w:val="en-US"/>
        </w:rPr>
      </w:pPr>
      <w:commentRangeStart w:id="0"/>
      <w:commentRangeStart w:id="1"/>
      <w:r>
        <w:rPr>
          <w:rFonts w:ascii="Courier New" w:hAnsi="Courier New" w:cs="Courier New"/>
          <w:b/>
          <w:lang w:val="en-US"/>
        </w:rPr>
        <w:t>SEP</w:t>
      </w:r>
      <w:proofErr w:type="gramStart"/>
      <w:r>
        <w:rPr>
          <w:rFonts w:ascii="Courier New" w:hAnsi="Courier New" w:cs="Courier New"/>
          <w:b/>
          <w:lang w:val="en-US"/>
        </w:rPr>
        <w:t>?</w:t>
      </w:r>
      <w:commentRangeEnd w:id="0"/>
      <w:r w:rsidR="00F715BC">
        <w:rPr>
          <w:rStyle w:val="CommentReference"/>
          <w:lang w:val="en-US"/>
        </w:rPr>
        <w:commentReference w:id="0"/>
      </w:r>
      <w:r>
        <w:rPr>
          <w:rFonts w:ascii="Courier New" w:hAnsi="Courier New" w:cs="Courier New"/>
          <w:b/>
          <w:lang w:val="en-US"/>
        </w:rPr>
        <w:t>.</w:t>
      </w:r>
      <w:proofErr w:type="gramEnd"/>
      <w:r>
        <w:rPr>
          <w:rFonts w:ascii="Courier New" w:hAnsi="Courier New" w:cs="Courier New"/>
          <w:lang w:val="en-US"/>
        </w:rPr>
        <w:t xml:space="preserve"> Begin to understand that engineering is a collaborative process during which ideas can be exchanged and shared with others while defining a problem and working to design, test, and revise a solution.</w:t>
      </w:r>
      <w:r w:rsidR="004B5817" w:rsidRPr="004B5817">
        <w:rPr>
          <w:rFonts w:eastAsia="Times New Roman" w:cs="Arial"/>
          <w:i/>
          <w:color w:val="222222"/>
        </w:rPr>
        <w:t xml:space="preserve"> </w:t>
      </w:r>
      <w:r w:rsidR="004B5817">
        <w:rPr>
          <w:rFonts w:eastAsia="Times New Roman" w:cs="Arial"/>
          <w:i/>
          <w:color w:val="222222"/>
        </w:rPr>
        <w:t>E</w:t>
      </w:r>
      <w:r w:rsidR="004B5817" w:rsidRPr="005A4D27">
        <w:rPr>
          <w:rFonts w:eastAsia="Times New Roman" w:cs="Arial"/>
          <w:i/>
          <w:color w:val="222222"/>
        </w:rPr>
        <w:t>ngineering standards from the PBS framework</w:t>
      </w:r>
      <w:r w:rsidR="004B5817">
        <w:rPr>
          <w:rFonts w:eastAsia="Times New Roman" w:cs="Arial"/>
          <w:i/>
          <w:color w:val="222222"/>
        </w:rPr>
        <w:t xml:space="preserve"> as suggested by Sara.</w:t>
      </w:r>
      <w:commentRangeEnd w:id="1"/>
      <w:r w:rsidR="000B580C">
        <w:rPr>
          <w:rStyle w:val="CommentReference"/>
          <w:lang w:val="en-US"/>
        </w:rPr>
        <w:commentReference w:id="1"/>
      </w:r>
    </w:p>
    <w:p w14:paraId="0EA14680" w14:textId="6E8B12B6" w:rsidR="004E37EA" w:rsidRDefault="006D21C8">
      <w:pPr>
        <w:pStyle w:val="Body"/>
        <w:rPr>
          <w:rFonts w:ascii="Courier New" w:eastAsia="Courier New" w:hAnsi="Courier New" w:cs="Courier New"/>
        </w:rPr>
      </w:pPr>
      <w:r>
        <w:rPr>
          <w:rFonts w:ascii="Courier New" w:hAnsi="Courier New"/>
          <w:b/>
          <w:bCs/>
        </w:rPr>
        <w:t>LS4.</w:t>
      </w:r>
      <w:r>
        <w:rPr>
          <w:rFonts w:ascii="Courier New" w:hAnsi="Courier New"/>
          <w:lang w:val="en-US"/>
        </w:rPr>
        <w:t xml:space="preserve"> </w:t>
      </w:r>
      <w:r w:rsidR="00800775">
        <w:rPr>
          <w:rFonts w:ascii="Courier New" w:hAnsi="Courier New"/>
          <w:lang w:val="en-US"/>
        </w:rPr>
        <w:t>Begin to understand that animals and plants depend on other living things and nonliving things in the environment to meet some of their needs.</w:t>
      </w:r>
    </w:p>
    <w:p w14:paraId="5C1A669A" w14:textId="54C85781" w:rsidR="004E37EA" w:rsidRDefault="006D21C8">
      <w:pPr>
        <w:pStyle w:val="Body"/>
        <w:rPr>
          <w:rFonts w:ascii="Courier New" w:hAnsi="Courier New"/>
          <w:lang w:val="en-US"/>
        </w:rPr>
      </w:pPr>
      <w:r>
        <w:rPr>
          <w:rFonts w:ascii="Courier New" w:hAnsi="Courier New"/>
          <w:b/>
          <w:bCs/>
        </w:rPr>
        <w:t>ND3.</w:t>
      </w:r>
      <w:r>
        <w:rPr>
          <w:rFonts w:ascii="Courier New" w:hAnsi="Courier New"/>
        </w:rPr>
        <w:t xml:space="preserve"> </w:t>
      </w:r>
      <w:r>
        <w:rPr>
          <w:rFonts w:ascii="Courier New" w:hAnsi="Courier New"/>
          <w:lang w:val="en-US"/>
        </w:rPr>
        <w:t>(RTL Crosscutting concept ‘Structure and Function’) Understand that structures and materials in the natural world can be used or can inspire the engineering of structures with similar</w:t>
      </w:r>
      <w:r w:rsidR="00800775">
        <w:rPr>
          <w:rFonts w:ascii="Courier New" w:hAnsi="Courier New"/>
          <w:lang w:val="en-US"/>
        </w:rPr>
        <w:t xml:space="preserve"> function in the designed world.</w:t>
      </w:r>
    </w:p>
    <w:p w14:paraId="3840B8CB" w14:textId="77777777" w:rsidR="004E37EA" w:rsidRDefault="004E37EA">
      <w:pPr>
        <w:pStyle w:val="ListParagraph"/>
        <w:rPr>
          <w:rFonts w:ascii="Courier New" w:eastAsia="Courier New" w:hAnsi="Courier New" w:cs="Courier New"/>
        </w:rPr>
      </w:pPr>
    </w:p>
    <w:p w14:paraId="25FE211C" w14:textId="657B16B7" w:rsidR="004E37EA" w:rsidRDefault="006D21C8">
      <w:pPr>
        <w:pStyle w:val="Body"/>
        <w:rPr>
          <w:rFonts w:ascii="Courier New" w:eastAsia="Courier New" w:hAnsi="Courier New" w:cs="Courier New"/>
          <w:b/>
          <w:bCs/>
        </w:rPr>
      </w:pPr>
      <w:r>
        <w:rPr>
          <w:rFonts w:ascii="Courier New" w:hAnsi="Courier New"/>
          <w:b/>
          <w:bCs/>
          <w:lang w:val="en-US"/>
        </w:rPr>
        <w:t>1.</w:t>
      </w:r>
      <w:r w:rsidR="00CE0870">
        <w:rPr>
          <w:rFonts w:ascii="Courier New" w:hAnsi="Courier New"/>
          <w:b/>
          <w:bCs/>
          <w:lang w:val="en-US"/>
        </w:rPr>
        <w:t xml:space="preserve"> </w:t>
      </w:r>
      <w:r>
        <w:rPr>
          <w:rFonts w:ascii="Courier New" w:hAnsi="Courier New"/>
          <w:b/>
          <w:bCs/>
          <w:lang w:val="en-US"/>
        </w:rPr>
        <w:t xml:space="preserve">EXT. </w:t>
      </w:r>
      <w:r w:rsidR="000054C9">
        <w:rPr>
          <w:rFonts w:ascii="Courier New" w:hAnsi="Courier New"/>
          <w:b/>
          <w:bCs/>
          <w:lang w:val="en-US"/>
        </w:rPr>
        <w:t>E</w:t>
      </w:r>
      <w:r w:rsidR="007E65E5">
        <w:rPr>
          <w:rFonts w:ascii="Courier New" w:hAnsi="Courier New"/>
          <w:b/>
          <w:bCs/>
          <w:lang w:val="en-US"/>
        </w:rPr>
        <w:t>LINOR</w:t>
      </w:r>
      <w:r w:rsidR="00800775">
        <w:rPr>
          <w:rFonts w:ascii="Courier New" w:hAnsi="Courier New"/>
          <w:b/>
          <w:bCs/>
          <w:lang w:val="en-US"/>
        </w:rPr>
        <w:t>’S WINDOWSILL</w:t>
      </w:r>
      <w:r>
        <w:rPr>
          <w:rFonts w:ascii="Courier New" w:hAnsi="Courier New"/>
          <w:b/>
          <w:bCs/>
          <w:lang w:val="en-US"/>
        </w:rPr>
        <w:t xml:space="preserve"> (</w:t>
      </w:r>
      <w:r w:rsidR="00800775">
        <w:rPr>
          <w:rFonts w:ascii="Courier New" w:hAnsi="Courier New"/>
          <w:b/>
          <w:bCs/>
          <w:lang w:val="en-US"/>
        </w:rPr>
        <w:t>TIGHT</w:t>
      </w:r>
      <w:r w:rsidR="00CE0870">
        <w:rPr>
          <w:rFonts w:ascii="Courier New" w:hAnsi="Courier New"/>
          <w:b/>
          <w:bCs/>
          <w:lang w:val="en-US"/>
        </w:rPr>
        <w:t>) --</w:t>
      </w:r>
      <w:r>
        <w:rPr>
          <w:rFonts w:ascii="Courier New" w:hAnsi="Courier New"/>
          <w:b/>
          <w:bCs/>
          <w:lang w:val="en-US"/>
        </w:rPr>
        <w:t xml:space="preserve">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2D0548B6" w14:textId="0B2DC2BF" w:rsidR="00CE0870" w:rsidRDefault="00CE0870">
      <w:pPr>
        <w:pStyle w:val="Body"/>
        <w:rPr>
          <w:rFonts w:ascii="Courier New" w:hAnsi="Courier New"/>
          <w:lang w:val="en-US"/>
        </w:rPr>
      </w:pPr>
      <w:r>
        <w:rPr>
          <w:rFonts w:ascii="Courier New" w:hAnsi="Courier New"/>
          <w:lang w:val="en-US"/>
        </w:rPr>
        <w:t xml:space="preserve">Open on an extremely close view of scurrying ants, carrying twigs, leaf bits, and dirt in a long line.  We hear </w:t>
      </w:r>
      <w:r w:rsidR="000054C9">
        <w:rPr>
          <w:rFonts w:ascii="Courier New" w:hAnsi="Courier New"/>
          <w:lang w:val="en-US"/>
        </w:rPr>
        <w:t>Elinor</w:t>
      </w:r>
      <w:r>
        <w:rPr>
          <w:rFonts w:ascii="Courier New" w:hAnsi="Courier New"/>
          <w:lang w:val="en-US"/>
        </w:rPr>
        <w:t xml:space="preserve">’s voice narrating what she thinks the ants are saying, though we don’t yet see </w:t>
      </w:r>
      <w:r w:rsidR="000054C9">
        <w:rPr>
          <w:rFonts w:ascii="Courier New" w:hAnsi="Courier New"/>
          <w:lang w:val="en-US"/>
        </w:rPr>
        <w:t>Elinor</w:t>
      </w:r>
      <w:r>
        <w:rPr>
          <w:rFonts w:ascii="Courier New" w:hAnsi="Courier New"/>
          <w:lang w:val="en-US"/>
        </w:rPr>
        <w:t xml:space="preserve">.  “This is going to be the best anthill ever!” declares an ant (really </w:t>
      </w:r>
      <w:r w:rsidR="000054C9">
        <w:rPr>
          <w:rFonts w:ascii="Courier New" w:hAnsi="Courier New"/>
          <w:lang w:val="en-US"/>
        </w:rPr>
        <w:t>Elinor</w:t>
      </w:r>
      <w:r>
        <w:rPr>
          <w:rFonts w:ascii="Courier New" w:hAnsi="Courier New"/>
          <w:lang w:val="en-US"/>
        </w:rPr>
        <w:t>’s voice).  “Stay in line, everyone!” says another.  Then “This leaf is too heavy for me,” followed by “I’ll help you carry it!” when a second ant comes to share the load.</w:t>
      </w:r>
    </w:p>
    <w:p w14:paraId="622E3062" w14:textId="77777777" w:rsidR="00CE0870" w:rsidRDefault="00CE0870">
      <w:pPr>
        <w:pStyle w:val="Body"/>
        <w:rPr>
          <w:rFonts w:ascii="Courier New" w:hAnsi="Courier New"/>
          <w:lang w:val="en-US"/>
        </w:rPr>
      </w:pPr>
    </w:p>
    <w:p w14:paraId="6290A7FA" w14:textId="31071B02" w:rsidR="00CE0870" w:rsidRPr="00CE0870" w:rsidRDefault="00CE0870">
      <w:pPr>
        <w:pStyle w:val="Body"/>
        <w:rPr>
          <w:rFonts w:ascii="Courier New" w:hAnsi="Courier New"/>
          <w:b/>
          <w:lang w:val="en-US"/>
        </w:rPr>
      </w:pPr>
      <w:r>
        <w:rPr>
          <w:rFonts w:ascii="Courier New" w:hAnsi="Courier New"/>
          <w:b/>
          <w:lang w:val="en-US"/>
        </w:rPr>
        <w:t xml:space="preserve">2. INT. </w:t>
      </w:r>
      <w:r w:rsidR="00DB495E">
        <w:rPr>
          <w:rFonts w:ascii="Courier New" w:hAnsi="Courier New"/>
          <w:b/>
          <w:lang w:val="en-US"/>
        </w:rPr>
        <w:t>ELINOR</w:t>
      </w:r>
      <w:r>
        <w:rPr>
          <w:rFonts w:ascii="Courier New" w:hAnsi="Courier New"/>
          <w:b/>
          <w:lang w:val="en-US"/>
        </w:rPr>
        <w:t>’S LIVING ROOM -- DAY</w:t>
      </w:r>
    </w:p>
    <w:p w14:paraId="62891D60" w14:textId="77777777" w:rsidR="00CE0870" w:rsidRDefault="00CE0870">
      <w:pPr>
        <w:pStyle w:val="Body"/>
        <w:rPr>
          <w:rFonts w:ascii="Courier New" w:hAnsi="Courier New"/>
          <w:lang w:val="en-US"/>
        </w:rPr>
      </w:pPr>
    </w:p>
    <w:p w14:paraId="4A380943" w14:textId="12026836" w:rsidR="00AC4F2C" w:rsidRDefault="00CE0870">
      <w:pPr>
        <w:pStyle w:val="Body"/>
        <w:rPr>
          <w:rFonts w:ascii="Courier New" w:hAnsi="Courier New"/>
          <w:lang w:val="en-US"/>
        </w:rPr>
      </w:pPr>
      <w:r>
        <w:rPr>
          <w:rFonts w:ascii="Courier New" w:hAnsi="Courier New"/>
          <w:lang w:val="en-US"/>
        </w:rPr>
        <w:t xml:space="preserve">The camera pulls back to reveal that the ants are on the outside of the windowsill, </w:t>
      </w:r>
      <w:r w:rsidR="000054C9">
        <w:rPr>
          <w:rFonts w:ascii="Courier New" w:hAnsi="Courier New"/>
          <w:lang w:val="en-US"/>
        </w:rPr>
        <w:t>reveals</w:t>
      </w:r>
      <w:r>
        <w:rPr>
          <w:rFonts w:ascii="Courier New" w:hAnsi="Courier New"/>
          <w:lang w:val="en-US"/>
        </w:rPr>
        <w:t xml:space="preserve"> </w:t>
      </w:r>
      <w:r w:rsidR="007E65E5">
        <w:rPr>
          <w:rFonts w:ascii="Courier New" w:hAnsi="Courier New"/>
          <w:lang w:val="en-US"/>
        </w:rPr>
        <w:t>ELINOR</w:t>
      </w:r>
      <w:r>
        <w:rPr>
          <w:rFonts w:ascii="Courier New" w:hAnsi="Courier New"/>
          <w:lang w:val="en-US"/>
        </w:rPr>
        <w:t>, resting on her elbows and st</w:t>
      </w:r>
      <w:r w:rsidR="000054C9">
        <w:rPr>
          <w:rFonts w:ascii="Courier New" w:hAnsi="Courier New"/>
          <w:lang w:val="en-US"/>
        </w:rPr>
        <w:t>ari</w:t>
      </w:r>
      <w:r>
        <w:rPr>
          <w:rFonts w:ascii="Courier New" w:hAnsi="Courier New"/>
          <w:lang w:val="en-US"/>
        </w:rPr>
        <w:t xml:space="preserve">ng at the ants, who has been narrating their thoughts all along. She’s so absorbed that she doesn’t notice </w:t>
      </w:r>
      <w:r w:rsidR="007E65E5">
        <w:rPr>
          <w:rFonts w:ascii="Courier New" w:hAnsi="Courier New"/>
          <w:lang w:val="en-US"/>
        </w:rPr>
        <w:t>Hazel</w:t>
      </w:r>
      <w:r>
        <w:rPr>
          <w:rFonts w:ascii="Courier New" w:hAnsi="Courier New"/>
          <w:lang w:val="en-US"/>
        </w:rPr>
        <w:t xml:space="preserve"> and </w:t>
      </w:r>
      <w:r w:rsidR="00CF7F43">
        <w:rPr>
          <w:rFonts w:ascii="Courier New" w:hAnsi="Courier New"/>
          <w:lang w:val="en-US"/>
        </w:rPr>
        <w:t>Ari</w:t>
      </w:r>
      <w:r>
        <w:rPr>
          <w:rFonts w:ascii="Courier New" w:hAnsi="Courier New"/>
          <w:lang w:val="en-US"/>
        </w:rPr>
        <w:t xml:space="preserve"> enter the room, each carrying a stack of pillows and cushions.</w:t>
      </w:r>
    </w:p>
    <w:p w14:paraId="36BD9A68" w14:textId="77777777" w:rsidR="00AC4F2C" w:rsidRDefault="00AC4F2C">
      <w:pPr>
        <w:pStyle w:val="Body"/>
        <w:rPr>
          <w:rFonts w:ascii="Courier New" w:hAnsi="Courier New"/>
          <w:lang w:val="en-US"/>
        </w:rPr>
      </w:pPr>
    </w:p>
    <w:p w14:paraId="0608F683" w14:textId="0C461C0E" w:rsidR="004E37EA" w:rsidRDefault="00CE0870">
      <w:pPr>
        <w:pStyle w:val="Body"/>
        <w:rPr>
          <w:rFonts w:ascii="Courier New" w:hAnsi="Courier New"/>
          <w:lang w:val="en-US"/>
        </w:rPr>
      </w:pPr>
      <w:r>
        <w:rPr>
          <w:rFonts w:ascii="Courier New" w:hAnsi="Courier New"/>
          <w:lang w:val="en-US"/>
        </w:rPr>
        <w:t xml:space="preserve">“Here they are!” declares </w:t>
      </w:r>
      <w:r w:rsidR="007E65E5">
        <w:rPr>
          <w:rFonts w:ascii="Courier New" w:hAnsi="Courier New"/>
          <w:lang w:val="en-US"/>
        </w:rPr>
        <w:t>Hazel</w:t>
      </w:r>
      <w:r>
        <w:rPr>
          <w:rFonts w:ascii="Courier New" w:hAnsi="Courier New"/>
          <w:lang w:val="en-US"/>
        </w:rPr>
        <w:t xml:space="preserve">.  “Every cushion and pillow in your house!”  </w:t>
      </w:r>
      <w:r w:rsidR="00CF7F43">
        <w:rPr>
          <w:rFonts w:ascii="Courier New" w:hAnsi="Courier New"/>
          <w:lang w:val="en-US"/>
        </w:rPr>
        <w:t>Ari</w:t>
      </w:r>
      <w:r>
        <w:rPr>
          <w:rFonts w:ascii="Courier New" w:hAnsi="Courier New"/>
          <w:lang w:val="en-US"/>
        </w:rPr>
        <w:t>, nearly invisible behind his tall stack, falls and drops everything onto his head.  He pops up from inside the pile:  “Not to mention most of the blankets,” he says.</w:t>
      </w:r>
      <w:r w:rsidR="00832423">
        <w:rPr>
          <w:rFonts w:ascii="Courier New" w:hAnsi="Courier New"/>
          <w:lang w:val="en-US"/>
        </w:rPr>
        <w:t xml:space="preserve">  They </w:t>
      </w:r>
      <w:r w:rsidR="00832423">
        <w:rPr>
          <w:rFonts w:ascii="Courier New" w:hAnsi="Courier New"/>
          <w:lang w:val="en-US"/>
        </w:rPr>
        <w:lastRenderedPageBreak/>
        <w:t>laugh.  “</w:t>
      </w:r>
      <w:commentRangeStart w:id="2"/>
      <w:r w:rsidR="00832423">
        <w:rPr>
          <w:rFonts w:ascii="Courier New" w:hAnsi="Courier New"/>
          <w:lang w:val="en-US"/>
        </w:rPr>
        <w:t>This is going to be the best couch cushion castle ever!” he says.</w:t>
      </w:r>
    </w:p>
    <w:p w14:paraId="3B509F28" w14:textId="77777777" w:rsidR="00832423" w:rsidRDefault="00832423">
      <w:pPr>
        <w:pStyle w:val="Body"/>
        <w:rPr>
          <w:rFonts w:ascii="Courier New" w:hAnsi="Courier New"/>
          <w:lang w:val="en-US"/>
        </w:rPr>
      </w:pPr>
    </w:p>
    <w:p w14:paraId="6E8B3F84" w14:textId="4F5FFFD2" w:rsidR="00DD2F90" w:rsidRDefault="00832423">
      <w:pPr>
        <w:pStyle w:val="Body"/>
        <w:rPr>
          <w:rFonts w:ascii="Courier New" w:hAnsi="Courier New"/>
          <w:lang w:val="en-US"/>
        </w:rPr>
      </w:pPr>
      <w:r>
        <w:rPr>
          <w:rFonts w:ascii="Courier New" w:hAnsi="Courier New"/>
          <w:lang w:val="en-US"/>
        </w:rPr>
        <w:t>“</w:t>
      </w:r>
      <w:r w:rsidR="000054C9">
        <w:rPr>
          <w:rFonts w:ascii="Courier New" w:hAnsi="Courier New"/>
          <w:lang w:val="en-US"/>
        </w:rPr>
        <w:t>Whoops!</w:t>
      </w:r>
      <w:r>
        <w:rPr>
          <w:rFonts w:ascii="Courier New" w:hAnsi="Courier New"/>
          <w:lang w:val="en-US"/>
        </w:rPr>
        <w:t xml:space="preserve">” giggles </w:t>
      </w:r>
      <w:r w:rsidR="000054C9">
        <w:rPr>
          <w:rFonts w:ascii="Courier New" w:hAnsi="Courier New"/>
          <w:lang w:val="en-US"/>
        </w:rPr>
        <w:t>Elinor</w:t>
      </w:r>
      <w:r>
        <w:rPr>
          <w:rFonts w:ascii="Courier New" w:hAnsi="Courier New"/>
          <w:lang w:val="en-US"/>
        </w:rPr>
        <w:t xml:space="preserve">. </w:t>
      </w:r>
      <w:r w:rsidR="000054C9">
        <w:rPr>
          <w:rFonts w:ascii="Courier New" w:hAnsi="Courier New"/>
          <w:lang w:val="en-US"/>
        </w:rPr>
        <w:t>“I was</w:t>
      </w:r>
      <w:r>
        <w:rPr>
          <w:rFonts w:ascii="Courier New" w:hAnsi="Courier New"/>
          <w:lang w:val="en-US"/>
        </w:rPr>
        <w:t xml:space="preserve"> </w:t>
      </w:r>
      <w:r w:rsidR="000054C9">
        <w:rPr>
          <w:rFonts w:ascii="Courier New" w:hAnsi="Courier New"/>
          <w:lang w:val="en-US"/>
        </w:rPr>
        <w:t xml:space="preserve">so busy </w:t>
      </w:r>
      <w:r w:rsidR="00F27764">
        <w:rPr>
          <w:rFonts w:ascii="Courier New" w:hAnsi="Courier New"/>
          <w:lang w:val="en-US"/>
        </w:rPr>
        <w:t xml:space="preserve">watching </w:t>
      </w:r>
      <w:r>
        <w:rPr>
          <w:rFonts w:ascii="Courier New" w:hAnsi="Courier New"/>
          <w:lang w:val="en-US"/>
        </w:rPr>
        <w:t>the ants</w:t>
      </w:r>
      <w:r w:rsidR="000054C9">
        <w:rPr>
          <w:rFonts w:ascii="Courier New" w:hAnsi="Courier New"/>
          <w:lang w:val="en-US"/>
        </w:rPr>
        <w:t>, I almos</w:t>
      </w:r>
      <w:commentRangeEnd w:id="2"/>
      <w:r w:rsidR="00E64A36">
        <w:rPr>
          <w:rStyle w:val="CommentReference"/>
          <w:lang w:val="en-US"/>
        </w:rPr>
        <w:commentReference w:id="2"/>
      </w:r>
      <w:r w:rsidR="000054C9">
        <w:rPr>
          <w:rFonts w:ascii="Courier New" w:hAnsi="Courier New"/>
          <w:lang w:val="en-US"/>
        </w:rPr>
        <w:t xml:space="preserve">t forgot </w:t>
      </w:r>
      <w:r w:rsidR="0080402D">
        <w:rPr>
          <w:rFonts w:ascii="Courier New" w:hAnsi="Courier New"/>
          <w:lang w:val="en-US"/>
        </w:rPr>
        <w:t>our</w:t>
      </w:r>
      <w:r w:rsidR="000054C9">
        <w:rPr>
          <w:rFonts w:ascii="Courier New" w:hAnsi="Courier New"/>
          <w:lang w:val="en-US"/>
        </w:rPr>
        <w:t xml:space="preserve"> castle</w:t>
      </w:r>
      <w:r>
        <w:rPr>
          <w:rFonts w:ascii="Courier New" w:hAnsi="Courier New"/>
          <w:lang w:val="en-US"/>
        </w:rPr>
        <w:t>.”</w:t>
      </w:r>
      <w:r w:rsidR="000054C9">
        <w:rPr>
          <w:rFonts w:ascii="Courier New" w:hAnsi="Courier New"/>
          <w:lang w:val="en-US"/>
        </w:rPr>
        <w:t xml:space="preserve"> </w:t>
      </w:r>
      <w:r>
        <w:rPr>
          <w:rFonts w:ascii="Courier New" w:hAnsi="Courier New"/>
          <w:lang w:val="en-US"/>
        </w:rPr>
        <w:t xml:space="preserve">As </w:t>
      </w:r>
      <w:r w:rsidR="000054C9">
        <w:rPr>
          <w:rFonts w:ascii="Courier New" w:hAnsi="Courier New"/>
          <w:lang w:val="en-US"/>
        </w:rPr>
        <w:t>Elinor</w:t>
      </w:r>
      <w:r>
        <w:rPr>
          <w:rFonts w:ascii="Courier New" w:hAnsi="Courier New"/>
          <w:lang w:val="en-US"/>
        </w:rPr>
        <w:t xml:space="preserve"> removes the cushions from the living room couch</w:t>
      </w:r>
      <w:r w:rsidR="00F27764">
        <w:rPr>
          <w:rFonts w:ascii="Courier New" w:hAnsi="Courier New"/>
          <w:lang w:val="en-US"/>
        </w:rPr>
        <w:t xml:space="preserve">, she describes her ideal castle, which appears in a </w:t>
      </w:r>
      <w:commentRangeStart w:id="3"/>
      <w:r w:rsidR="00F27764">
        <w:rPr>
          <w:rFonts w:ascii="Courier New" w:hAnsi="Courier New"/>
          <w:lang w:val="en-US"/>
        </w:rPr>
        <w:t xml:space="preserve">thought bubble next to her as a crayon line drawing with each part popping into view as she describes it:  “A slide, and a telescope, and a big window </w:t>
      </w:r>
      <w:r w:rsidR="000054C9">
        <w:rPr>
          <w:rFonts w:ascii="Courier New" w:hAnsi="Courier New"/>
          <w:lang w:val="en-US"/>
        </w:rPr>
        <w:t xml:space="preserve">for </w:t>
      </w:r>
      <w:r w:rsidR="00F27764">
        <w:rPr>
          <w:rFonts w:ascii="Courier New" w:hAnsi="Courier New"/>
          <w:lang w:val="en-US"/>
        </w:rPr>
        <w:t>ant</w:t>
      </w:r>
      <w:r w:rsidR="000054C9">
        <w:rPr>
          <w:rFonts w:ascii="Courier New" w:hAnsi="Courier New"/>
          <w:lang w:val="en-US"/>
        </w:rPr>
        <w:t>-watching!</w:t>
      </w:r>
      <w:r w:rsidR="00F27764">
        <w:rPr>
          <w:rFonts w:ascii="Courier New" w:hAnsi="Courier New"/>
          <w:lang w:val="en-US"/>
        </w:rPr>
        <w:t>”</w:t>
      </w:r>
      <w:commentRangeEnd w:id="3"/>
      <w:r w:rsidR="0070238C">
        <w:rPr>
          <w:rStyle w:val="CommentReference"/>
          <w:lang w:val="en-US"/>
        </w:rPr>
        <w:commentReference w:id="3"/>
      </w:r>
    </w:p>
    <w:p w14:paraId="6AD10E50" w14:textId="77777777" w:rsidR="00DD2F90" w:rsidRDefault="00DD2F90">
      <w:pPr>
        <w:pStyle w:val="Body"/>
        <w:rPr>
          <w:rFonts w:ascii="Courier New" w:hAnsi="Courier New"/>
          <w:lang w:val="en-US"/>
        </w:rPr>
      </w:pPr>
    </w:p>
    <w:p w14:paraId="6EC57730" w14:textId="6D069806" w:rsidR="00AE59D4" w:rsidRDefault="007E65E5">
      <w:pPr>
        <w:pStyle w:val="Body"/>
        <w:rPr>
          <w:rFonts w:ascii="Courier New" w:hAnsi="Courier New"/>
          <w:lang w:val="en-US"/>
        </w:rPr>
      </w:pPr>
      <w:r>
        <w:rPr>
          <w:rFonts w:ascii="Courier New" w:hAnsi="Courier New"/>
          <w:lang w:val="en-US"/>
        </w:rPr>
        <w:t>Hazel</w:t>
      </w:r>
      <w:r w:rsidR="00F27764">
        <w:rPr>
          <w:rFonts w:ascii="Courier New" w:hAnsi="Courier New"/>
          <w:lang w:val="en-US"/>
        </w:rPr>
        <w:t>, walking with a pillow balanced on her head, describes her own ideas, which appear in her own thought bubble in a different color crayon:  “</w:t>
      </w:r>
      <w:proofErr w:type="spellStart"/>
      <w:r w:rsidR="000054C9">
        <w:rPr>
          <w:rFonts w:ascii="Courier New" w:hAnsi="Courier New"/>
          <w:lang w:val="en-US"/>
        </w:rPr>
        <w:t>Oooh</w:t>
      </w:r>
      <w:proofErr w:type="spellEnd"/>
      <w:r w:rsidR="000054C9">
        <w:rPr>
          <w:rFonts w:ascii="Courier New" w:hAnsi="Courier New"/>
          <w:lang w:val="en-US"/>
        </w:rPr>
        <w:t xml:space="preserve">, I want a room for my sparkles, a room </w:t>
      </w:r>
      <w:r w:rsidR="0037234A">
        <w:rPr>
          <w:rFonts w:ascii="Courier New" w:hAnsi="Courier New"/>
          <w:lang w:val="en-US"/>
        </w:rPr>
        <w:t>for</w:t>
      </w:r>
      <w:r w:rsidR="000054C9">
        <w:rPr>
          <w:rFonts w:ascii="Courier New" w:hAnsi="Courier New"/>
          <w:lang w:val="en-US"/>
        </w:rPr>
        <w:t xml:space="preserve"> my crayons and a GIANT BOOK ROOM!</w:t>
      </w:r>
      <w:r w:rsidR="00F27764">
        <w:rPr>
          <w:rFonts w:ascii="Courier New" w:hAnsi="Courier New"/>
          <w:lang w:val="en-US"/>
        </w:rPr>
        <w:t xml:space="preserve">” </w:t>
      </w:r>
      <w:r w:rsidR="000054C9">
        <w:rPr>
          <w:rFonts w:ascii="Courier New" w:hAnsi="Courier New"/>
          <w:lang w:val="en-US"/>
        </w:rPr>
        <w:t xml:space="preserve">“You mean a library?” says Elinor with a smile.  “YES!” says Hazel, really excited.  “My very own LIBRARY!” </w:t>
      </w:r>
      <w:r w:rsidR="00F27764">
        <w:rPr>
          <w:rFonts w:ascii="Courier New" w:hAnsi="Courier New"/>
          <w:lang w:val="en-US"/>
        </w:rPr>
        <w:t xml:space="preserve"> Excited and jumping up and down on the cushions, </w:t>
      </w:r>
      <w:r w:rsidR="00CF7F43">
        <w:rPr>
          <w:rFonts w:ascii="Courier New" w:hAnsi="Courier New"/>
          <w:lang w:val="en-US"/>
        </w:rPr>
        <w:t>Ari</w:t>
      </w:r>
      <w:r w:rsidR="00F27764">
        <w:rPr>
          <w:rFonts w:ascii="Courier New" w:hAnsi="Courier New"/>
          <w:lang w:val="en-US"/>
        </w:rPr>
        <w:t xml:space="preserve"> describes his ideas as they appear in his own thought bubble:  “A drawbridge!  A racetrack!  And</w:t>
      </w:r>
      <w:r w:rsidR="0037234A">
        <w:rPr>
          <w:rFonts w:ascii="Courier New" w:hAnsi="Courier New"/>
          <w:lang w:val="en-US"/>
        </w:rPr>
        <w:t xml:space="preserve"> </w:t>
      </w:r>
      <w:r w:rsidR="000A34C1">
        <w:rPr>
          <w:rFonts w:ascii="Courier New" w:hAnsi="Courier New"/>
          <w:lang w:val="en-US"/>
        </w:rPr>
        <w:t xml:space="preserve">a </w:t>
      </w:r>
      <w:r w:rsidR="0037234A">
        <w:rPr>
          <w:rFonts w:ascii="Courier New" w:hAnsi="Courier New"/>
          <w:lang w:val="en-US"/>
        </w:rPr>
        <w:t xml:space="preserve"> BUBBLE FOUNTAIN</w:t>
      </w:r>
      <w:r w:rsidR="00F27764">
        <w:rPr>
          <w:rFonts w:ascii="Courier New" w:hAnsi="Courier New"/>
          <w:lang w:val="en-US"/>
        </w:rPr>
        <w:t>!”</w:t>
      </w:r>
    </w:p>
    <w:p w14:paraId="1D4BD207" w14:textId="77777777" w:rsidR="00AE59D4" w:rsidRDefault="00AE59D4">
      <w:pPr>
        <w:pStyle w:val="Body"/>
        <w:rPr>
          <w:rFonts w:ascii="Courier New" w:hAnsi="Courier New"/>
          <w:lang w:val="en-US"/>
        </w:rPr>
      </w:pPr>
    </w:p>
    <w:p w14:paraId="00C521C6" w14:textId="23873D22" w:rsidR="00AE59D4" w:rsidRDefault="00AE59D4">
      <w:pPr>
        <w:pStyle w:val="Body"/>
        <w:rPr>
          <w:rFonts w:ascii="Courier New" w:hAnsi="Courier New"/>
          <w:lang w:val="en-US"/>
        </w:rPr>
      </w:pPr>
      <w:r>
        <w:rPr>
          <w:rFonts w:ascii="Courier New" w:hAnsi="Courier New"/>
          <w:lang w:val="en-US"/>
        </w:rPr>
        <w:t xml:space="preserve">“Let’s start building!” says </w:t>
      </w:r>
      <w:r w:rsidR="000054C9">
        <w:rPr>
          <w:rFonts w:ascii="Courier New" w:hAnsi="Courier New"/>
          <w:lang w:val="en-US"/>
        </w:rPr>
        <w:t>Elinor</w:t>
      </w:r>
      <w:r w:rsidR="00360AA3">
        <w:rPr>
          <w:rFonts w:ascii="Courier New" w:hAnsi="Courier New"/>
          <w:lang w:val="en-US"/>
        </w:rPr>
        <w:t>!</w:t>
      </w:r>
      <w:r>
        <w:rPr>
          <w:rFonts w:ascii="Courier New" w:hAnsi="Courier New"/>
          <w:lang w:val="en-US"/>
        </w:rPr>
        <w:t xml:space="preserve">  </w:t>
      </w:r>
      <w:r w:rsidR="00DD2F90">
        <w:rPr>
          <w:rFonts w:ascii="Courier New" w:hAnsi="Courier New"/>
          <w:lang w:val="en-US"/>
        </w:rPr>
        <w:t>T</w:t>
      </w:r>
      <w:r>
        <w:rPr>
          <w:rFonts w:ascii="Courier New" w:hAnsi="Courier New"/>
          <w:lang w:val="en-US"/>
        </w:rPr>
        <w:t xml:space="preserve">he kids </w:t>
      </w:r>
      <w:r w:rsidR="00DD2F90">
        <w:rPr>
          <w:rFonts w:ascii="Courier New" w:hAnsi="Courier New"/>
          <w:lang w:val="en-US"/>
        </w:rPr>
        <w:t xml:space="preserve">eagerly </w:t>
      </w:r>
      <w:r>
        <w:rPr>
          <w:rFonts w:ascii="Courier New" w:hAnsi="Courier New"/>
          <w:lang w:val="en-US"/>
        </w:rPr>
        <w:t>grab building materials and get to work.</w:t>
      </w:r>
    </w:p>
    <w:p w14:paraId="64376B13" w14:textId="77777777" w:rsidR="00AE59D4" w:rsidRDefault="00AE59D4">
      <w:pPr>
        <w:pStyle w:val="Body"/>
        <w:rPr>
          <w:rFonts w:ascii="Courier New" w:hAnsi="Courier New"/>
          <w:lang w:val="en-US"/>
        </w:rPr>
      </w:pPr>
    </w:p>
    <w:p w14:paraId="3768628B" w14:textId="5EF3AFE2" w:rsidR="00AE59D4" w:rsidRDefault="00AE59D4">
      <w:pPr>
        <w:pStyle w:val="Body"/>
        <w:rPr>
          <w:rFonts w:ascii="Courier New" w:hAnsi="Courier New"/>
          <w:lang w:val="en-US"/>
        </w:rPr>
      </w:pPr>
      <w:r>
        <w:rPr>
          <w:rFonts w:ascii="Courier New" w:hAnsi="Courier New"/>
          <w:lang w:val="en-US"/>
        </w:rPr>
        <w:t xml:space="preserve">We see a series of shots of kids building their castles:  First, </w:t>
      </w:r>
      <w:r w:rsidR="000054C9">
        <w:rPr>
          <w:rFonts w:ascii="Courier New" w:hAnsi="Courier New"/>
          <w:lang w:val="en-US"/>
        </w:rPr>
        <w:t>Elinor</w:t>
      </w:r>
      <w:r>
        <w:rPr>
          <w:rFonts w:ascii="Courier New" w:hAnsi="Courier New"/>
          <w:lang w:val="en-US"/>
        </w:rPr>
        <w:t xml:space="preserve"> balances cushions near the window; then </w:t>
      </w:r>
      <w:r w:rsidR="007E65E5">
        <w:rPr>
          <w:rFonts w:ascii="Courier New" w:hAnsi="Courier New"/>
          <w:lang w:val="en-US"/>
        </w:rPr>
        <w:t>Hazel</w:t>
      </w:r>
      <w:r>
        <w:rPr>
          <w:rFonts w:ascii="Courier New" w:hAnsi="Courier New"/>
          <w:lang w:val="en-US"/>
        </w:rPr>
        <w:t xml:space="preserve"> stacks books on a “bookshelf”; then </w:t>
      </w:r>
      <w:r w:rsidR="00CF7F43">
        <w:rPr>
          <w:rFonts w:ascii="Courier New" w:hAnsi="Courier New"/>
          <w:lang w:val="en-US"/>
        </w:rPr>
        <w:t>Ari</w:t>
      </w:r>
      <w:r>
        <w:rPr>
          <w:rFonts w:ascii="Courier New" w:hAnsi="Courier New"/>
          <w:lang w:val="en-US"/>
        </w:rPr>
        <w:t xml:space="preserve"> drapes a blanket between two end tables.  They each, in turn, sing</w:t>
      </w:r>
      <w:r w:rsidR="0037234A">
        <w:rPr>
          <w:rFonts w:ascii="Courier New" w:hAnsi="Courier New"/>
          <w:lang w:val="en-US"/>
        </w:rPr>
        <w:t xml:space="preserve">ing their SONG </w:t>
      </w:r>
      <w:r>
        <w:rPr>
          <w:rFonts w:ascii="Courier New" w:hAnsi="Courier New"/>
          <w:lang w:val="en-US"/>
        </w:rPr>
        <w:t>as they build.</w:t>
      </w:r>
    </w:p>
    <w:p w14:paraId="7E828285" w14:textId="77777777" w:rsidR="00AE59D4" w:rsidRDefault="00AE59D4">
      <w:pPr>
        <w:pStyle w:val="Body"/>
        <w:rPr>
          <w:rFonts w:ascii="Courier New" w:hAnsi="Courier New"/>
          <w:lang w:val="en-US"/>
        </w:rPr>
      </w:pPr>
    </w:p>
    <w:p w14:paraId="6FD61DCD" w14:textId="6C6EA56C" w:rsidR="00AE59D4" w:rsidRDefault="00AE59D4">
      <w:pPr>
        <w:pStyle w:val="Body"/>
        <w:rPr>
          <w:rFonts w:ascii="Courier New" w:hAnsi="Courier New"/>
          <w:lang w:val="en-US"/>
        </w:rPr>
      </w:pPr>
      <w:r>
        <w:rPr>
          <w:rFonts w:ascii="Courier New" w:hAnsi="Courier New"/>
          <w:lang w:val="en-US"/>
        </w:rPr>
        <w:t xml:space="preserve">But things soon become difficult.  </w:t>
      </w:r>
      <w:r w:rsidR="00CF7F43">
        <w:rPr>
          <w:rFonts w:ascii="Courier New" w:hAnsi="Courier New"/>
          <w:lang w:val="en-US"/>
        </w:rPr>
        <w:t>Ari</w:t>
      </w:r>
      <w:r>
        <w:rPr>
          <w:rFonts w:ascii="Courier New" w:hAnsi="Courier New"/>
          <w:lang w:val="en-US"/>
        </w:rPr>
        <w:t xml:space="preserve"> stands up a cushion for his wall, but when he reaches for another for the roof, </w:t>
      </w:r>
      <w:r w:rsidR="000054C9">
        <w:rPr>
          <w:rFonts w:ascii="Courier New" w:hAnsi="Courier New"/>
          <w:lang w:val="en-US"/>
        </w:rPr>
        <w:t>Elinor</w:t>
      </w:r>
      <w:r>
        <w:rPr>
          <w:rFonts w:ascii="Courier New" w:hAnsi="Courier New"/>
          <w:lang w:val="en-US"/>
        </w:rPr>
        <w:t xml:space="preserve"> takes his wall and uses it in her own house.  “Hey!” he says.  “I was using that!”  “Sorry!” says </w:t>
      </w:r>
      <w:r w:rsidR="000054C9">
        <w:rPr>
          <w:rFonts w:ascii="Courier New" w:hAnsi="Courier New"/>
          <w:lang w:val="en-US"/>
        </w:rPr>
        <w:t>Elinor</w:t>
      </w:r>
      <w:r>
        <w:rPr>
          <w:rFonts w:ascii="Courier New" w:hAnsi="Courier New"/>
          <w:lang w:val="en-US"/>
        </w:rPr>
        <w:t xml:space="preserve">.  “How about you use that one instead?”  She gestures to the largest cushion in the room.  </w:t>
      </w:r>
      <w:r w:rsidR="00CF7F43">
        <w:rPr>
          <w:rFonts w:ascii="Courier New" w:hAnsi="Courier New"/>
          <w:lang w:val="en-US"/>
        </w:rPr>
        <w:t>Ari</w:t>
      </w:r>
      <w:r>
        <w:rPr>
          <w:rFonts w:ascii="Courier New" w:hAnsi="Courier New"/>
          <w:lang w:val="en-US"/>
        </w:rPr>
        <w:t xml:space="preserve"> struggles to lift it, then falls backwards.</w:t>
      </w:r>
      <w:r w:rsidR="00360AA3">
        <w:rPr>
          <w:rFonts w:ascii="Courier New" w:hAnsi="Courier New"/>
          <w:lang w:val="en-US"/>
        </w:rPr>
        <w:t xml:space="preserve">  “It’s too heavy,” he admits.</w:t>
      </w:r>
    </w:p>
    <w:p w14:paraId="19193DAC" w14:textId="77777777" w:rsidR="00360AA3" w:rsidRDefault="00360AA3">
      <w:pPr>
        <w:pStyle w:val="Body"/>
        <w:rPr>
          <w:rFonts w:ascii="Courier New" w:hAnsi="Courier New"/>
          <w:lang w:val="en-US"/>
        </w:rPr>
      </w:pPr>
    </w:p>
    <w:p w14:paraId="08350675" w14:textId="7B3B4233" w:rsidR="00360AA3" w:rsidRDefault="00360AA3">
      <w:pPr>
        <w:pStyle w:val="Body"/>
        <w:rPr>
          <w:rFonts w:ascii="Courier New" w:hAnsi="Courier New"/>
          <w:lang w:val="en-US"/>
        </w:rPr>
      </w:pPr>
      <w:r>
        <w:rPr>
          <w:rFonts w:ascii="Courier New" w:hAnsi="Courier New"/>
          <w:lang w:val="en-US"/>
        </w:rPr>
        <w:t>Loo</w:t>
      </w:r>
      <w:r w:rsidR="00200C21">
        <w:rPr>
          <w:rFonts w:ascii="Courier New" w:hAnsi="Courier New"/>
          <w:lang w:val="en-US"/>
        </w:rPr>
        <w:t xml:space="preserve">king at </w:t>
      </w:r>
      <w:r w:rsidR="000054C9">
        <w:rPr>
          <w:rFonts w:ascii="Courier New" w:hAnsi="Courier New"/>
          <w:lang w:val="en-US"/>
        </w:rPr>
        <w:t>A</w:t>
      </w:r>
      <w:r w:rsidR="0037234A">
        <w:rPr>
          <w:rFonts w:ascii="Courier New" w:hAnsi="Courier New"/>
          <w:lang w:val="en-US"/>
        </w:rPr>
        <w:t>ri</w:t>
      </w:r>
      <w:r w:rsidR="00200C21">
        <w:rPr>
          <w:rFonts w:ascii="Courier New" w:hAnsi="Courier New"/>
          <w:lang w:val="en-US"/>
        </w:rPr>
        <w:t xml:space="preserve"> and not at her structure</w:t>
      </w:r>
      <w:r>
        <w:rPr>
          <w:rFonts w:ascii="Courier New" w:hAnsi="Courier New"/>
          <w:lang w:val="en-US"/>
        </w:rPr>
        <w:t xml:space="preserve">, </w:t>
      </w:r>
      <w:r w:rsidR="000054C9">
        <w:rPr>
          <w:rFonts w:ascii="Courier New" w:hAnsi="Courier New"/>
          <w:lang w:val="en-US"/>
        </w:rPr>
        <w:t>Elinor</w:t>
      </w:r>
      <w:r>
        <w:rPr>
          <w:rFonts w:ascii="Courier New" w:hAnsi="Courier New"/>
          <w:lang w:val="en-US"/>
        </w:rPr>
        <w:t xml:space="preserve"> explains that she needs the cushion she took because it’s the only one the right shape to be her slide.  But while she’s saying this, </w:t>
      </w:r>
      <w:r w:rsidR="007E65E5">
        <w:rPr>
          <w:rFonts w:ascii="Courier New" w:hAnsi="Courier New"/>
          <w:lang w:val="en-US"/>
        </w:rPr>
        <w:t>Hazel</w:t>
      </w:r>
      <w:r>
        <w:rPr>
          <w:rFonts w:ascii="Courier New" w:hAnsi="Courier New"/>
          <w:lang w:val="en-US"/>
        </w:rPr>
        <w:t xml:space="preserve"> sneaks in and takes the cushion fo</w:t>
      </w:r>
      <w:r w:rsidR="00200C21">
        <w:rPr>
          <w:rFonts w:ascii="Courier New" w:hAnsi="Courier New"/>
          <w:lang w:val="en-US"/>
        </w:rPr>
        <w:t>r her own castle.</w:t>
      </w:r>
    </w:p>
    <w:p w14:paraId="106C86A5" w14:textId="77777777" w:rsidR="00200C21" w:rsidRDefault="00200C21">
      <w:pPr>
        <w:pStyle w:val="Body"/>
        <w:rPr>
          <w:rFonts w:ascii="Courier New" w:hAnsi="Courier New"/>
          <w:lang w:val="en-US"/>
        </w:rPr>
      </w:pPr>
    </w:p>
    <w:p w14:paraId="08DA671F" w14:textId="23E7EB57" w:rsidR="00CE7535" w:rsidRDefault="00830EDE">
      <w:pPr>
        <w:pStyle w:val="Body"/>
        <w:rPr>
          <w:rFonts w:ascii="Courier New" w:hAnsi="Courier New"/>
          <w:lang w:val="en-US"/>
        </w:rPr>
      </w:pPr>
      <w:r>
        <w:rPr>
          <w:rFonts w:ascii="Courier New" w:hAnsi="Courier New"/>
          <w:lang w:val="en-US"/>
        </w:rPr>
        <w:t xml:space="preserve">“Uh, </w:t>
      </w:r>
      <w:r w:rsidR="000054C9">
        <w:rPr>
          <w:rFonts w:ascii="Courier New" w:hAnsi="Courier New"/>
          <w:lang w:val="en-US"/>
        </w:rPr>
        <w:t>Hazel</w:t>
      </w:r>
      <w:r>
        <w:rPr>
          <w:rFonts w:ascii="Courier New" w:hAnsi="Courier New"/>
          <w:lang w:val="en-US"/>
        </w:rPr>
        <w:t xml:space="preserve">?” says </w:t>
      </w:r>
      <w:r w:rsidR="000054C9">
        <w:rPr>
          <w:rFonts w:ascii="Courier New" w:hAnsi="Courier New"/>
          <w:lang w:val="en-US"/>
        </w:rPr>
        <w:t>Elinor</w:t>
      </w:r>
      <w:r>
        <w:rPr>
          <w:rFonts w:ascii="Courier New" w:hAnsi="Courier New"/>
          <w:lang w:val="en-US"/>
        </w:rPr>
        <w:t>.  “That’s supposed to be my slide.”</w:t>
      </w:r>
      <w:r w:rsidR="00CE7535">
        <w:rPr>
          <w:rFonts w:ascii="Courier New" w:hAnsi="Courier New"/>
          <w:lang w:val="en-US"/>
        </w:rPr>
        <w:t xml:space="preserve">  She puts her hands firmly on the pillow.</w:t>
      </w:r>
      <w:r>
        <w:rPr>
          <w:rFonts w:ascii="Courier New" w:hAnsi="Courier New"/>
          <w:lang w:val="en-US"/>
        </w:rPr>
        <w:t xml:space="preserve">  “But it’s the perfect shape for</w:t>
      </w:r>
      <w:r w:rsidR="00CE7535">
        <w:rPr>
          <w:rFonts w:ascii="Courier New" w:hAnsi="Courier New"/>
          <w:lang w:val="en-US"/>
        </w:rPr>
        <w:t xml:space="preserve"> the wall of my </w:t>
      </w:r>
      <w:r w:rsidR="00BB5692">
        <w:rPr>
          <w:rFonts w:ascii="Courier New" w:hAnsi="Courier New"/>
          <w:lang w:val="en-US"/>
        </w:rPr>
        <w:t>crayon room</w:t>
      </w:r>
      <w:r w:rsidR="00CE7535">
        <w:rPr>
          <w:rFonts w:ascii="Courier New" w:hAnsi="Courier New"/>
          <w:lang w:val="en-US"/>
        </w:rPr>
        <w:t xml:space="preserve">,” says </w:t>
      </w:r>
      <w:r w:rsidR="007E65E5">
        <w:rPr>
          <w:rFonts w:ascii="Courier New" w:hAnsi="Courier New"/>
          <w:lang w:val="en-US"/>
        </w:rPr>
        <w:t>Hazel</w:t>
      </w:r>
      <w:r w:rsidR="00CE7535">
        <w:rPr>
          <w:rFonts w:ascii="Courier New" w:hAnsi="Courier New"/>
          <w:lang w:val="en-US"/>
        </w:rPr>
        <w:t xml:space="preserve">, giving the pillow a small tug.  “You guys,” interrupts </w:t>
      </w:r>
      <w:r w:rsidR="00CF7F43">
        <w:rPr>
          <w:rFonts w:ascii="Courier New" w:hAnsi="Courier New"/>
          <w:lang w:val="en-US"/>
        </w:rPr>
        <w:t>Ari</w:t>
      </w:r>
      <w:r w:rsidR="00CE7535">
        <w:rPr>
          <w:rFonts w:ascii="Courier New" w:hAnsi="Courier New"/>
          <w:lang w:val="en-US"/>
        </w:rPr>
        <w:t xml:space="preserve">, “let’s not fight over the pillows.”  Just then </w:t>
      </w:r>
      <w:r w:rsidR="000054C9">
        <w:rPr>
          <w:rFonts w:ascii="Courier New" w:hAnsi="Courier New"/>
          <w:lang w:val="en-US"/>
        </w:rPr>
        <w:t>Elinor</w:t>
      </w:r>
      <w:r w:rsidR="00CE7535">
        <w:rPr>
          <w:rFonts w:ascii="Courier New" w:hAnsi="Courier New"/>
          <w:lang w:val="en-US"/>
        </w:rPr>
        <w:t xml:space="preserve"> loses her grip, and </w:t>
      </w:r>
      <w:r w:rsidR="00CE7535">
        <w:rPr>
          <w:rFonts w:ascii="Courier New" w:hAnsi="Courier New"/>
          <w:lang w:val="en-US"/>
        </w:rPr>
        <w:lastRenderedPageBreak/>
        <w:t xml:space="preserve">the pillow hits </w:t>
      </w:r>
      <w:r w:rsidR="00CF7F43">
        <w:rPr>
          <w:rFonts w:ascii="Courier New" w:hAnsi="Courier New"/>
          <w:lang w:val="en-US"/>
        </w:rPr>
        <w:t>Ari</w:t>
      </w:r>
      <w:r w:rsidR="00CE7535">
        <w:rPr>
          <w:rFonts w:ascii="Courier New" w:hAnsi="Courier New"/>
          <w:lang w:val="en-US"/>
        </w:rPr>
        <w:t>.  “</w:t>
      </w:r>
      <w:proofErr w:type="spellStart"/>
      <w:r w:rsidR="00CE7535">
        <w:rPr>
          <w:rFonts w:ascii="Courier New" w:hAnsi="Courier New"/>
          <w:lang w:val="en-US"/>
        </w:rPr>
        <w:t>Oof</w:t>
      </w:r>
      <w:proofErr w:type="spellEnd"/>
      <w:r w:rsidR="00CE7535">
        <w:rPr>
          <w:rFonts w:ascii="Courier New" w:hAnsi="Courier New"/>
          <w:lang w:val="en-US"/>
        </w:rPr>
        <w:t>!” he says, then smiles:  “Never mind.  Let’s fight over the pillows.  PILLOW FIGHT!”</w:t>
      </w:r>
    </w:p>
    <w:p w14:paraId="0C5CCEBC" w14:textId="77777777" w:rsidR="00CE7535" w:rsidRDefault="00CE7535">
      <w:pPr>
        <w:pStyle w:val="Body"/>
        <w:rPr>
          <w:rFonts w:ascii="Courier New" w:hAnsi="Courier New"/>
          <w:lang w:val="en-US"/>
        </w:rPr>
      </w:pPr>
    </w:p>
    <w:p w14:paraId="2E761BDE" w14:textId="419DA3A7" w:rsidR="00200C21" w:rsidRDefault="00CE7535">
      <w:pPr>
        <w:pStyle w:val="Body"/>
        <w:rPr>
          <w:rFonts w:ascii="Courier New" w:hAnsi="Courier New"/>
          <w:lang w:val="en-US"/>
        </w:rPr>
      </w:pPr>
      <w:r>
        <w:rPr>
          <w:rFonts w:ascii="Courier New" w:hAnsi="Courier New"/>
          <w:lang w:val="en-US"/>
        </w:rPr>
        <w:t xml:space="preserve">The kids </w:t>
      </w:r>
      <w:commentRangeStart w:id="4"/>
      <w:r>
        <w:rPr>
          <w:rFonts w:ascii="Courier New" w:hAnsi="Courier New"/>
          <w:lang w:val="en-US"/>
        </w:rPr>
        <w:t xml:space="preserve">playfully bonk each other with pillows, </w:t>
      </w:r>
      <w:commentRangeEnd w:id="4"/>
      <w:r w:rsidR="0070238C">
        <w:rPr>
          <w:rStyle w:val="CommentReference"/>
          <w:lang w:val="en-US"/>
        </w:rPr>
        <w:commentReference w:id="4"/>
      </w:r>
      <w:r>
        <w:rPr>
          <w:rFonts w:ascii="Courier New" w:hAnsi="Courier New"/>
          <w:lang w:val="en-US"/>
        </w:rPr>
        <w:t xml:space="preserve">giggling all the while, not to mention inadvertently destroying their half-built castles.  Finally they collapse, </w:t>
      </w:r>
      <w:r w:rsidR="007E65E5">
        <w:rPr>
          <w:rFonts w:ascii="Courier New" w:hAnsi="Courier New"/>
          <w:lang w:val="en-US"/>
        </w:rPr>
        <w:t>Hazel</w:t>
      </w:r>
      <w:r>
        <w:rPr>
          <w:rFonts w:ascii="Courier New" w:hAnsi="Courier New"/>
          <w:lang w:val="en-US"/>
        </w:rPr>
        <w:t xml:space="preserve"> and </w:t>
      </w:r>
      <w:r w:rsidR="00CF7F43">
        <w:rPr>
          <w:rFonts w:ascii="Courier New" w:hAnsi="Courier New"/>
          <w:lang w:val="en-US"/>
        </w:rPr>
        <w:t>Ari</w:t>
      </w:r>
      <w:r>
        <w:rPr>
          <w:rFonts w:ascii="Courier New" w:hAnsi="Courier New"/>
          <w:lang w:val="en-US"/>
        </w:rPr>
        <w:t xml:space="preserve"> on the floor and </w:t>
      </w:r>
      <w:r w:rsidR="000054C9">
        <w:rPr>
          <w:rFonts w:ascii="Courier New" w:hAnsi="Courier New"/>
          <w:lang w:val="en-US"/>
        </w:rPr>
        <w:t>Elinor</w:t>
      </w:r>
      <w:r>
        <w:rPr>
          <w:rFonts w:ascii="Courier New" w:hAnsi="Courier New"/>
          <w:lang w:val="en-US"/>
        </w:rPr>
        <w:t xml:space="preserve"> </w:t>
      </w:r>
      <w:r w:rsidR="00DD2F90">
        <w:rPr>
          <w:rFonts w:ascii="Courier New" w:hAnsi="Courier New"/>
          <w:lang w:val="en-US"/>
        </w:rPr>
        <w:t>atop</w:t>
      </w:r>
      <w:r>
        <w:rPr>
          <w:rFonts w:ascii="Courier New" w:hAnsi="Courier New"/>
          <w:lang w:val="en-US"/>
        </w:rPr>
        <w:t xml:space="preserve"> a stack of pillows.  Their laughter turns to dismay as they look at the destruction around them.</w:t>
      </w:r>
      <w:r w:rsidR="00A40BAD">
        <w:rPr>
          <w:rFonts w:ascii="Courier New" w:hAnsi="Courier New"/>
          <w:lang w:val="en-US"/>
        </w:rPr>
        <w:t xml:space="preserve">  “That was fun,” says </w:t>
      </w:r>
      <w:r w:rsidR="007E65E5">
        <w:rPr>
          <w:rFonts w:ascii="Courier New" w:hAnsi="Courier New"/>
          <w:lang w:val="en-US"/>
        </w:rPr>
        <w:t>Hazel</w:t>
      </w:r>
      <w:r w:rsidR="00A40BAD">
        <w:rPr>
          <w:rFonts w:ascii="Courier New" w:hAnsi="Courier New"/>
          <w:lang w:val="en-US"/>
        </w:rPr>
        <w:t xml:space="preserve">.  “Yeah,” agrees </w:t>
      </w:r>
      <w:r w:rsidR="00CF7F43">
        <w:rPr>
          <w:rFonts w:ascii="Courier New" w:hAnsi="Courier New"/>
          <w:lang w:val="en-US"/>
        </w:rPr>
        <w:t>Ari</w:t>
      </w:r>
      <w:r w:rsidR="00A40BAD">
        <w:rPr>
          <w:rFonts w:ascii="Courier New" w:hAnsi="Courier New"/>
          <w:lang w:val="en-US"/>
        </w:rPr>
        <w:t>, “but how will we ever build our castle?</w:t>
      </w:r>
      <w:r w:rsidR="00CF7F43">
        <w:rPr>
          <w:rFonts w:ascii="Courier New" w:hAnsi="Courier New"/>
          <w:lang w:val="en-US"/>
        </w:rPr>
        <w:t xml:space="preserve">  </w:t>
      </w:r>
      <w:commentRangeStart w:id="5"/>
      <w:r w:rsidR="00CF7F43">
        <w:rPr>
          <w:rFonts w:ascii="Courier New" w:hAnsi="Courier New"/>
          <w:lang w:val="en-US"/>
        </w:rPr>
        <w:t>We just don’t have enough pillows!</w:t>
      </w:r>
      <w:r w:rsidR="00A40BAD">
        <w:rPr>
          <w:rFonts w:ascii="Courier New" w:hAnsi="Courier New"/>
          <w:lang w:val="en-US"/>
        </w:rPr>
        <w:t>”</w:t>
      </w:r>
      <w:commentRangeEnd w:id="5"/>
      <w:r w:rsidR="00E64A36">
        <w:rPr>
          <w:rStyle w:val="CommentReference"/>
          <w:lang w:val="en-US"/>
        </w:rPr>
        <w:commentReference w:id="5"/>
      </w:r>
    </w:p>
    <w:p w14:paraId="760F7ED9" w14:textId="77777777" w:rsidR="00A40BAD" w:rsidRDefault="00A40BAD">
      <w:pPr>
        <w:pStyle w:val="Body"/>
        <w:rPr>
          <w:rFonts w:ascii="Courier New" w:hAnsi="Courier New"/>
          <w:lang w:val="en-US"/>
        </w:rPr>
      </w:pPr>
    </w:p>
    <w:p w14:paraId="5240EC25" w14:textId="0E397C7B" w:rsidR="00CC5F7C" w:rsidRDefault="000054C9">
      <w:pPr>
        <w:pStyle w:val="Body"/>
        <w:rPr>
          <w:rFonts w:ascii="Courier New" w:hAnsi="Courier New"/>
          <w:lang w:val="en-US"/>
        </w:rPr>
      </w:pPr>
      <w:r>
        <w:rPr>
          <w:rFonts w:ascii="Courier New" w:hAnsi="Courier New"/>
          <w:lang w:val="en-US"/>
        </w:rPr>
        <w:t>Elinor</w:t>
      </w:r>
      <w:r w:rsidR="00A40BAD">
        <w:rPr>
          <w:rFonts w:ascii="Courier New" w:hAnsi="Courier New"/>
          <w:lang w:val="en-US"/>
        </w:rPr>
        <w:t xml:space="preserve"> </w:t>
      </w:r>
      <w:r w:rsidR="00CC5F7C">
        <w:rPr>
          <w:rFonts w:ascii="Courier New" w:hAnsi="Courier New"/>
          <w:lang w:val="en-US"/>
        </w:rPr>
        <w:t>isn’t listening.  She’s st</w:t>
      </w:r>
      <w:r w:rsidR="00CF7F43">
        <w:rPr>
          <w:rFonts w:ascii="Courier New" w:hAnsi="Courier New"/>
          <w:lang w:val="en-US"/>
        </w:rPr>
        <w:t>a</w:t>
      </w:r>
      <w:r>
        <w:rPr>
          <w:rFonts w:ascii="Courier New" w:hAnsi="Courier New"/>
          <w:lang w:val="en-US"/>
        </w:rPr>
        <w:t>ri</w:t>
      </w:r>
      <w:r w:rsidR="00CC5F7C">
        <w:rPr>
          <w:rFonts w:ascii="Courier New" w:hAnsi="Courier New"/>
          <w:lang w:val="en-US"/>
        </w:rPr>
        <w:t xml:space="preserve">ng out the window again, watching the ants.  “Hmm,” she says.  “I wonder where THEY’RE going.”  She stands up and walks out of the house to see the ants up close.  </w:t>
      </w:r>
      <w:r w:rsidR="00CF7F43">
        <w:rPr>
          <w:rFonts w:ascii="Courier New" w:hAnsi="Courier New"/>
          <w:lang w:val="en-US"/>
        </w:rPr>
        <w:t>Ari</w:t>
      </w:r>
      <w:r w:rsidR="00CC5F7C">
        <w:rPr>
          <w:rFonts w:ascii="Courier New" w:hAnsi="Courier New"/>
          <w:lang w:val="en-US"/>
        </w:rPr>
        <w:t xml:space="preserve"> and </w:t>
      </w:r>
      <w:r w:rsidR="007E65E5">
        <w:rPr>
          <w:rFonts w:ascii="Courier New" w:hAnsi="Courier New"/>
          <w:lang w:val="en-US"/>
        </w:rPr>
        <w:t>Hazel</w:t>
      </w:r>
      <w:r w:rsidR="00CC5F7C">
        <w:rPr>
          <w:rFonts w:ascii="Courier New" w:hAnsi="Courier New"/>
          <w:lang w:val="en-US"/>
        </w:rPr>
        <w:t xml:space="preserve"> shrug and follow her.</w:t>
      </w:r>
    </w:p>
    <w:p w14:paraId="66B5CCB4" w14:textId="77777777" w:rsidR="00CC5F7C" w:rsidRDefault="00CC5F7C">
      <w:pPr>
        <w:pStyle w:val="Body"/>
        <w:rPr>
          <w:rFonts w:ascii="Courier New" w:hAnsi="Courier New"/>
          <w:lang w:val="en-US"/>
        </w:rPr>
      </w:pPr>
    </w:p>
    <w:p w14:paraId="76A7E905" w14:textId="33CC59CC" w:rsidR="00CC5F7C" w:rsidRDefault="00CC5F7C">
      <w:pPr>
        <w:pStyle w:val="Body"/>
        <w:rPr>
          <w:rFonts w:ascii="Courier New" w:hAnsi="Courier New"/>
          <w:lang w:val="en-US"/>
        </w:rPr>
      </w:pPr>
      <w:r>
        <w:rPr>
          <w:rFonts w:ascii="Courier New" w:hAnsi="Courier New"/>
          <w:b/>
          <w:lang w:val="en-US"/>
        </w:rPr>
        <w:t xml:space="preserve">3. EXT. </w:t>
      </w:r>
      <w:r w:rsidR="000054C9">
        <w:rPr>
          <w:rFonts w:ascii="Courier New" w:hAnsi="Courier New"/>
          <w:b/>
          <w:lang w:val="en-US"/>
        </w:rPr>
        <w:t>E</w:t>
      </w:r>
      <w:r w:rsidR="00CF7F43">
        <w:rPr>
          <w:rFonts w:ascii="Courier New" w:hAnsi="Courier New"/>
          <w:b/>
          <w:lang w:val="en-US"/>
        </w:rPr>
        <w:t>LINOR</w:t>
      </w:r>
      <w:r>
        <w:rPr>
          <w:rFonts w:ascii="Courier New" w:hAnsi="Courier New"/>
          <w:b/>
          <w:lang w:val="en-US"/>
        </w:rPr>
        <w:t>’S YARD – DAY</w:t>
      </w:r>
    </w:p>
    <w:p w14:paraId="5FE591C2" w14:textId="77777777" w:rsidR="00CC5F7C" w:rsidRDefault="00CC5F7C">
      <w:pPr>
        <w:pStyle w:val="Body"/>
        <w:rPr>
          <w:rFonts w:ascii="Courier New" w:hAnsi="Courier New"/>
          <w:lang w:val="en-US"/>
        </w:rPr>
      </w:pPr>
    </w:p>
    <w:p w14:paraId="44334646" w14:textId="327BDF52" w:rsidR="00CC5F7C" w:rsidRDefault="00CC5F7C">
      <w:pPr>
        <w:pStyle w:val="Body"/>
        <w:rPr>
          <w:rFonts w:ascii="Courier New" w:hAnsi="Courier New"/>
          <w:lang w:val="en-US"/>
        </w:rPr>
      </w:pPr>
      <w:r>
        <w:rPr>
          <w:rFonts w:ascii="Courier New" w:hAnsi="Courier New"/>
          <w:lang w:val="en-US"/>
        </w:rPr>
        <w:t xml:space="preserve">We see a tight shot of the ants again, with </w:t>
      </w:r>
      <w:r w:rsidR="000054C9">
        <w:rPr>
          <w:rFonts w:ascii="Courier New" w:hAnsi="Courier New"/>
          <w:lang w:val="en-US"/>
        </w:rPr>
        <w:t>Elinor</w:t>
      </w:r>
      <w:r>
        <w:rPr>
          <w:rFonts w:ascii="Courier New" w:hAnsi="Courier New"/>
          <w:lang w:val="en-US"/>
        </w:rPr>
        <w:t xml:space="preserve"> running up to them, her face peering over their ranks.  </w:t>
      </w:r>
      <w:r w:rsidR="00CF7F43">
        <w:rPr>
          <w:rFonts w:ascii="Courier New" w:hAnsi="Courier New"/>
          <w:lang w:val="en-US"/>
        </w:rPr>
        <w:t>Ari</w:t>
      </w:r>
      <w:r>
        <w:rPr>
          <w:rFonts w:ascii="Courier New" w:hAnsi="Courier New"/>
          <w:lang w:val="en-US"/>
        </w:rPr>
        <w:t xml:space="preserve"> and </w:t>
      </w:r>
      <w:r w:rsidR="007E65E5">
        <w:rPr>
          <w:rFonts w:ascii="Courier New" w:hAnsi="Courier New"/>
          <w:lang w:val="en-US"/>
        </w:rPr>
        <w:t>Hazel</w:t>
      </w:r>
      <w:r>
        <w:rPr>
          <w:rFonts w:ascii="Courier New" w:hAnsi="Courier New"/>
          <w:lang w:val="en-US"/>
        </w:rPr>
        <w:t xml:space="preserve"> soon join her, then angle on the three kids peering down at the line of ants.  Then pan out to reveal that the few ants they’re observing are part of a long, long line of ants.  “Whoa!” the kids say.</w:t>
      </w:r>
    </w:p>
    <w:p w14:paraId="4221AE83" w14:textId="77777777" w:rsidR="00CC5F7C" w:rsidRDefault="00CC5F7C">
      <w:pPr>
        <w:pStyle w:val="Body"/>
        <w:rPr>
          <w:rFonts w:ascii="Courier New" w:hAnsi="Courier New"/>
          <w:lang w:val="en-US"/>
        </w:rPr>
      </w:pPr>
    </w:p>
    <w:p w14:paraId="62394FF8" w14:textId="63D6EE79" w:rsidR="00CC5F7C" w:rsidRDefault="00CC5F7C">
      <w:pPr>
        <w:pStyle w:val="Body"/>
        <w:rPr>
          <w:rFonts w:ascii="Courier New" w:hAnsi="Courier New"/>
          <w:lang w:val="en-US"/>
        </w:rPr>
      </w:pPr>
      <w:r>
        <w:rPr>
          <w:rFonts w:ascii="Courier New" w:hAnsi="Courier New"/>
          <w:lang w:val="en-US"/>
        </w:rPr>
        <w:t>Their curiosity driving them, they follow the line of ants to their nest, and we see that it’s huge:  a conical anthill made of bits of dirt, with occasional leaf bits and twigs.</w:t>
      </w:r>
    </w:p>
    <w:p w14:paraId="3892691A" w14:textId="77777777" w:rsidR="00CC5F7C" w:rsidRDefault="00CC5F7C">
      <w:pPr>
        <w:pStyle w:val="Body"/>
        <w:rPr>
          <w:rFonts w:ascii="Courier New" w:hAnsi="Courier New"/>
          <w:lang w:val="en-US"/>
        </w:rPr>
      </w:pPr>
    </w:p>
    <w:p w14:paraId="4787849A" w14:textId="064B5340" w:rsidR="00CC5F7C" w:rsidRDefault="00CC5F7C">
      <w:pPr>
        <w:pStyle w:val="Body"/>
        <w:rPr>
          <w:rFonts w:ascii="Courier New" w:hAnsi="Courier New"/>
          <w:lang w:val="en-US"/>
        </w:rPr>
      </w:pPr>
      <w:r>
        <w:rPr>
          <w:rFonts w:ascii="Courier New" w:hAnsi="Courier New"/>
          <w:b/>
          <w:lang w:val="en-US"/>
        </w:rPr>
        <w:t xml:space="preserve">SCIENCE MOMENT CU:  </w:t>
      </w:r>
      <w:r>
        <w:rPr>
          <w:rFonts w:ascii="Courier New" w:hAnsi="Courier New"/>
          <w:lang w:val="en-US"/>
        </w:rPr>
        <w:t>The anthill buzzes with activity:  Ants pop in and out, carrying food and building materials.</w:t>
      </w:r>
    </w:p>
    <w:p w14:paraId="12C5654A" w14:textId="39CB93B6" w:rsidR="00DD2F90" w:rsidRDefault="00DD2F90">
      <w:pPr>
        <w:pStyle w:val="Body"/>
        <w:rPr>
          <w:rFonts w:ascii="Courier New" w:hAnsi="Courier New"/>
          <w:lang w:val="en-US"/>
        </w:rPr>
      </w:pPr>
    </w:p>
    <w:p w14:paraId="50333B97" w14:textId="4CDBA7CA" w:rsidR="00DD2F90" w:rsidRDefault="00DD2F90">
      <w:pPr>
        <w:pStyle w:val="Body"/>
        <w:rPr>
          <w:rFonts w:ascii="Courier New" w:hAnsi="Courier New"/>
          <w:lang w:val="en-US"/>
        </w:rPr>
      </w:pPr>
      <w:r>
        <w:rPr>
          <w:rFonts w:ascii="Courier New" w:hAnsi="Courier New"/>
          <w:lang w:val="en-US"/>
        </w:rPr>
        <w:t xml:space="preserve">“That is SO INTERESTING,” says </w:t>
      </w:r>
      <w:r w:rsidR="000054C9">
        <w:rPr>
          <w:rFonts w:ascii="Courier New" w:hAnsi="Courier New"/>
          <w:lang w:val="en-US"/>
        </w:rPr>
        <w:t>Elinor</w:t>
      </w:r>
      <w:r>
        <w:rPr>
          <w:rFonts w:ascii="Courier New" w:hAnsi="Courier New"/>
          <w:lang w:val="en-US"/>
        </w:rPr>
        <w:t xml:space="preserve">, running over to peer closely at the anthill.  </w:t>
      </w:r>
      <w:r w:rsidR="007E65E5">
        <w:rPr>
          <w:rFonts w:ascii="Courier New" w:hAnsi="Courier New"/>
          <w:lang w:val="en-US"/>
        </w:rPr>
        <w:t>Hazel</w:t>
      </w:r>
      <w:r>
        <w:rPr>
          <w:rFonts w:ascii="Courier New" w:hAnsi="Courier New"/>
          <w:lang w:val="en-US"/>
        </w:rPr>
        <w:t xml:space="preserve"> tells her that it’s even more interesting</w:t>
      </w:r>
      <w:r w:rsidR="001806C0">
        <w:rPr>
          <w:rFonts w:ascii="Courier New" w:hAnsi="Courier New"/>
          <w:lang w:val="en-US"/>
        </w:rPr>
        <w:t xml:space="preserve"> than she thinks</w:t>
      </w:r>
      <w:r>
        <w:rPr>
          <w:rFonts w:ascii="Courier New" w:hAnsi="Courier New"/>
          <w:lang w:val="en-US"/>
        </w:rPr>
        <w:t>.</w:t>
      </w:r>
      <w:r w:rsidR="001806C0">
        <w:rPr>
          <w:rFonts w:ascii="Courier New" w:hAnsi="Courier New"/>
          <w:lang w:val="en-US"/>
        </w:rPr>
        <w:t xml:space="preserve">  She runs back into the house for a moment, then reappears with a book.  “Look what was on my bookshelf!” she says.  She opens the book to show an illustrated cutaway of an anthill.</w:t>
      </w:r>
    </w:p>
    <w:p w14:paraId="0AFAA2D2" w14:textId="77777777" w:rsidR="00DD2F90" w:rsidRDefault="00DD2F90">
      <w:pPr>
        <w:pStyle w:val="Body"/>
        <w:rPr>
          <w:rFonts w:ascii="Courier New" w:hAnsi="Courier New"/>
          <w:lang w:val="en-US"/>
        </w:rPr>
      </w:pPr>
    </w:p>
    <w:p w14:paraId="51EE8010" w14:textId="29B2104E" w:rsidR="00DD2F90" w:rsidRPr="00DD2F90" w:rsidRDefault="00DD2F90">
      <w:pPr>
        <w:pStyle w:val="Body"/>
        <w:rPr>
          <w:rFonts w:ascii="Courier New" w:hAnsi="Courier New"/>
          <w:lang w:val="en-US"/>
        </w:rPr>
      </w:pPr>
      <w:r>
        <w:rPr>
          <w:rFonts w:ascii="Courier New" w:hAnsi="Courier New"/>
          <w:b/>
          <w:lang w:val="en-US"/>
        </w:rPr>
        <w:t>ANIMATED STORYBOOK ILLUSTRATION:</w:t>
      </w:r>
      <w:r>
        <w:rPr>
          <w:rFonts w:ascii="Courier New" w:hAnsi="Courier New"/>
          <w:lang w:val="en-US"/>
        </w:rPr>
        <w:t xml:space="preserve">  We pan around a simply animated </w:t>
      </w:r>
      <w:r w:rsidR="00506693">
        <w:rPr>
          <w:rFonts w:ascii="Courier New" w:hAnsi="Courier New"/>
          <w:lang w:val="en-US"/>
        </w:rPr>
        <w:t>cutaway of an anthill, showing the v</w:t>
      </w:r>
      <w:r w:rsidR="00CF7F43">
        <w:rPr>
          <w:rFonts w:ascii="Courier New" w:hAnsi="Courier New"/>
          <w:lang w:val="en-US"/>
        </w:rPr>
        <w:t>a</w:t>
      </w:r>
      <w:r w:rsidR="000054C9">
        <w:rPr>
          <w:rFonts w:ascii="Courier New" w:hAnsi="Courier New"/>
          <w:lang w:val="en-US"/>
        </w:rPr>
        <w:t>ri</w:t>
      </w:r>
      <w:r w:rsidR="00506693">
        <w:rPr>
          <w:rFonts w:ascii="Courier New" w:hAnsi="Courier New"/>
          <w:lang w:val="en-US"/>
        </w:rPr>
        <w:t xml:space="preserve">ous chambers as </w:t>
      </w:r>
      <w:r w:rsidR="007E65E5">
        <w:rPr>
          <w:rFonts w:ascii="Courier New" w:hAnsi="Courier New"/>
          <w:lang w:val="en-US"/>
        </w:rPr>
        <w:t>Hazel</w:t>
      </w:r>
      <w:r w:rsidR="00506693">
        <w:rPr>
          <w:rFonts w:ascii="Courier New" w:hAnsi="Courier New"/>
          <w:lang w:val="en-US"/>
        </w:rPr>
        <w:t xml:space="preserve"> narrates:  “They have rooms for storing their eggs, raising their babies,</w:t>
      </w:r>
      <w:r w:rsidR="001806C0">
        <w:rPr>
          <w:rFonts w:ascii="Courier New" w:hAnsi="Courier New"/>
          <w:lang w:val="en-US"/>
        </w:rPr>
        <w:t xml:space="preserve"> sleeping,</w:t>
      </w:r>
      <w:r w:rsidR="00506693">
        <w:rPr>
          <w:rFonts w:ascii="Courier New" w:hAnsi="Courier New"/>
          <w:lang w:val="en-US"/>
        </w:rPr>
        <w:t xml:space="preserve"> and even special </w:t>
      </w:r>
      <w:r w:rsidR="00CF7F43">
        <w:rPr>
          <w:rFonts w:ascii="Courier New" w:hAnsi="Courier New"/>
          <w:lang w:val="en-US"/>
        </w:rPr>
        <w:t>places</w:t>
      </w:r>
      <w:r w:rsidR="00506693">
        <w:rPr>
          <w:rFonts w:ascii="Courier New" w:hAnsi="Courier New"/>
          <w:lang w:val="en-US"/>
        </w:rPr>
        <w:t xml:space="preserve"> for keeping their food!”</w:t>
      </w:r>
    </w:p>
    <w:p w14:paraId="7EE97FB9" w14:textId="77777777" w:rsidR="00CC5F7C" w:rsidRDefault="00CC5F7C">
      <w:pPr>
        <w:pStyle w:val="Body"/>
        <w:rPr>
          <w:rFonts w:ascii="Courier New" w:hAnsi="Courier New"/>
          <w:lang w:val="en-US"/>
        </w:rPr>
      </w:pPr>
    </w:p>
    <w:p w14:paraId="22384509" w14:textId="3309F584" w:rsidR="00DE7CA3" w:rsidRDefault="00CF7F43">
      <w:pPr>
        <w:pStyle w:val="Body"/>
        <w:rPr>
          <w:rFonts w:ascii="Courier New" w:hAnsi="Courier New"/>
          <w:lang w:val="en-US"/>
        </w:rPr>
      </w:pPr>
      <w:r>
        <w:rPr>
          <w:rFonts w:ascii="Courier New" w:hAnsi="Courier New"/>
          <w:lang w:val="en-US"/>
        </w:rPr>
        <w:t xml:space="preserve">ANGLE ON: </w:t>
      </w:r>
      <w:r w:rsidR="00506693">
        <w:rPr>
          <w:rFonts w:ascii="Courier New" w:hAnsi="Courier New"/>
          <w:lang w:val="en-US"/>
        </w:rPr>
        <w:t xml:space="preserve">“Wow!” says </w:t>
      </w:r>
      <w:r w:rsidR="000054C9">
        <w:rPr>
          <w:rFonts w:ascii="Courier New" w:hAnsi="Courier New"/>
          <w:lang w:val="en-US"/>
        </w:rPr>
        <w:t>Elinor</w:t>
      </w:r>
      <w:r w:rsidR="00506693">
        <w:rPr>
          <w:rFonts w:ascii="Courier New" w:hAnsi="Courier New"/>
          <w:lang w:val="en-US"/>
        </w:rPr>
        <w:t xml:space="preserve">.  She lets one of the ants run over her finger, tickling a bit before it runs back off.  “But how </w:t>
      </w:r>
      <w:r w:rsidR="00506693">
        <w:rPr>
          <w:rFonts w:ascii="Courier New" w:hAnsi="Courier New"/>
          <w:lang w:val="en-US"/>
        </w:rPr>
        <w:lastRenderedPageBreak/>
        <w:t>can such little ants build such a</w:t>
      </w:r>
      <w:r w:rsidR="001806C0">
        <w:rPr>
          <w:rFonts w:ascii="Courier New" w:hAnsi="Courier New"/>
          <w:lang w:val="en-US"/>
        </w:rPr>
        <w:t xml:space="preserve"> big</w:t>
      </w:r>
      <w:r w:rsidR="00506693">
        <w:rPr>
          <w:rFonts w:ascii="Courier New" w:hAnsi="Courier New"/>
          <w:lang w:val="en-US"/>
        </w:rPr>
        <w:t xml:space="preserve"> anthill</w:t>
      </w:r>
      <w:r w:rsidR="001806C0">
        <w:rPr>
          <w:rFonts w:ascii="Courier New" w:hAnsi="Courier New"/>
          <w:lang w:val="en-US"/>
        </w:rPr>
        <w:t>?”</w:t>
      </w:r>
      <w:r w:rsidR="001F0058">
        <w:rPr>
          <w:rFonts w:ascii="Courier New" w:hAnsi="Courier New"/>
          <w:lang w:val="en-US"/>
        </w:rPr>
        <w:t xml:space="preserve">  “And WE can’t even build a house out of pillows,” comments </w:t>
      </w:r>
      <w:r>
        <w:rPr>
          <w:rFonts w:ascii="Courier New" w:hAnsi="Courier New"/>
          <w:lang w:val="en-US"/>
        </w:rPr>
        <w:t>Ari</w:t>
      </w:r>
      <w:r w:rsidR="001F0058">
        <w:rPr>
          <w:rFonts w:ascii="Courier New" w:hAnsi="Courier New"/>
          <w:lang w:val="en-US"/>
        </w:rPr>
        <w:t>.</w:t>
      </w:r>
    </w:p>
    <w:p w14:paraId="63BD2E14" w14:textId="77777777" w:rsidR="00DE7CA3" w:rsidRPr="00CC5F7C" w:rsidRDefault="00DE7CA3">
      <w:pPr>
        <w:pStyle w:val="Body"/>
        <w:rPr>
          <w:rFonts w:ascii="Courier New" w:hAnsi="Courier New"/>
          <w:lang w:val="en-US"/>
        </w:rPr>
      </w:pPr>
    </w:p>
    <w:p w14:paraId="7E1BD0A8" w14:textId="1B7098E9" w:rsidR="00CC5F7C" w:rsidRDefault="001806C0">
      <w:pPr>
        <w:pStyle w:val="Body"/>
        <w:rPr>
          <w:rFonts w:ascii="Courier New" w:hAnsi="Courier New"/>
          <w:lang w:val="en-US"/>
        </w:rPr>
      </w:pPr>
      <w:r>
        <w:rPr>
          <w:rFonts w:ascii="Courier New" w:hAnsi="Courier New"/>
          <w:lang w:val="en-US"/>
        </w:rPr>
        <w:t xml:space="preserve">“Hmm,” says </w:t>
      </w:r>
      <w:r w:rsidR="007E65E5">
        <w:rPr>
          <w:rFonts w:ascii="Courier New" w:hAnsi="Courier New"/>
          <w:lang w:val="en-US"/>
        </w:rPr>
        <w:t>Hazel</w:t>
      </w:r>
      <w:r>
        <w:rPr>
          <w:rFonts w:ascii="Courier New" w:hAnsi="Courier New"/>
          <w:lang w:val="en-US"/>
        </w:rPr>
        <w:t>, flipping through the book.  “I’m not sure.”</w:t>
      </w:r>
    </w:p>
    <w:p w14:paraId="25CCA364" w14:textId="36A4F5CA" w:rsidR="001806C0" w:rsidRDefault="001806C0">
      <w:pPr>
        <w:pStyle w:val="Body"/>
        <w:rPr>
          <w:rFonts w:ascii="Courier New" w:hAnsi="Courier New"/>
          <w:lang w:val="en-US"/>
        </w:rPr>
      </w:pPr>
    </w:p>
    <w:p w14:paraId="717624A4" w14:textId="2EEB2F98" w:rsidR="001806C0" w:rsidRDefault="001806C0">
      <w:pPr>
        <w:pStyle w:val="Body"/>
        <w:rPr>
          <w:rFonts w:ascii="Courier New" w:hAnsi="Courier New"/>
          <w:lang w:val="en-US"/>
        </w:rPr>
      </w:pPr>
      <w:r>
        <w:rPr>
          <w:rFonts w:ascii="Courier New" w:hAnsi="Courier New"/>
          <w:lang w:val="en-US"/>
        </w:rPr>
        <w:t>“</w:t>
      </w:r>
      <w:r w:rsidR="00CF7F43">
        <w:rPr>
          <w:rFonts w:ascii="Courier New" w:hAnsi="Courier New"/>
          <w:lang w:val="en-US"/>
        </w:rPr>
        <w:t xml:space="preserve">We need more observations!” </w:t>
      </w:r>
      <w:r>
        <w:rPr>
          <w:rFonts w:ascii="Courier New" w:hAnsi="Courier New"/>
          <w:lang w:val="en-US"/>
        </w:rPr>
        <w:t>s</w:t>
      </w:r>
      <w:r w:rsidR="00CF7F43">
        <w:rPr>
          <w:rFonts w:ascii="Courier New" w:hAnsi="Courier New"/>
          <w:lang w:val="en-US"/>
        </w:rPr>
        <w:t>ays Elinor</w:t>
      </w:r>
      <w:r>
        <w:rPr>
          <w:rFonts w:ascii="Courier New" w:hAnsi="Courier New"/>
          <w:lang w:val="en-US"/>
        </w:rPr>
        <w:t>.  They all lie down, elbows on the ground, to observe.</w:t>
      </w:r>
    </w:p>
    <w:p w14:paraId="612C9A27" w14:textId="0722C534" w:rsidR="001F0058" w:rsidRDefault="001F0058">
      <w:pPr>
        <w:pStyle w:val="Body"/>
        <w:rPr>
          <w:rFonts w:ascii="Courier New" w:hAnsi="Courier New"/>
          <w:lang w:val="en-US"/>
        </w:rPr>
      </w:pPr>
      <w:bookmarkStart w:id="6" w:name="_GoBack"/>
      <w:bookmarkEnd w:id="6"/>
    </w:p>
    <w:p w14:paraId="5BF4191B" w14:textId="27460EDD" w:rsidR="001F0058" w:rsidRDefault="001F0058">
      <w:pPr>
        <w:pStyle w:val="Body"/>
        <w:rPr>
          <w:rFonts w:ascii="Courier New" w:hAnsi="Courier New"/>
          <w:lang w:val="en-US"/>
        </w:rPr>
      </w:pPr>
      <w:r>
        <w:rPr>
          <w:rFonts w:ascii="Courier New" w:hAnsi="Courier New"/>
          <w:lang w:val="en-US"/>
        </w:rPr>
        <w:t>Angle on the ant line in the foreground with the kids in the background.</w:t>
      </w:r>
    </w:p>
    <w:p w14:paraId="46C9B39B" w14:textId="42FC0D83" w:rsidR="001806C0" w:rsidRDefault="001806C0">
      <w:pPr>
        <w:pStyle w:val="Body"/>
        <w:rPr>
          <w:rFonts w:ascii="Courier New" w:hAnsi="Courier New"/>
          <w:lang w:val="en-US"/>
        </w:rPr>
      </w:pPr>
    </w:p>
    <w:p w14:paraId="5A9F2A03" w14:textId="2DD9938C" w:rsidR="001806C0" w:rsidRDefault="001806C0">
      <w:pPr>
        <w:pStyle w:val="Body"/>
        <w:rPr>
          <w:rFonts w:ascii="Courier New" w:hAnsi="Courier New"/>
          <w:lang w:val="en-US"/>
        </w:rPr>
      </w:pPr>
      <w:r>
        <w:rPr>
          <w:rFonts w:ascii="Courier New" w:hAnsi="Courier New"/>
          <w:lang w:val="en-US"/>
        </w:rPr>
        <w:t xml:space="preserve">“Well, they’re all moving in a line toward the anthill,” says </w:t>
      </w:r>
      <w:r w:rsidR="000054C9">
        <w:rPr>
          <w:rFonts w:ascii="Courier New" w:hAnsi="Courier New"/>
          <w:lang w:val="en-US"/>
        </w:rPr>
        <w:t>Elinor</w:t>
      </w:r>
      <w:r>
        <w:rPr>
          <w:rFonts w:ascii="Courier New" w:hAnsi="Courier New"/>
          <w:lang w:val="en-US"/>
        </w:rPr>
        <w:t>.</w:t>
      </w:r>
    </w:p>
    <w:p w14:paraId="638F3EB1" w14:textId="0965028B" w:rsidR="001F0058" w:rsidRDefault="001F0058">
      <w:pPr>
        <w:pStyle w:val="Body"/>
        <w:rPr>
          <w:rFonts w:ascii="Courier New" w:hAnsi="Courier New"/>
          <w:lang w:val="en-US"/>
        </w:rPr>
      </w:pPr>
    </w:p>
    <w:p w14:paraId="031F33BD" w14:textId="2533FE1A" w:rsidR="001F0058" w:rsidRDefault="001F0058">
      <w:pPr>
        <w:pStyle w:val="Body"/>
        <w:rPr>
          <w:rFonts w:ascii="Courier New" w:hAnsi="Courier New"/>
          <w:lang w:val="en-US"/>
        </w:rPr>
      </w:pPr>
      <w:r>
        <w:rPr>
          <w:rFonts w:ascii="Courier New" w:hAnsi="Courier New"/>
          <w:lang w:val="en-US"/>
        </w:rPr>
        <w:t xml:space="preserve">“Actually,” </w:t>
      </w:r>
      <w:r w:rsidR="007E65E5">
        <w:rPr>
          <w:rFonts w:ascii="Courier New" w:hAnsi="Courier New"/>
          <w:lang w:val="en-US"/>
        </w:rPr>
        <w:t>Hazel</w:t>
      </w:r>
      <w:r>
        <w:rPr>
          <w:rFonts w:ascii="Courier New" w:hAnsi="Courier New"/>
          <w:lang w:val="en-US"/>
        </w:rPr>
        <w:t xml:space="preserve"> points out, “some are moving toward the anthill, but others are walking away from it.”</w:t>
      </w:r>
    </w:p>
    <w:p w14:paraId="45D4F0BF" w14:textId="15249FA3" w:rsidR="001F0058" w:rsidRDefault="001F0058">
      <w:pPr>
        <w:pStyle w:val="Body"/>
        <w:rPr>
          <w:rFonts w:ascii="Courier New" w:hAnsi="Courier New"/>
          <w:lang w:val="en-US"/>
        </w:rPr>
      </w:pPr>
    </w:p>
    <w:p w14:paraId="00E6FA67" w14:textId="5F6EABEB" w:rsidR="001F0058" w:rsidRDefault="001F0058">
      <w:pPr>
        <w:pStyle w:val="Body"/>
        <w:rPr>
          <w:rFonts w:ascii="Courier New" w:hAnsi="Courier New"/>
          <w:lang w:val="en-US"/>
        </w:rPr>
      </w:pPr>
      <w:commentRangeStart w:id="7"/>
      <w:r>
        <w:rPr>
          <w:rFonts w:ascii="Courier New" w:hAnsi="Courier New"/>
          <w:lang w:val="en-US"/>
        </w:rPr>
        <w:t xml:space="preserve">“Oh!” says </w:t>
      </w:r>
      <w:r w:rsidR="00CF7F43">
        <w:rPr>
          <w:rFonts w:ascii="Courier New" w:hAnsi="Courier New"/>
          <w:lang w:val="en-US"/>
        </w:rPr>
        <w:t>Ari</w:t>
      </w:r>
      <w:r>
        <w:rPr>
          <w:rFonts w:ascii="Courier New" w:hAnsi="Courier New"/>
          <w:lang w:val="en-US"/>
        </w:rPr>
        <w:t xml:space="preserve">.  “The ants are leaving to get things, and then they’re bringing them back.”  “Just like we did with the cushions,” says </w:t>
      </w:r>
      <w:r w:rsidR="000054C9">
        <w:rPr>
          <w:rFonts w:ascii="Courier New" w:hAnsi="Courier New"/>
          <w:lang w:val="en-US"/>
        </w:rPr>
        <w:t>Elinor</w:t>
      </w:r>
      <w:r>
        <w:rPr>
          <w:rFonts w:ascii="Courier New" w:hAnsi="Courier New"/>
          <w:lang w:val="en-US"/>
        </w:rPr>
        <w:t>.</w:t>
      </w:r>
      <w:commentRangeEnd w:id="7"/>
      <w:r w:rsidR="00E64A36">
        <w:rPr>
          <w:rStyle w:val="CommentReference"/>
          <w:lang w:val="en-US"/>
        </w:rPr>
        <w:commentReference w:id="7"/>
      </w:r>
    </w:p>
    <w:p w14:paraId="005159BF" w14:textId="4BECAFF4" w:rsidR="004E10AB" w:rsidRDefault="004E10AB">
      <w:pPr>
        <w:pStyle w:val="Body"/>
        <w:rPr>
          <w:rFonts w:ascii="Courier New" w:hAnsi="Courier New"/>
          <w:lang w:val="en-US"/>
        </w:rPr>
      </w:pPr>
    </w:p>
    <w:p w14:paraId="52270CFE" w14:textId="653BAB45" w:rsidR="004E10AB" w:rsidRDefault="004E10AB">
      <w:pPr>
        <w:pStyle w:val="Body"/>
        <w:rPr>
          <w:rFonts w:ascii="Courier New" w:hAnsi="Courier New"/>
          <w:lang w:val="en-US"/>
        </w:rPr>
      </w:pPr>
      <w:r>
        <w:rPr>
          <w:rFonts w:ascii="Courier New" w:hAnsi="Courier New"/>
          <w:lang w:val="en-US"/>
        </w:rPr>
        <w:t>Just then, an ant enters the frame carrying a giant leaf.</w:t>
      </w:r>
      <w:r w:rsidR="007F5ACB">
        <w:rPr>
          <w:rFonts w:ascii="Courier New" w:hAnsi="Courier New"/>
          <w:lang w:val="en-US"/>
        </w:rPr>
        <w:t xml:space="preserve">  It’s larger than anything they’ve seen the ants moving so far.  “That leaf is bigger than the ant!” says </w:t>
      </w:r>
      <w:r w:rsidR="00CF7F43">
        <w:rPr>
          <w:rFonts w:ascii="Courier New" w:hAnsi="Courier New"/>
          <w:lang w:val="en-US"/>
        </w:rPr>
        <w:t>Ari</w:t>
      </w:r>
      <w:r w:rsidR="007F5ACB">
        <w:rPr>
          <w:rFonts w:ascii="Courier New" w:hAnsi="Courier New"/>
          <w:lang w:val="en-US"/>
        </w:rPr>
        <w:t xml:space="preserve">.  “That must be the strongest ant ever!” says </w:t>
      </w:r>
      <w:r w:rsidR="00CF7F43">
        <w:rPr>
          <w:rFonts w:ascii="Courier New" w:hAnsi="Courier New"/>
          <w:lang w:val="en-US"/>
        </w:rPr>
        <w:t>Ari</w:t>
      </w:r>
      <w:r w:rsidR="007F5ACB">
        <w:rPr>
          <w:rFonts w:ascii="Courier New" w:hAnsi="Courier New"/>
          <w:lang w:val="en-US"/>
        </w:rPr>
        <w:t>.</w:t>
      </w:r>
    </w:p>
    <w:p w14:paraId="3DC8AA45" w14:textId="5638FF31" w:rsidR="007F5ACB" w:rsidRDefault="007F5ACB">
      <w:pPr>
        <w:pStyle w:val="Body"/>
        <w:rPr>
          <w:rFonts w:ascii="Courier New" w:hAnsi="Courier New"/>
          <w:lang w:val="en-US"/>
        </w:rPr>
      </w:pPr>
    </w:p>
    <w:p w14:paraId="63A2EABE" w14:textId="71F65213" w:rsidR="007F5ACB" w:rsidRDefault="00CF7F43">
      <w:pPr>
        <w:pStyle w:val="Body"/>
        <w:rPr>
          <w:rFonts w:ascii="Courier New" w:hAnsi="Courier New"/>
          <w:lang w:val="en-US"/>
        </w:rPr>
      </w:pPr>
      <w:r>
        <w:rPr>
          <w:rFonts w:ascii="Courier New" w:hAnsi="Courier New"/>
          <w:lang w:val="en-US"/>
        </w:rPr>
        <w:t>“</w:t>
      </w:r>
      <w:r w:rsidR="007F5ACB">
        <w:rPr>
          <w:rFonts w:ascii="Courier New" w:hAnsi="Courier New"/>
          <w:lang w:val="en-US"/>
        </w:rPr>
        <w:t xml:space="preserve">So maybe </w:t>
      </w:r>
      <w:r w:rsidR="00936537">
        <w:rPr>
          <w:rFonts w:ascii="Courier New" w:hAnsi="Courier New"/>
          <w:lang w:val="en-US"/>
        </w:rPr>
        <w:t>THAT</w:t>
      </w:r>
      <w:r w:rsidR="007F5ACB">
        <w:rPr>
          <w:rFonts w:ascii="Courier New" w:hAnsi="Courier New"/>
          <w:lang w:val="en-US"/>
        </w:rPr>
        <w:t xml:space="preserve">’s </w:t>
      </w:r>
      <w:r>
        <w:rPr>
          <w:rFonts w:ascii="Courier New" w:hAnsi="Courier New"/>
          <w:lang w:val="en-US"/>
        </w:rPr>
        <w:t>how they do it</w:t>
      </w:r>
      <w:r w:rsidR="007F5ACB">
        <w:rPr>
          <w:rFonts w:ascii="Courier New" w:hAnsi="Courier New"/>
          <w:lang w:val="en-US"/>
        </w:rPr>
        <w:t>,</w:t>
      </w:r>
      <w:r>
        <w:rPr>
          <w:rFonts w:ascii="Courier New" w:hAnsi="Courier New"/>
          <w:lang w:val="en-US"/>
        </w:rPr>
        <w:t>”</w:t>
      </w:r>
      <w:r w:rsidR="007F5ACB">
        <w:rPr>
          <w:rFonts w:ascii="Courier New" w:hAnsi="Courier New"/>
          <w:lang w:val="en-US"/>
        </w:rPr>
        <w:t xml:space="preserve"> says</w:t>
      </w:r>
      <w:r w:rsidR="00936537">
        <w:rPr>
          <w:rFonts w:ascii="Courier New" w:hAnsi="Courier New"/>
          <w:lang w:val="en-US"/>
        </w:rPr>
        <w:t xml:space="preserve"> </w:t>
      </w:r>
      <w:r>
        <w:rPr>
          <w:rFonts w:ascii="Courier New" w:hAnsi="Courier New"/>
          <w:lang w:val="en-US"/>
        </w:rPr>
        <w:t>Elinor, “T</w:t>
      </w:r>
      <w:r w:rsidR="00936537">
        <w:rPr>
          <w:rFonts w:ascii="Courier New" w:hAnsi="Courier New"/>
          <w:lang w:val="en-US"/>
        </w:rPr>
        <w:t xml:space="preserve">he ants are super strong. </w:t>
      </w:r>
      <w:r>
        <w:rPr>
          <w:rFonts w:ascii="Courier New" w:hAnsi="Courier New"/>
          <w:lang w:val="en-US"/>
        </w:rPr>
        <w:t>“Let’s check in my book,” says Hazel and she opens</w:t>
      </w:r>
      <w:r w:rsidR="00936537">
        <w:rPr>
          <w:rFonts w:ascii="Courier New" w:hAnsi="Courier New"/>
          <w:lang w:val="en-US"/>
        </w:rPr>
        <w:t xml:space="preserve"> the ant book again.</w:t>
      </w:r>
      <w:r w:rsidR="007F5ACB">
        <w:rPr>
          <w:rFonts w:ascii="Courier New" w:hAnsi="Courier New"/>
          <w:lang w:val="en-US"/>
        </w:rPr>
        <w:t xml:space="preserve"> </w:t>
      </w:r>
    </w:p>
    <w:p w14:paraId="18CE4762" w14:textId="4D707913" w:rsidR="004E37EA" w:rsidRDefault="004E37EA">
      <w:pPr>
        <w:pStyle w:val="Body"/>
        <w:rPr>
          <w:rFonts w:ascii="Courier New" w:eastAsia="Courier New" w:hAnsi="Courier New" w:cs="Courier New"/>
        </w:rPr>
      </w:pPr>
    </w:p>
    <w:p w14:paraId="6EE19FCC" w14:textId="637FC408" w:rsidR="00936537" w:rsidRDefault="00936537">
      <w:pPr>
        <w:pStyle w:val="Body"/>
        <w:rPr>
          <w:rFonts w:ascii="Courier New" w:hAnsi="Courier New"/>
          <w:lang w:val="en-US"/>
        </w:rPr>
      </w:pPr>
      <w:r>
        <w:rPr>
          <w:rFonts w:ascii="Courier New" w:hAnsi="Courier New"/>
          <w:b/>
          <w:lang w:val="en-US"/>
        </w:rPr>
        <w:t>ANIMATED STORYBOOK ILLUSTRATION:</w:t>
      </w:r>
      <w:r>
        <w:rPr>
          <w:rFonts w:ascii="Courier New" w:hAnsi="Courier New"/>
          <w:lang w:val="en-US"/>
        </w:rPr>
        <w:t xml:space="preserve">  Ants carry large items (leaves, twigs, etc.), while </w:t>
      </w:r>
      <w:r w:rsidR="007E65E5">
        <w:rPr>
          <w:rFonts w:ascii="Courier New" w:hAnsi="Courier New"/>
          <w:lang w:val="en-US"/>
        </w:rPr>
        <w:t>Hazel</w:t>
      </w:r>
      <w:r>
        <w:rPr>
          <w:rFonts w:ascii="Courier New" w:hAnsi="Courier New"/>
          <w:lang w:val="en-US"/>
        </w:rPr>
        <w:t xml:space="preserve"> explains:  “Ants are so strong that they can carry things that weigh ten times more than they do!”</w:t>
      </w:r>
    </w:p>
    <w:p w14:paraId="29F846EA" w14:textId="34C53F86" w:rsidR="00936537" w:rsidRDefault="00936537">
      <w:pPr>
        <w:pStyle w:val="Body"/>
        <w:rPr>
          <w:rFonts w:ascii="Courier New" w:hAnsi="Courier New"/>
          <w:lang w:val="en-US"/>
        </w:rPr>
      </w:pPr>
    </w:p>
    <w:p w14:paraId="103AE41F" w14:textId="4951CB39" w:rsidR="00936537" w:rsidRDefault="00936537">
      <w:pPr>
        <w:pStyle w:val="Body"/>
        <w:rPr>
          <w:rFonts w:ascii="Courier New" w:hAnsi="Courier New"/>
          <w:lang w:val="en-US"/>
        </w:rPr>
      </w:pPr>
      <w:r>
        <w:rPr>
          <w:rFonts w:ascii="Courier New" w:hAnsi="Courier New"/>
          <w:lang w:val="en-US"/>
        </w:rPr>
        <w:t xml:space="preserve">“Whoa,” she realizes, “that would be like me picking up a car!”  “Or me picking up ten </w:t>
      </w:r>
      <w:r w:rsidR="000054C9">
        <w:rPr>
          <w:rFonts w:ascii="Courier New" w:hAnsi="Courier New"/>
          <w:lang w:val="en-US"/>
        </w:rPr>
        <w:t>Ari</w:t>
      </w:r>
      <w:r>
        <w:rPr>
          <w:rFonts w:ascii="Courier New" w:hAnsi="Courier New"/>
          <w:lang w:val="en-US"/>
        </w:rPr>
        <w:t xml:space="preserve">s!” </w:t>
      </w:r>
      <w:r w:rsidR="00CF7F43">
        <w:rPr>
          <w:rFonts w:ascii="Courier New" w:hAnsi="Courier New"/>
          <w:lang w:val="en-US"/>
        </w:rPr>
        <w:t>Ari</w:t>
      </w:r>
      <w:r>
        <w:rPr>
          <w:rFonts w:ascii="Courier New" w:hAnsi="Courier New"/>
          <w:lang w:val="en-US"/>
        </w:rPr>
        <w:t xml:space="preserve"> says.  </w:t>
      </w:r>
      <w:commentRangeStart w:id="8"/>
      <w:r>
        <w:rPr>
          <w:rFonts w:ascii="Courier New" w:hAnsi="Courier New"/>
          <w:lang w:val="en-US"/>
        </w:rPr>
        <w:t xml:space="preserve">(We see these silly graphics in the animated illustration as well:  </w:t>
      </w:r>
      <w:r w:rsidR="007E65E5">
        <w:rPr>
          <w:rFonts w:ascii="Courier New" w:hAnsi="Courier New"/>
          <w:lang w:val="en-US"/>
        </w:rPr>
        <w:t>Hazel</w:t>
      </w:r>
      <w:r>
        <w:rPr>
          <w:rFonts w:ascii="Courier New" w:hAnsi="Courier New"/>
          <w:lang w:val="en-US"/>
        </w:rPr>
        <w:t xml:space="preserve"> holding a small car, and </w:t>
      </w:r>
      <w:r w:rsidR="00CF7F43">
        <w:rPr>
          <w:rFonts w:ascii="Courier New" w:hAnsi="Courier New"/>
          <w:lang w:val="en-US"/>
        </w:rPr>
        <w:t>Ari</w:t>
      </w:r>
      <w:r>
        <w:rPr>
          <w:rFonts w:ascii="Courier New" w:hAnsi="Courier New"/>
          <w:lang w:val="en-US"/>
        </w:rPr>
        <w:t xml:space="preserve"> carrying ten </w:t>
      </w:r>
      <w:r w:rsidR="000054C9">
        <w:rPr>
          <w:rFonts w:ascii="Courier New" w:hAnsi="Courier New"/>
          <w:lang w:val="en-US"/>
        </w:rPr>
        <w:t>Ari</w:t>
      </w:r>
      <w:r>
        <w:rPr>
          <w:rFonts w:ascii="Courier New" w:hAnsi="Courier New"/>
          <w:lang w:val="en-US"/>
        </w:rPr>
        <w:t>s, each with a numbered shirt.)</w:t>
      </w:r>
      <w:commentRangeEnd w:id="8"/>
      <w:r w:rsidR="008A377A">
        <w:rPr>
          <w:rStyle w:val="CommentReference"/>
          <w:lang w:val="en-US"/>
        </w:rPr>
        <w:commentReference w:id="8"/>
      </w:r>
    </w:p>
    <w:p w14:paraId="4E9531E6" w14:textId="4CA81494" w:rsidR="00936537" w:rsidRDefault="00936537">
      <w:pPr>
        <w:pStyle w:val="Body"/>
        <w:rPr>
          <w:rFonts w:ascii="Courier New" w:eastAsia="Courier New" w:hAnsi="Courier New" w:cs="Courier New"/>
        </w:rPr>
      </w:pPr>
    </w:p>
    <w:p w14:paraId="672A4B4E" w14:textId="72AC7D2E" w:rsidR="00936537" w:rsidRDefault="00CF7F43">
      <w:pPr>
        <w:pStyle w:val="Body"/>
        <w:rPr>
          <w:rFonts w:ascii="Courier New" w:eastAsia="Courier New" w:hAnsi="Courier New" w:cs="Courier New"/>
        </w:rPr>
      </w:pPr>
      <w:r>
        <w:rPr>
          <w:rFonts w:ascii="Courier New" w:eastAsia="Courier New" w:hAnsi="Courier New" w:cs="Courier New"/>
        </w:rPr>
        <w:t xml:space="preserve">BACK ON: </w:t>
      </w:r>
      <w:r w:rsidR="00936537">
        <w:rPr>
          <w:rFonts w:ascii="Courier New" w:eastAsia="Courier New" w:hAnsi="Courier New" w:cs="Courier New"/>
        </w:rPr>
        <w:t xml:space="preserve">the kids watching the strong ant.  Suddenly the leaf rotates, and the kids see that it’s not just an ant carrying the leaf, it’s </w:t>
      </w:r>
      <w:r w:rsidR="00521532">
        <w:rPr>
          <w:rFonts w:ascii="Courier New" w:eastAsia="Courier New" w:hAnsi="Courier New" w:cs="Courier New"/>
        </w:rPr>
        <w:t>three ants!</w:t>
      </w:r>
    </w:p>
    <w:p w14:paraId="6A8DCAF0" w14:textId="654AAB18" w:rsidR="00521532" w:rsidRDefault="00521532">
      <w:pPr>
        <w:pStyle w:val="Body"/>
        <w:rPr>
          <w:rFonts w:ascii="Courier New" w:eastAsia="Courier New" w:hAnsi="Courier New" w:cs="Courier New"/>
        </w:rPr>
      </w:pPr>
    </w:p>
    <w:p w14:paraId="2BBE98DB" w14:textId="77777777" w:rsidR="00590129" w:rsidRDefault="00521532" w:rsidP="00590129">
      <w:pPr>
        <w:pStyle w:val="Body"/>
        <w:rPr>
          <w:rFonts w:ascii="Courier New" w:hAnsi="Courier New"/>
          <w:lang w:val="en-US"/>
        </w:rPr>
      </w:pPr>
      <w:r>
        <w:rPr>
          <w:rFonts w:ascii="Courier New" w:hAnsi="Courier New"/>
          <w:lang w:val="en-US"/>
        </w:rPr>
        <w:lastRenderedPageBreak/>
        <w:t>“Huh,” says</w:t>
      </w:r>
      <w:r w:rsidR="00CF7F43">
        <w:rPr>
          <w:rFonts w:ascii="Courier New" w:hAnsi="Courier New"/>
          <w:lang w:val="en-US"/>
        </w:rPr>
        <w:t xml:space="preserve"> Ari</w:t>
      </w:r>
      <w:r>
        <w:rPr>
          <w:rFonts w:ascii="Courier New" w:hAnsi="Courier New"/>
          <w:lang w:val="en-US"/>
        </w:rPr>
        <w:t xml:space="preserve">.  “The ants ARE super strong, but it </w:t>
      </w:r>
      <w:r w:rsidR="00CF7F43">
        <w:rPr>
          <w:rFonts w:ascii="Courier New" w:hAnsi="Courier New"/>
          <w:lang w:val="en-US"/>
        </w:rPr>
        <w:t>still takes more than one</w:t>
      </w:r>
      <w:r>
        <w:rPr>
          <w:rFonts w:ascii="Courier New" w:hAnsi="Courier New"/>
          <w:lang w:val="en-US"/>
        </w:rPr>
        <w:t xml:space="preserve"> to move the big leaf.”</w:t>
      </w:r>
      <w:r w:rsidR="003E2E7F">
        <w:rPr>
          <w:rFonts w:ascii="Courier New" w:hAnsi="Courier New"/>
          <w:lang w:val="en-US"/>
        </w:rPr>
        <w:t xml:space="preserve"> “You’re right</w:t>
      </w:r>
      <w:r w:rsidR="00590129">
        <w:rPr>
          <w:rFonts w:ascii="Courier New" w:hAnsi="Courier New"/>
          <w:lang w:val="en-US"/>
        </w:rPr>
        <w:t xml:space="preserve">, Ari, they’re really working together. </w:t>
      </w:r>
    </w:p>
    <w:p w14:paraId="35663A98" w14:textId="77777777" w:rsidR="00590129" w:rsidRPr="00590129" w:rsidRDefault="00590129" w:rsidP="00590129">
      <w:pPr>
        <w:pStyle w:val="Body"/>
        <w:rPr>
          <w:rFonts w:ascii="Courier New" w:hAnsi="Courier New" w:cs="Courier New"/>
        </w:rPr>
      </w:pPr>
    </w:p>
    <w:p w14:paraId="5F43A218" w14:textId="7C88BA4D" w:rsidR="00521532" w:rsidRPr="00590129" w:rsidRDefault="00590129">
      <w:pPr>
        <w:pStyle w:val="Body"/>
        <w:rPr>
          <w:rFonts w:ascii="Courier New" w:hAnsi="Courier New" w:cs="Courier New"/>
          <w:lang w:val="en-US"/>
        </w:rPr>
      </w:pPr>
      <w:r w:rsidRPr="00590129">
        <w:rPr>
          <w:rFonts w:ascii="Courier New" w:hAnsi="Courier New" w:cs="Courier New"/>
        </w:rPr>
        <w:t xml:space="preserve">The kids watch for a few more beats, noticing other examples of the ants co-operating. Then they </w:t>
      </w:r>
      <w:r w:rsidR="00521532" w:rsidRPr="00590129">
        <w:rPr>
          <w:rFonts w:ascii="Courier New" w:hAnsi="Courier New" w:cs="Courier New"/>
          <w:lang w:val="en-US"/>
        </w:rPr>
        <w:t>look at each other and smile</w:t>
      </w:r>
      <w:ins w:id="9" w:author="Anne Lund" w:date="2018-12-18T09:59:00Z">
        <w:r w:rsidR="008A377A">
          <w:rPr>
            <w:rFonts w:ascii="Courier New" w:hAnsi="Courier New" w:cs="Courier New"/>
            <w:lang w:val="en-US"/>
          </w:rPr>
          <w:t>—</w:t>
        </w:r>
      </w:ins>
      <w:r w:rsidR="00521532" w:rsidRPr="00590129">
        <w:rPr>
          <w:rFonts w:ascii="Courier New" w:hAnsi="Courier New" w:cs="Courier New"/>
          <w:lang w:val="en-US"/>
        </w:rPr>
        <w:t>they</w:t>
      </w:r>
      <w:ins w:id="10" w:author="Anne Lund" w:date="2018-12-18T09:59:00Z">
        <w:r w:rsidR="008A377A">
          <w:rPr>
            <w:rFonts w:ascii="Courier New" w:hAnsi="Courier New" w:cs="Courier New"/>
            <w:lang w:val="en-US"/>
          </w:rPr>
          <w:t xml:space="preserve"> know</w:t>
        </w:r>
      </w:ins>
      <w:r w:rsidR="00521532" w:rsidRPr="00590129">
        <w:rPr>
          <w:rFonts w:ascii="Courier New" w:hAnsi="Courier New" w:cs="Courier New"/>
          <w:lang w:val="en-US"/>
        </w:rPr>
        <w:t xml:space="preserve"> what to do.</w:t>
      </w:r>
    </w:p>
    <w:p w14:paraId="1AA9AE43" w14:textId="7A8EFB88" w:rsidR="00657E7E" w:rsidRDefault="00657E7E">
      <w:pPr>
        <w:pStyle w:val="Body"/>
        <w:rPr>
          <w:rFonts w:ascii="Courier New" w:hAnsi="Courier New"/>
          <w:lang w:val="en-US"/>
        </w:rPr>
      </w:pPr>
    </w:p>
    <w:p w14:paraId="3BA5610B" w14:textId="6207E58D" w:rsidR="00657E7E" w:rsidRDefault="00657E7E">
      <w:pPr>
        <w:pStyle w:val="Body"/>
        <w:rPr>
          <w:rFonts w:ascii="Courier New" w:hAnsi="Courier New"/>
          <w:lang w:val="en-US"/>
        </w:rPr>
      </w:pPr>
      <w:r>
        <w:rPr>
          <w:rFonts w:ascii="Courier New" w:hAnsi="Courier New"/>
          <w:lang w:val="en-US"/>
        </w:rPr>
        <w:t>FADE TO:</w:t>
      </w:r>
    </w:p>
    <w:p w14:paraId="63FE472F" w14:textId="2CFDC4AB" w:rsidR="00657E7E" w:rsidRDefault="00657E7E">
      <w:pPr>
        <w:pStyle w:val="Body"/>
        <w:rPr>
          <w:rFonts w:ascii="Courier New" w:hAnsi="Courier New"/>
          <w:lang w:val="en-US"/>
        </w:rPr>
      </w:pPr>
    </w:p>
    <w:p w14:paraId="1E6EB1DC" w14:textId="4956D108" w:rsidR="00657E7E" w:rsidRPr="00657E7E" w:rsidRDefault="00657E7E">
      <w:pPr>
        <w:pStyle w:val="Body"/>
        <w:rPr>
          <w:rFonts w:ascii="Courier New" w:hAnsi="Courier New"/>
          <w:b/>
          <w:lang w:val="en-US"/>
        </w:rPr>
      </w:pPr>
      <w:r>
        <w:rPr>
          <w:rFonts w:ascii="Courier New" w:hAnsi="Courier New"/>
          <w:b/>
          <w:lang w:val="en-US"/>
        </w:rPr>
        <w:t xml:space="preserve">4. INT. </w:t>
      </w:r>
      <w:r w:rsidR="000054C9">
        <w:rPr>
          <w:rFonts w:ascii="Courier New" w:hAnsi="Courier New"/>
          <w:b/>
          <w:lang w:val="en-US"/>
        </w:rPr>
        <w:t>E</w:t>
      </w:r>
      <w:r w:rsidR="0076743B">
        <w:rPr>
          <w:rFonts w:ascii="Courier New" w:hAnsi="Courier New"/>
          <w:b/>
          <w:lang w:val="en-US"/>
        </w:rPr>
        <w:t>LINOR</w:t>
      </w:r>
      <w:r>
        <w:rPr>
          <w:rFonts w:ascii="Courier New" w:hAnsi="Courier New"/>
          <w:b/>
          <w:lang w:val="en-US"/>
        </w:rPr>
        <w:t>’S LIVING ROOM -- A BIT LATER</w:t>
      </w:r>
    </w:p>
    <w:p w14:paraId="7D64F175" w14:textId="24901482" w:rsidR="00521532" w:rsidRDefault="00521532">
      <w:pPr>
        <w:pStyle w:val="Body"/>
        <w:rPr>
          <w:rFonts w:ascii="Courier New" w:hAnsi="Courier New"/>
          <w:lang w:val="en-US"/>
        </w:rPr>
      </w:pPr>
    </w:p>
    <w:p w14:paraId="466F9492" w14:textId="5D091DA1" w:rsidR="00521532" w:rsidRDefault="000054C9">
      <w:pPr>
        <w:pStyle w:val="Body"/>
        <w:rPr>
          <w:rFonts w:ascii="Courier New" w:hAnsi="Courier New"/>
          <w:lang w:val="en-US"/>
        </w:rPr>
      </w:pPr>
      <w:r>
        <w:rPr>
          <w:rFonts w:ascii="Courier New" w:hAnsi="Courier New"/>
          <w:lang w:val="en-US"/>
        </w:rPr>
        <w:t>Elinor</w:t>
      </w:r>
      <w:r w:rsidR="00261281">
        <w:rPr>
          <w:rFonts w:ascii="Courier New" w:hAnsi="Courier New"/>
          <w:lang w:val="en-US"/>
        </w:rPr>
        <w:t xml:space="preserve">, </w:t>
      </w:r>
      <w:r w:rsidR="007E65E5">
        <w:rPr>
          <w:rFonts w:ascii="Courier New" w:hAnsi="Courier New"/>
          <w:lang w:val="en-US"/>
        </w:rPr>
        <w:t>Hazel</w:t>
      </w:r>
      <w:r w:rsidR="00261281">
        <w:rPr>
          <w:rFonts w:ascii="Courier New" w:hAnsi="Courier New"/>
          <w:lang w:val="en-US"/>
        </w:rPr>
        <w:t xml:space="preserve">, and </w:t>
      </w:r>
      <w:r w:rsidR="00CF7F43">
        <w:rPr>
          <w:rFonts w:ascii="Courier New" w:hAnsi="Courier New"/>
          <w:lang w:val="en-US"/>
        </w:rPr>
        <w:t>Ari</w:t>
      </w:r>
      <w:r w:rsidR="00261281">
        <w:rPr>
          <w:rFonts w:ascii="Courier New" w:hAnsi="Courier New"/>
          <w:lang w:val="en-US"/>
        </w:rPr>
        <w:t xml:space="preserve"> are back in </w:t>
      </w:r>
      <w:r>
        <w:rPr>
          <w:rFonts w:ascii="Courier New" w:hAnsi="Courier New"/>
          <w:lang w:val="en-US"/>
        </w:rPr>
        <w:t>Elinor</w:t>
      </w:r>
      <w:r w:rsidR="00261281">
        <w:rPr>
          <w:rFonts w:ascii="Courier New" w:hAnsi="Courier New"/>
          <w:lang w:val="en-US"/>
        </w:rPr>
        <w:t xml:space="preserve">’s living room, next to the pile of cushions.  </w:t>
      </w:r>
      <w:commentRangeStart w:id="11"/>
      <w:r w:rsidR="00657E7E">
        <w:rPr>
          <w:rFonts w:ascii="Courier New" w:hAnsi="Courier New"/>
          <w:lang w:val="en-US"/>
        </w:rPr>
        <w:t>“Okay</w:t>
      </w:r>
      <w:r w:rsidR="00261281">
        <w:rPr>
          <w:rFonts w:ascii="Courier New" w:hAnsi="Courier New"/>
          <w:lang w:val="en-US"/>
        </w:rPr>
        <w:t xml:space="preserve">,” says </w:t>
      </w:r>
      <w:r>
        <w:rPr>
          <w:rFonts w:ascii="Courier New" w:hAnsi="Courier New"/>
          <w:lang w:val="en-US"/>
        </w:rPr>
        <w:t>Elinor</w:t>
      </w:r>
      <w:r w:rsidR="00657E7E">
        <w:rPr>
          <w:rFonts w:ascii="Courier New" w:hAnsi="Courier New"/>
          <w:lang w:val="en-US"/>
        </w:rPr>
        <w:t>.</w:t>
      </w:r>
      <w:r w:rsidR="00261281">
        <w:rPr>
          <w:rFonts w:ascii="Courier New" w:hAnsi="Courier New"/>
          <w:lang w:val="en-US"/>
        </w:rPr>
        <w:t xml:space="preserve">  A single thought bubble appears, with trails to all three of them, showing their original plans.</w:t>
      </w:r>
      <w:r w:rsidR="00657E7E">
        <w:rPr>
          <w:rFonts w:ascii="Courier New" w:hAnsi="Courier New"/>
          <w:lang w:val="en-US"/>
        </w:rPr>
        <w:t xml:space="preserve">  </w:t>
      </w:r>
      <w:r w:rsidR="00261281">
        <w:rPr>
          <w:rFonts w:ascii="Courier New" w:hAnsi="Courier New"/>
          <w:lang w:val="en-US"/>
        </w:rPr>
        <w:t>“</w:t>
      </w:r>
      <w:r w:rsidR="00657E7E">
        <w:rPr>
          <w:rFonts w:ascii="Courier New" w:hAnsi="Courier New"/>
          <w:lang w:val="en-US"/>
        </w:rPr>
        <w:t xml:space="preserve">So instead of making three </w:t>
      </w:r>
      <w:r w:rsidR="00DB495E">
        <w:rPr>
          <w:rFonts w:ascii="Courier New" w:hAnsi="Courier New"/>
          <w:lang w:val="en-US"/>
        </w:rPr>
        <w:t xml:space="preserve">little </w:t>
      </w:r>
      <w:r w:rsidR="00657E7E">
        <w:rPr>
          <w:rFonts w:ascii="Courier New" w:hAnsi="Courier New"/>
          <w:lang w:val="en-US"/>
        </w:rPr>
        <w:t>castles,</w:t>
      </w:r>
      <w:r w:rsidR="00261281">
        <w:rPr>
          <w:rFonts w:ascii="Courier New" w:hAnsi="Courier New"/>
          <w:lang w:val="en-US"/>
        </w:rPr>
        <w:t xml:space="preserve">” </w:t>
      </w:r>
      <w:r>
        <w:rPr>
          <w:rFonts w:ascii="Courier New" w:hAnsi="Courier New"/>
          <w:lang w:val="en-US"/>
        </w:rPr>
        <w:t>Elinor</w:t>
      </w:r>
      <w:r w:rsidR="00261281">
        <w:rPr>
          <w:rFonts w:ascii="Courier New" w:hAnsi="Courier New"/>
          <w:lang w:val="en-US"/>
        </w:rPr>
        <w:t xml:space="preserve"> says (portions of everyone’s castles in the thought bubble disappear)</w:t>
      </w:r>
      <w:r w:rsidR="00657E7E">
        <w:rPr>
          <w:rFonts w:ascii="Courier New" w:hAnsi="Courier New"/>
          <w:lang w:val="en-US"/>
        </w:rPr>
        <w:t xml:space="preserve"> </w:t>
      </w:r>
      <w:r w:rsidR="00261281">
        <w:rPr>
          <w:rFonts w:ascii="Courier New" w:hAnsi="Courier New"/>
          <w:lang w:val="en-US"/>
        </w:rPr>
        <w:t>“</w:t>
      </w:r>
      <w:r w:rsidR="00DB495E">
        <w:rPr>
          <w:rFonts w:ascii="Courier New" w:hAnsi="Courier New"/>
          <w:lang w:val="en-US"/>
        </w:rPr>
        <w:t>W</w:t>
      </w:r>
      <w:r w:rsidR="00657E7E">
        <w:rPr>
          <w:rFonts w:ascii="Courier New" w:hAnsi="Courier New"/>
          <w:lang w:val="en-US"/>
        </w:rPr>
        <w:t>e’re going to make one amazingly awesome incredible mega-</w:t>
      </w:r>
      <w:r w:rsidR="0087083B">
        <w:rPr>
          <w:rFonts w:ascii="Courier New" w:hAnsi="Courier New"/>
          <w:lang w:val="en-US"/>
        </w:rPr>
        <w:t>ANT HILL CASTLE</w:t>
      </w:r>
      <w:r w:rsidR="00657E7E">
        <w:rPr>
          <w:rFonts w:ascii="Courier New" w:hAnsi="Courier New"/>
          <w:lang w:val="en-US"/>
        </w:rPr>
        <w:t>!”</w:t>
      </w:r>
      <w:commentRangeEnd w:id="11"/>
      <w:r w:rsidR="008A377A">
        <w:rPr>
          <w:rStyle w:val="CommentReference"/>
          <w:lang w:val="en-US"/>
        </w:rPr>
        <w:commentReference w:id="11"/>
      </w:r>
      <w:r w:rsidR="00261281">
        <w:rPr>
          <w:rFonts w:ascii="Courier New" w:hAnsi="Courier New"/>
          <w:lang w:val="en-US"/>
        </w:rPr>
        <w:t xml:space="preserve">  (thought bubble drawings slide together to make a multicolored, multifaceted castle that doesn’t look as stylistically coherent as before, </w:t>
      </w:r>
      <w:r w:rsidR="0087083B">
        <w:rPr>
          <w:rFonts w:ascii="Courier New" w:hAnsi="Courier New"/>
          <w:lang w:val="en-US"/>
        </w:rPr>
        <w:t>and does look a LITTLE like an ant hill</w:t>
      </w:r>
      <w:r w:rsidR="00261281">
        <w:rPr>
          <w:rFonts w:ascii="Courier New" w:hAnsi="Courier New"/>
          <w:lang w:val="en-US"/>
        </w:rPr>
        <w:t>)</w:t>
      </w:r>
    </w:p>
    <w:p w14:paraId="13577EA9" w14:textId="1EA2E6DF" w:rsidR="00657E7E" w:rsidRDefault="00657E7E">
      <w:pPr>
        <w:pStyle w:val="Body"/>
        <w:rPr>
          <w:rFonts w:ascii="Courier New" w:hAnsi="Courier New"/>
          <w:lang w:val="en-US"/>
        </w:rPr>
      </w:pPr>
    </w:p>
    <w:p w14:paraId="6A7FCBCE" w14:textId="201BBE6E" w:rsidR="00657E7E" w:rsidRDefault="00261281">
      <w:pPr>
        <w:pStyle w:val="Body"/>
        <w:rPr>
          <w:rFonts w:ascii="Courier New" w:hAnsi="Courier New"/>
          <w:lang w:val="en-US"/>
        </w:rPr>
      </w:pPr>
      <w:r>
        <w:rPr>
          <w:rFonts w:ascii="Courier New" w:hAnsi="Courier New"/>
          <w:lang w:val="en-US"/>
        </w:rPr>
        <w:t>“</w:t>
      </w:r>
      <w:r w:rsidR="00DB495E">
        <w:rPr>
          <w:rFonts w:ascii="Courier New" w:hAnsi="Courier New"/>
          <w:lang w:val="en-US"/>
        </w:rPr>
        <w:t xml:space="preserve">First we’ll build your </w:t>
      </w:r>
      <w:r w:rsidR="00657E7E">
        <w:rPr>
          <w:rFonts w:ascii="Courier New" w:hAnsi="Courier New"/>
          <w:lang w:val="en-US"/>
        </w:rPr>
        <w:t>library</w:t>
      </w:r>
      <w:r w:rsidR="00DB495E">
        <w:rPr>
          <w:rFonts w:ascii="Courier New" w:hAnsi="Courier New"/>
          <w:lang w:val="en-US"/>
        </w:rPr>
        <w:t>,</w:t>
      </w:r>
      <w:r>
        <w:rPr>
          <w:rFonts w:ascii="Courier New" w:hAnsi="Courier New"/>
          <w:lang w:val="en-US"/>
        </w:rPr>
        <w:t xml:space="preserve"> </w:t>
      </w:r>
      <w:r w:rsidR="007E65E5">
        <w:rPr>
          <w:rFonts w:ascii="Courier New" w:hAnsi="Courier New"/>
          <w:lang w:val="en-US"/>
        </w:rPr>
        <w:t>Hazel</w:t>
      </w:r>
      <w:r>
        <w:rPr>
          <w:rFonts w:ascii="Courier New" w:hAnsi="Courier New"/>
          <w:lang w:val="en-US"/>
        </w:rPr>
        <w:t>,</w:t>
      </w:r>
      <w:r w:rsidR="00DB495E">
        <w:rPr>
          <w:rFonts w:ascii="Courier New" w:hAnsi="Courier New"/>
          <w:lang w:val="en-US"/>
        </w:rPr>
        <w:t>” says Elinor. “Yes!” says Hazel, jumping for joy. “Oh, and then can we make my drawbridge?” asks Ari.  “Sure!” says Elinor, then we’ll make my</w:t>
      </w:r>
      <w:r>
        <w:rPr>
          <w:rFonts w:ascii="Courier New" w:hAnsi="Courier New"/>
          <w:lang w:val="en-US"/>
        </w:rPr>
        <w:t xml:space="preserve"> slide!” </w:t>
      </w:r>
    </w:p>
    <w:p w14:paraId="4582411B" w14:textId="3108941B" w:rsidR="00657E7E" w:rsidRDefault="00657E7E">
      <w:pPr>
        <w:pStyle w:val="Body"/>
        <w:rPr>
          <w:rFonts w:ascii="Courier New" w:hAnsi="Courier New"/>
          <w:lang w:val="en-US"/>
        </w:rPr>
      </w:pPr>
    </w:p>
    <w:p w14:paraId="3126ADD8" w14:textId="7F39C8C5" w:rsidR="00657E7E" w:rsidRDefault="00657E7E">
      <w:pPr>
        <w:pStyle w:val="Body"/>
        <w:rPr>
          <w:rFonts w:ascii="Courier New" w:hAnsi="Courier New"/>
          <w:lang w:val="en-US"/>
        </w:rPr>
      </w:pPr>
      <w:r>
        <w:rPr>
          <w:rFonts w:ascii="Courier New" w:hAnsi="Courier New"/>
          <w:lang w:val="en-US"/>
        </w:rPr>
        <w:t xml:space="preserve">The kids </w:t>
      </w:r>
      <w:r w:rsidR="00DB495E">
        <w:rPr>
          <w:rFonts w:ascii="Courier New" w:hAnsi="Courier New"/>
          <w:lang w:val="en-US"/>
        </w:rPr>
        <w:t xml:space="preserve">work together. (QUESTION:  Should they </w:t>
      </w:r>
      <w:proofErr w:type="spellStart"/>
      <w:r w:rsidR="00DB495E">
        <w:rPr>
          <w:rFonts w:ascii="Courier New" w:hAnsi="Courier New"/>
          <w:lang w:val="en-US"/>
        </w:rPr>
        <w:t>repsise</w:t>
      </w:r>
      <w:proofErr w:type="spellEnd"/>
      <w:r w:rsidR="00DB495E">
        <w:rPr>
          <w:rFonts w:ascii="Courier New" w:hAnsi="Courier New"/>
          <w:lang w:val="en-US"/>
        </w:rPr>
        <w:t xml:space="preserve"> the song here?  Or is it better to just SING the song here?” </w:t>
      </w:r>
      <w:r>
        <w:rPr>
          <w:rFonts w:ascii="Courier New" w:hAnsi="Courier New"/>
          <w:lang w:val="en-US"/>
        </w:rPr>
        <w:t xml:space="preserve">As the song ends, the castle is nearly </w:t>
      </w:r>
      <w:r w:rsidR="00261281">
        <w:rPr>
          <w:rFonts w:ascii="Courier New" w:hAnsi="Courier New"/>
          <w:lang w:val="en-US"/>
        </w:rPr>
        <w:t>finished</w:t>
      </w:r>
      <w:r>
        <w:rPr>
          <w:rFonts w:ascii="Courier New" w:hAnsi="Courier New"/>
          <w:lang w:val="en-US"/>
        </w:rPr>
        <w:t>.</w:t>
      </w:r>
    </w:p>
    <w:p w14:paraId="6C9FD01D" w14:textId="49FFCD63" w:rsidR="00657E7E" w:rsidRDefault="00657E7E">
      <w:pPr>
        <w:pStyle w:val="Body"/>
        <w:rPr>
          <w:rFonts w:ascii="Courier New" w:hAnsi="Courier New"/>
          <w:lang w:val="en-US"/>
        </w:rPr>
      </w:pPr>
    </w:p>
    <w:p w14:paraId="75773BAF" w14:textId="6AC7EA09" w:rsidR="00657E7E" w:rsidRDefault="00657E7E">
      <w:pPr>
        <w:pStyle w:val="Body"/>
        <w:rPr>
          <w:rFonts w:ascii="Courier New" w:hAnsi="Courier New"/>
          <w:lang w:val="en-US"/>
        </w:rPr>
      </w:pPr>
      <w:r>
        <w:rPr>
          <w:rFonts w:ascii="Courier New" w:hAnsi="Courier New"/>
          <w:lang w:val="en-US"/>
        </w:rPr>
        <w:t xml:space="preserve">“Ants,” declares </w:t>
      </w:r>
      <w:r w:rsidR="000054C9">
        <w:rPr>
          <w:rFonts w:ascii="Courier New" w:hAnsi="Courier New"/>
          <w:lang w:val="en-US"/>
        </w:rPr>
        <w:t>Elinor</w:t>
      </w:r>
      <w:r>
        <w:rPr>
          <w:rFonts w:ascii="Courier New" w:hAnsi="Courier New"/>
          <w:lang w:val="en-US"/>
        </w:rPr>
        <w:t xml:space="preserve">, “we’ve got one more leaf to move!”  The three kids lift the largest pillow (the one </w:t>
      </w:r>
      <w:r w:rsidR="00CF7F43">
        <w:rPr>
          <w:rFonts w:ascii="Courier New" w:hAnsi="Courier New"/>
          <w:lang w:val="en-US"/>
        </w:rPr>
        <w:t>Ari</w:t>
      </w:r>
      <w:r>
        <w:rPr>
          <w:rFonts w:ascii="Courier New" w:hAnsi="Courier New"/>
          <w:lang w:val="en-US"/>
        </w:rPr>
        <w:t xml:space="preserve"> couldn’t pick up before) and place it on top of their castle:  the</w:t>
      </w:r>
      <w:r w:rsidR="00261281">
        <w:rPr>
          <w:rFonts w:ascii="Courier New" w:hAnsi="Courier New"/>
          <w:lang w:val="en-US"/>
        </w:rPr>
        <w:t xml:space="preserve"> </w:t>
      </w:r>
      <w:r>
        <w:rPr>
          <w:rFonts w:ascii="Courier New" w:hAnsi="Courier New"/>
          <w:lang w:val="en-US"/>
        </w:rPr>
        <w:t>roof!</w:t>
      </w:r>
    </w:p>
    <w:p w14:paraId="08525B40" w14:textId="5F59CABD" w:rsidR="00657E7E" w:rsidRDefault="00657E7E">
      <w:pPr>
        <w:pStyle w:val="Body"/>
        <w:rPr>
          <w:rFonts w:ascii="Courier New" w:hAnsi="Courier New"/>
          <w:lang w:val="en-US"/>
        </w:rPr>
      </w:pPr>
    </w:p>
    <w:p w14:paraId="12C3ABF3" w14:textId="010D192B" w:rsidR="008E09FD" w:rsidRDefault="008E09FD">
      <w:pPr>
        <w:pStyle w:val="Body"/>
        <w:rPr>
          <w:rFonts w:ascii="Courier New" w:hAnsi="Courier New"/>
          <w:lang w:val="en-US"/>
        </w:rPr>
      </w:pPr>
      <w:r>
        <w:rPr>
          <w:rFonts w:ascii="Courier New" w:hAnsi="Courier New"/>
          <w:lang w:val="en-US"/>
        </w:rPr>
        <w:t xml:space="preserve">“Make that two more leaves,” says </w:t>
      </w:r>
      <w:r w:rsidR="007E65E5">
        <w:rPr>
          <w:rFonts w:ascii="Courier New" w:hAnsi="Courier New"/>
          <w:lang w:val="en-US"/>
        </w:rPr>
        <w:t>Hazel</w:t>
      </w:r>
      <w:r>
        <w:rPr>
          <w:rFonts w:ascii="Courier New" w:hAnsi="Courier New"/>
          <w:lang w:val="en-US"/>
        </w:rPr>
        <w:t xml:space="preserve">.  She </w:t>
      </w:r>
      <w:r w:rsidR="001E2A3E">
        <w:rPr>
          <w:rFonts w:ascii="Courier New" w:hAnsi="Courier New"/>
          <w:lang w:val="en-US"/>
        </w:rPr>
        <w:t>hoists a flag, really a</w:t>
      </w:r>
      <w:r w:rsidR="00D57976">
        <w:rPr>
          <w:rFonts w:ascii="Courier New" w:hAnsi="Courier New"/>
          <w:lang w:val="en-US"/>
        </w:rPr>
        <w:t xml:space="preserve"> large</w:t>
      </w:r>
      <w:r w:rsidR="001E2A3E">
        <w:rPr>
          <w:rFonts w:ascii="Courier New" w:hAnsi="Courier New"/>
          <w:lang w:val="en-US"/>
        </w:rPr>
        <w:t xml:space="preserve"> leaf </w:t>
      </w:r>
      <w:r w:rsidR="00D57976">
        <w:rPr>
          <w:rFonts w:ascii="Courier New" w:hAnsi="Courier New"/>
          <w:lang w:val="en-US"/>
        </w:rPr>
        <w:t>tied to a stick.</w:t>
      </w:r>
    </w:p>
    <w:p w14:paraId="3DD9933C" w14:textId="5EF22ED3" w:rsidR="00D57976" w:rsidRDefault="00D57976">
      <w:pPr>
        <w:pStyle w:val="Body"/>
        <w:rPr>
          <w:rFonts w:ascii="Courier New" w:hAnsi="Courier New"/>
          <w:lang w:val="en-US"/>
        </w:rPr>
      </w:pPr>
    </w:p>
    <w:p w14:paraId="37915477" w14:textId="72504684" w:rsidR="004E37EA" w:rsidRPr="00D57976" w:rsidRDefault="00D57976">
      <w:pPr>
        <w:pStyle w:val="Body"/>
        <w:rPr>
          <w:rFonts w:ascii="Courier New" w:eastAsia="Courier New" w:hAnsi="Courier New" w:cs="Courier New"/>
          <w:bCs/>
        </w:rPr>
      </w:pPr>
      <w:r w:rsidRPr="00D57976">
        <w:rPr>
          <w:rFonts w:ascii="Courier New" w:eastAsia="Courier New" w:hAnsi="Courier New" w:cs="Courier New"/>
          <w:bCs/>
        </w:rPr>
        <w:t>The kids laugh and play happily in the castle.</w:t>
      </w:r>
    </w:p>
    <w:p w14:paraId="0153A6B4" w14:textId="77777777" w:rsidR="004E37EA" w:rsidRDefault="004E37EA">
      <w:pPr>
        <w:pStyle w:val="Body"/>
        <w:shd w:val="clear" w:color="auto" w:fill="FFFFFF"/>
        <w:rPr>
          <w:rFonts w:ascii="Courier New" w:eastAsia="Courier New" w:hAnsi="Courier New" w:cs="Courier New"/>
        </w:rPr>
      </w:pPr>
    </w:p>
    <w:p w14:paraId="5CC1CEB6" w14:textId="78324BFB" w:rsidR="004E37EA" w:rsidRDefault="006D21C8">
      <w:pPr>
        <w:pStyle w:val="Body"/>
        <w:shd w:val="clear" w:color="auto" w:fill="FFFFFF"/>
        <w:rPr>
          <w:rFonts w:ascii="Courier New" w:eastAsia="Courier New" w:hAnsi="Courier New" w:cs="Courier New"/>
        </w:rPr>
      </w:pPr>
      <w:r>
        <w:rPr>
          <w:rFonts w:ascii="Courier New" w:hAnsi="Courier New"/>
        </w:rPr>
        <w:t xml:space="preserve">IRIS OUT </w:t>
      </w:r>
    </w:p>
    <w:p w14:paraId="1223FDAD" w14:textId="7A2D5209" w:rsidR="004E37EA" w:rsidRDefault="004E37EA">
      <w:pPr>
        <w:pStyle w:val="Body"/>
        <w:shd w:val="clear" w:color="auto" w:fill="FFFFFF"/>
        <w:rPr>
          <w:rFonts w:ascii="Courier New" w:eastAsia="Courier New" w:hAnsi="Courier New" w:cs="Courier New"/>
        </w:rPr>
      </w:pPr>
    </w:p>
    <w:p w14:paraId="05747AA1" w14:textId="41C29563" w:rsidR="004E37EA" w:rsidRPr="00D57976" w:rsidRDefault="006D21C8">
      <w:pPr>
        <w:pStyle w:val="Body"/>
        <w:shd w:val="clear" w:color="auto" w:fill="FFFFFF"/>
        <w:rPr>
          <w:rFonts w:ascii="Courier New" w:eastAsia="Courier New" w:hAnsi="Courier New" w:cs="Courier New"/>
        </w:rPr>
      </w:pPr>
      <w:r>
        <w:rPr>
          <w:rFonts w:ascii="Courier New" w:hAnsi="Courier New"/>
          <w:lang w:val="en-US"/>
        </w:rPr>
        <w:t>THE END.</w:t>
      </w:r>
      <w:r w:rsidR="0087083B" w:rsidRPr="0087083B">
        <w:t xml:space="preserve"> </w:t>
      </w:r>
    </w:p>
    <w:sectPr w:rsidR="004E37EA" w:rsidRPr="00D57976">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18T09:41:00Z" w:initials="AL">
    <w:p w14:paraId="472D119A" w14:textId="4B6848DF" w:rsidR="0070238C" w:rsidRDefault="0070238C">
      <w:pPr>
        <w:pStyle w:val="CommentText"/>
      </w:pPr>
      <w:r>
        <w:rPr>
          <w:rStyle w:val="CommentReference"/>
        </w:rPr>
        <w:annotationRef/>
      </w:r>
      <w:r>
        <w:t>This is not a practice, it is an engineering core idea from the Framework.  An engineering practice would be something like defining a problem and/or designing a solution to that problem with other practices engaged in that process.  Let me know if you want to talk about this.</w:t>
      </w:r>
    </w:p>
  </w:comment>
  <w:comment w:id="1" w:author="Anne Lund" w:date="2018-12-18T09:48:00Z" w:initials="AL">
    <w:p w14:paraId="074D50E5" w14:textId="3C37975F" w:rsidR="0070238C" w:rsidRDefault="0070238C">
      <w:pPr>
        <w:pStyle w:val="CommentText"/>
      </w:pPr>
      <w:r>
        <w:rPr>
          <w:rStyle w:val="CommentReference"/>
        </w:rPr>
        <w:annotationRef/>
      </w:r>
      <w:r>
        <w:t xml:space="preserve">This is very helpful.  It’s great to point to engineering concepts when applicable. Usually we will see the engineering standards come through whenever you have a ND goal.  I know you’ve added a bit about the engineering concepts from the Framework into the curriculum plan – I wonder if we should include a bit more. I do think Elinor and friends will probably engage in some of the engineering design process at times when exploring Natural Design. The core idea from the Framework for </w:t>
      </w:r>
      <w:proofErr w:type="spellStart"/>
      <w:r>
        <w:t>PreK</w:t>
      </w:r>
      <w:proofErr w:type="spellEnd"/>
      <w:r>
        <w:t xml:space="preserve">-K is as follows: </w:t>
      </w:r>
    </w:p>
    <w:p w14:paraId="3C2507DB" w14:textId="77777777" w:rsidR="0070238C" w:rsidRDefault="0070238C">
      <w:pPr>
        <w:pStyle w:val="CommentText"/>
      </w:pPr>
    </w:p>
    <w:p w14:paraId="73AB2BE8" w14:textId="77777777" w:rsidR="0070238C" w:rsidRDefault="0070238C" w:rsidP="00F715BC">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b/>
          <w:sz w:val="20"/>
        </w:rPr>
        <w:t>Begin to understand that asking questions, making observations, and gathering information are helpful in thinking about problems, and that it is important to clearly understand the problem before beginning to design a solution</w:t>
      </w:r>
    </w:p>
    <w:p w14:paraId="08C04AD6" w14:textId="7AC05E89" w:rsidR="0070238C" w:rsidRPr="00C52915" w:rsidRDefault="0070238C" w:rsidP="00F715BC">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Begin to u</w:t>
      </w:r>
      <w:r w:rsidRPr="00C52915">
        <w:rPr>
          <w:rFonts w:asciiTheme="majorHAnsi" w:hAnsiTheme="majorHAnsi"/>
          <w:sz w:val="20"/>
          <w:szCs w:val="20"/>
        </w:rPr>
        <w:t xml:space="preserve">se the five elements of the Engineering Design Process: </w:t>
      </w:r>
      <w:r>
        <w:rPr>
          <w:rFonts w:asciiTheme="majorHAnsi" w:hAnsiTheme="majorHAnsi"/>
          <w:sz w:val="20"/>
          <w:szCs w:val="20"/>
        </w:rPr>
        <w:t>Define a problem</w:t>
      </w:r>
      <w:r w:rsidRPr="00C52915">
        <w:rPr>
          <w:rFonts w:asciiTheme="majorHAnsi" w:hAnsiTheme="majorHAnsi"/>
          <w:sz w:val="20"/>
          <w:szCs w:val="20"/>
        </w:rPr>
        <w:t>, Imagine</w:t>
      </w:r>
      <w:r>
        <w:rPr>
          <w:rFonts w:asciiTheme="majorHAnsi" w:hAnsiTheme="majorHAnsi"/>
          <w:sz w:val="20"/>
          <w:szCs w:val="20"/>
        </w:rPr>
        <w:t xml:space="preserve"> and</w:t>
      </w:r>
      <w:r w:rsidRPr="00C52915">
        <w:rPr>
          <w:rFonts w:asciiTheme="majorHAnsi" w:hAnsiTheme="majorHAnsi"/>
          <w:sz w:val="20"/>
          <w:szCs w:val="20"/>
        </w:rPr>
        <w:t xml:space="preserve"> Plan, Create, </w:t>
      </w:r>
      <w:r>
        <w:rPr>
          <w:rFonts w:asciiTheme="majorHAnsi" w:hAnsiTheme="majorHAnsi"/>
          <w:sz w:val="20"/>
          <w:szCs w:val="20"/>
        </w:rPr>
        <w:t xml:space="preserve">Test, </w:t>
      </w:r>
      <w:r w:rsidRPr="00C52915">
        <w:rPr>
          <w:rFonts w:asciiTheme="majorHAnsi" w:hAnsiTheme="majorHAnsi"/>
          <w:sz w:val="20"/>
          <w:szCs w:val="20"/>
        </w:rPr>
        <w:t>and Improve</w:t>
      </w:r>
    </w:p>
    <w:p w14:paraId="5403A86A" w14:textId="40F7B192" w:rsidR="0070238C" w:rsidRPr="00335AE5" w:rsidRDefault="0070238C" w:rsidP="00F715BC">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w:t>
      </w:r>
      <w:r w:rsidRPr="00C52915">
        <w:rPr>
          <w:rFonts w:asciiTheme="majorHAnsi" w:hAnsiTheme="majorHAnsi"/>
          <w:sz w:val="20"/>
          <w:szCs w:val="20"/>
        </w:rPr>
        <w:t>Define a simple problem that can be solved through the design of a new or improved tool or technology</w:t>
      </w:r>
    </w:p>
    <w:p w14:paraId="2B60DEF3" w14:textId="7963F4FE" w:rsidR="0070238C" w:rsidRPr="00C52915" w:rsidRDefault="0070238C" w:rsidP="00F715BC">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Begin to understand that engineering is a collaborative process during which ideas can be exchanged and shared with others while defining a problem and working to design, test and revise a solution.</w:t>
      </w:r>
    </w:p>
    <w:p w14:paraId="473E80D3" w14:textId="05D59226" w:rsidR="0070238C" w:rsidRDefault="0070238C">
      <w:pPr>
        <w:pStyle w:val="CommentText"/>
      </w:pPr>
    </w:p>
  </w:comment>
  <w:comment w:id="2" w:author="Natalie Engel" w:date="2018-12-18T17:32:00Z" w:initials="NE">
    <w:p w14:paraId="07F83FEB" w14:textId="455574BC" w:rsidR="00E64A36" w:rsidRDefault="00E64A36">
      <w:pPr>
        <w:pStyle w:val="CommentText"/>
      </w:pPr>
      <w:r>
        <w:rPr>
          <w:rStyle w:val="CommentReference"/>
        </w:rPr>
        <w:annotationRef/>
      </w:r>
      <w:r>
        <w:t xml:space="preserve">We know dialogue is obviously temp at this point, but just a personal note: We see a lot of this kind of construction (“It’s going to be the </w:t>
      </w:r>
      <w:proofErr w:type="spellStart"/>
      <w:r>
        <w:t>Xest</w:t>
      </w:r>
      <w:proofErr w:type="spellEnd"/>
      <w:r>
        <w:t xml:space="preserve"> Y EVER!”), and I think it’s a little overplayed and tends to feel generic.  (I always wonder, do kids actually talk like that?)  I noticed it comes up again later in the outline (“That must be the strongest ant ever!”).  Just wanted to flag this so that we don’t overuse it as a construction.</w:t>
      </w:r>
    </w:p>
  </w:comment>
  <w:comment w:id="3" w:author="Anne Lund" w:date="2018-12-18T09:55:00Z" w:initials="AL">
    <w:p w14:paraId="3BB6FE3D" w14:textId="2FFFEF40" w:rsidR="0070238C" w:rsidRDefault="0070238C">
      <w:pPr>
        <w:pStyle w:val="CommentText"/>
      </w:pPr>
      <w:r>
        <w:rPr>
          <w:rStyle w:val="CommentReference"/>
        </w:rPr>
        <w:annotationRef/>
      </w:r>
      <w:r>
        <w:t xml:space="preserve">In a way she is designing her castle here which is part of the Engineering Design Process.  And the next pieces of the story are also engaging other parts of the process.  I think it would be good to include more in the Curriculum Plan about Engineering, and specifically to tap into the standards around the Design Process and how it may be applied to some of the stories. </w:t>
      </w:r>
    </w:p>
  </w:comment>
  <w:comment w:id="4" w:author="Anne Lund" w:date="2018-12-18T09:54:00Z" w:initials="AL">
    <w:p w14:paraId="6085CFBC" w14:textId="141041C5" w:rsidR="0070238C" w:rsidRDefault="0070238C">
      <w:pPr>
        <w:pStyle w:val="CommentText"/>
      </w:pPr>
      <w:r>
        <w:rPr>
          <w:rStyle w:val="CommentReference"/>
        </w:rPr>
        <w:annotationRef/>
      </w:r>
      <w:r>
        <w:t>Please avoid pillow shots to the head.</w:t>
      </w:r>
    </w:p>
  </w:comment>
  <w:comment w:id="5" w:author="Natalie Engel" w:date="2018-12-18T17:33:00Z" w:initials="NE">
    <w:p w14:paraId="7A6C1F6B" w14:textId="3B679BFD" w:rsidR="00E64A36" w:rsidRDefault="00E64A36">
      <w:pPr>
        <w:pStyle w:val="CommentText"/>
      </w:pPr>
      <w:r>
        <w:rPr>
          <w:rStyle w:val="CommentReference"/>
        </w:rPr>
        <w:annotationRef/>
      </w:r>
      <w:r>
        <w:t xml:space="preserve">… </w:t>
      </w:r>
      <w:proofErr w:type="gramStart"/>
      <w:r>
        <w:t>to</w:t>
      </w:r>
      <w:proofErr w:type="gramEnd"/>
      <w:r>
        <w:t xml:space="preserve"> do everything we want to do?</w:t>
      </w:r>
    </w:p>
  </w:comment>
  <w:comment w:id="7" w:author="Natalie Engel" w:date="2018-12-18T17:34:00Z" w:initials="NE">
    <w:p w14:paraId="74E0CAEC" w14:textId="175CA0F1" w:rsidR="00E64A36" w:rsidRDefault="00E64A36">
      <w:pPr>
        <w:pStyle w:val="CommentText"/>
      </w:pPr>
      <w:r>
        <w:rPr>
          <w:rStyle w:val="CommentReference"/>
        </w:rPr>
        <w:annotationRef/>
      </w:r>
      <w:r>
        <w:t>Not sure exactly which moment this calls back to.</w:t>
      </w:r>
    </w:p>
  </w:comment>
  <w:comment w:id="8" w:author="Anne Lund" w:date="2018-12-18T09:58:00Z" w:initials="AL">
    <w:p w14:paraId="771A0BFB" w14:textId="6E566210" w:rsidR="008A377A" w:rsidRDefault="008A377A">
      <w:pPr>
        <w:pStyle w:val="CommentText"/>
      </w:pPr>
      <w:r>
        <w:rPr>
          <w:rStyle w:val="CommentReference"/>
        </w:rPr>
        <w:annotationRef/>
      </w:r>
      <w:r>
        <w:t>Cute!</w:t>
      </w:r>
    </w:p>
  </w:comment>
  <w:comment w:id="11" w:author="Anne Lund" w:date="2018-12-18T10:04:00Z" w:initials="AL">
    <w:p w14:paraId="24601954" w14:textId="032E3B31" w:rsidR="008A377A" w:rsidRDefault="008A377A">
      <w:pPr>
        <w:pStyle w:val="CommentText"/>
      </w:pPr>
      <w:r>
        <w:rPr>
          <w:rStyle w:val="CommentReference"/>
        </w:rPr>
        <w:annotationRef/>
      </w:r>
      <w:r>
        <w:t>Now they are engaged in “Improve” – another stage of engineering design.  They are improving their design plan after their original plan didn’t work as desired. And as Sara suggested, collaboration is definitely coming into play as part of the engineering.</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BA666" w14:textId="77777777" w:rsidR="0070238C" w:rsidRDefault="0070238C">
      <w:r>
        <w:separator/>
      </w:r>
    </w:p>
  </w:endnote>
  <w:endnote w:type="continuationSeparator" w:id="0">
    <w:p w14:paraId="28722296" w14:textId="77777777" w:rsidR="0070238C" w:rsidRDefault="0070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326EB" w14:textId="77777777" w:rsidR="0070238C" w:rsidRDefault="0070238C">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594A25" w14:textId="77777777" w:rsidR="0070238C" w:rsidRDefault="0070238C">
      <w:r>
        <w:separator/>
      </w:r>
    </w:p>
  </w:footnote>
  <w:footnote w:type="continuationSeparator" w:id="0">
    <w:p w14:paraId="5166577F" w14:textId="77777777" w:rsidR="0070238C" w:rsidRDefault="007023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FB5B6" w14:textId="77777777" w:rsidR="0070238C" w:rsidRDefault="0070238C">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F6DE1"/>
    <w:multiLevelType w:val="hybridMultilevel"/>
    <w:tmpl w:val="1FD0E908"/>
    <w:lvl w:ilvl="0" w:tplc="5EC05798">
      <w:start w:val="1"/>
      <w:numFmt w:val="bullet"/>
      <w:lvlText w:val=""/>
      <w:lvlJc w:val="left"/>
      <w:pPr>
        <w:ind w:left="612" w:hanging="432"/>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0326B81"/>
    <w:multiLevelType w:val="hybridMultilevel"/>
    <w:tmpl w:val="FE7EB63A"/>
    <w:lvl w:ilvl="0" w:tplc="E746F5BE">
      <w:start w:val="1"/>
      <w:numFmt w:val="bullet"/>
      <w:lvlText w:val="o"/>
      <w:lvlJc w:val="left"/>
      <w:pPr>
        <w:ind w:left="990" w:hanging="360"/>
      </w:pPr>
      <w:rPr>
        <w:rFonts w:ascii="Courier New" w:hAnsi="Courier New"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EA"/>
    <w:rsid w:val="000054C9"/>
    <w:rsid w:val="0004588F"/>
    <w:rsid w:val="00064764"/>
    <w:rsid w:val="000A34C1"/>
    <w:rsid w:val="000B580C"/>
    <w:rsid w:val="00137AAD"/>
    <w:rsid w:val="001806C0"/>
    <w:rsid w:val="001E2A3E"/>
    <w:rsid w:val="001E7B27"/>
    <w:rsid w:val="001F0058"/>
    <w:rsid w:val="00200C21"/>
    <w:rsid w:val="00261281"/>
    <w:rsid w:val="00317712"/>
    <w:rsid w:val="00334E82"/>
    <w:rsid w:val="00360AA3"/>
    <w:rsid w:val="0037234A"/>
    <w:rsid w:val="003E2E7F"/>
    <w:rsid w:val="00431E2E"/>
    <w:rsid w:val="00441377"/>
    <w:rsid w:val="0046481B"/>
    <w:rsid w:val="004B5817"/>
    <w:rsid w:val="004D30B5"/>
    <w:rsid w:val="004E10AB"/>
    <w:rsid w:val="004E37EA"/>
    <w:rsid w:val="00506693"/>
    <w:rsid w:val="0050707A"/>
    <w:rsid w:val="00521532"/>
    <w:rsid w:val="00590129"/>
    <w:rsid w:val="005B27E9"/>
    <w:rsid w:val="005F1C94"/>
    <w:rsid w:val="005F3B97"/>
    <w:rsid w:val="005F550F"/>
    <w:rsid w:val="00657E7E"/>
    <w:rsid w:val="00677D9A"/>
    <w:rsid w:val="006D21C8"/>
    <w:rsid w:val="006E18D9"/>
    <w:rsid w:val="006E20E1"/>
    <w:rsid w:val="0070238C"/>
    <w:rsid w:val="0074539D"/>
    <w:rsid w:val="0076743B"/>
    <w:rsid w:val="007E65E5"/>
    <w:rsid w:val="007F5ACB"/>
    <w:rsid w:val="00800775"/>
    <w:rsid w:val="0080402D"/>
    <w:rsid w:val="00810A89"/>
    <w:rsid w:val="00830EDE"/>
    <w:rsid w:val="00832423"/>
    <w:rsid w:val="0087083B"/>
    <w:rsid w:val="008A377A"/>
    <w:rsid w:val="008E09FD"/>
    <w:rsid w:val="009047B8"/>
    <w:rsid w:val="00936537"/>
    <w:rsid w:val="009379F8"/>
    <w:rsid w:val="00A40BAD"/>
    <w:rsid w:val="00A84D1B"/>
    <w:rsid w:val="00AC4F2C"/>
    <w:rsid w:val="00AE59D4"/>
    <w:rsid w:val="00BB5692"/>
    <w:rsid w:val="00BF77AA"/>
    <w:rsid w:val="00C23110"/>
    <w:rsid w:val="00C562C0"/>
    <w:rsid w:val="00CC5F7C"/>
    <w:rsid w:val="00CE0870"/>
    <w:rsid w:val="00CE7535"/>
    <w:rsid w:val="00CF7F43"/>
    <w:rsid w:val="00D57976"/>
    <w:rsid w:val="00D73E43"/>
    <w:rsid w:val="00DB495E"/>
    <w:rsid w:val="00DD2F90"/>
    <w:rsid w:val="00DE7CA3"/>
    <w:rsid w:val="00DF743B"/>
    <w:rsid w:val="00E53F8A"/>
    <w:rsid w:val="00E64A36"/>
    <w:rsid w:val="00E72A5F"/>
    <w:rsid w:val="00E93271"/>
    <w:rsid w:val="00F27764"/>
    <w:rsid w:val="00F6052D"/>
    <w:rsid w:val="00F71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C5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1731</Words>
  <Characters>8071</Characters>
  <Application>Microsoft Office Word</Application>
  <DocSecurity>4</DocSecurity>
  <Lines>141</Lines>
  <Paragraphs>34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Natalie Engel</cp:lastModifiedBy>
  <cp:revision>2</cp:revision>
  <cp:lastPrinted>2018-12-18T15:54:00Z</cp:lastPrinted>
  <dcterms:created xsi:type="dcterms:W3CDTF">2018-12-18T22:34:00Z</dcterms:created>
  <dcterms:modified xsi:type="dcterms:W3CDTF">2018-12-18T22:34:00Z</dcterms:modified>
</cp:coreProperties>
</file>