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5ECED" w14:textId="691CC4BE" w:rsidR="004E37EA" w:rsidRDefault="000054C9">
      <w:pPr>
        <w:pStyle w:val="Body"/>
        <w:jc w:val="center"/>
        <w:rPr>
          <w:rFonts w:ascii="Courier New" w:eastAsia="Courier New" w:hAnsi="Courier New" w:cs="Courier New"/>
          <w:shd w:val="clear" w:color="auto" w:fill="FFFFFF"/>
        </w:rPr>
      </w:pPr>
      <w:r>
        <w:rPr>
          <w:rFonts w:ascii="Courier New" w:hAnsi="Courier New"/>
          <w:shd w:val="clear" w:color="auto" w:fill="FFFFFF"/>
        </w:rPr>
        <w:t>Elinor</w:t>
      </w:r>
      <w:r w:rsidR="006D21C8">
        <w:rPr>
          <w:rFonts w:ascii="Courier New" w:hAnsi="Courier New"/>
          <w:shd w:val="clear" w:color="auto" w:fill="FFFFFF"/>
          <w:lang w:val="en-US"/>
        </w:rPr>
        <w:t>’S TOWN</w:t>
      </w:r>
    </w:p>
    <w:p w14:paraId="146F4147" w14:textId="00AA762C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EP 10</w:t>
      </w:r>
      <w:r w:rsidR="00800775">
        <w:rPr>
          <w:rFonts w:ascii="Courier New" w:hAnsi="Courier New"/>
          <w:lang w:val="en-US"/>
        </w:rPr>
        <w:t>7</w:t>
      </w:r>
      <w:r>
        <w:rPr>
          <w:rFonts w:ascii="Courier New" w:hAnsi="Courier New"/>
          <w:lang w:val="en-US"/>
        </w:rPr>
        <w:t xml:space="preserve"> The </w:t>
      </w:r>
      <w:r w:rsidR="00800775">
        <w:rPr>
          <w:rFonts w:ascii="Courier New" w:hAnsi="Courier New"/>
          <w:lang w:val="en-US"/>
        </w:rPr>
        <w:t>House that Ants Built</w:t>
      </w:r>
    </w:p>
    <w:p w14:paraId="0B27F9F8" w14:textId="5DA9B4F0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By: </w:t>
      </w:r>
      <w:r w:rsidR="00800775">
        <w:rPr>
          <w:rFonts w:ascii="Courier New" w:hAnsi="Courier New"/>
          <w:lang w:val="en-US"/>
        </w:rPr>
        <w:t>Adam Ruben</w:t>
      </w:r>
    </w:p>
    <w:p w14:paraId="17AD42EA" w14:textId="253E5151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OUTLINE</w:t>
      </w:r>
      <w:r w:rsidR="00334E82">
        <w:rPr>
          <w:rFonts w:ascii="Courier New" w:hAnsi="Courier New"/>
        </w:rPr>
        <w:t xml:space="preserve"> V</w:t>
      </w:r>
      <w:r w:rsidR="00E93271">
        <w:rPr>
          <w:rFonts w:ascii="Courier New" w:hAnsi="Courier New"/>
        </w:rPr>
        <w:t>2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 xml:space="preserve">– </w:t>
      </w:r>
      <w:r w:rsidR="00800775">
        <w:rPr>
          <w:rFonts w:ascii="Courier New" w:hAnsi="Courier New"/>
        </w:rPr>
        <w:t>December 1</w:t>
      </w:r>
      <w:r w:rsidR="00E93271">
        <w:rPr>
          <w:rFonts w:ascii="Courier New" w:hAnsi="Courier New"/>
        </w:rPr>
        <w:t>3</w:t>
      </w:r>
      <w:r>
        <w:rPr>
          <w:rFonts w:ascii="Courier New" w:hAnsi="Courier New"/>
        </w:rPr>
        <w:t>, 2018</w:t>
      </w:r>
    </w:p>
    <w:p w14:paraId="6CECB7BD" w14:textId="77777777" w:rsidR="004E37EA" w:rsidRDefault="004E37EA">
      <w:pPr>
        <w:pStyle w:val="Body"/>
        <w:rPr>
          <w:rFonts w:ascii="Courier New" w:eastAsia="Courier New" w:hAnsi="Courier New" w:cs="Courier New"/>
          <w:b/>
          <w:bCs/>
          <w:color w:val="4472C4"/>
          <w:u w:color="4472C4"/>
        </w:rPr>
      </w:pPr>
    </w:p>
    <w:p w14:paraId="5051B85B" w14:textId="30296D0B" w:rsidR="004E37EA" w:rsidRDefault="000054C9">
      <w:pPr>
        <w:pStyle w:val="CommentText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Elinor</w:t>
      </w:r>
      <w:r w:rsidR="006D21C8">
        <w:rPr>
          <w:rFonts w:ascii="Courier New" w:hAnsi="Courier New"/>
          <w:b/>
          <w:bCs/>
        </w:rPr>
        <w:t>’s Question:</w:t>
      </w:r>
      <w:r w:rsidR="006D21C8">
        <w:rPr>
          <w:rFonts w:ascii="Courier New" w:hAnsi="Courier New"/>
        </w:rPr>
        <w:t xml:space="preserve"> How</w:t>
      </w:r>
      <w:r w:rsidR="00C23110">
        <w:rPr>
          <w:rFonts w:ascii="Courier New" w:hAnsi="Courier New"/>
        </w:rPr>
        <w:t xml:space="preserve"> </w:t>
      </w:r>
      <w:r w:rsidR="00800775">
        <w:rPr>
          <w:rFonts w:ascii="Courier New" w:hAnsi="Courier New"/>
        </w:rPr>
        <w:t>can tiny ants build such large anthills?</w:t>
      </w:r>
    </w:p>
    <w:p w14:paraId="6A1A6E12" w14:textId="4EE8DFCF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it-IT"/>
        </w:rPr>
        <w:t>Logline:</w:t>
      </w:r>
      <w:r>
        <w:rPr>
          <w:rFonts w:ascii="Courier New" w:hAnsi="Courier New"/>
          <w:lang w:val="en-US"/>
        </w:rPr>
        <w:t xml:space="preserve"> </w:t>
      </w:r>
      <w:r w:rsidR="000054C9">
        <w:rPr>
          <w:rFonts w:ascii="Courier New" w:hAnsi="Courier New"/>
          <w:lang w:val="en-US"/>
        </w:rPr>
        <w:t>Elinor</w:t>
      </w:r>
      <w:r w:rsidR="00800775">
        <w:rPr>
          <w:rFonts w:ascii="Courier New" w:hAnsi="Courier New"/>
          <w:lang w:val="en-US"/>
        </w:rPr>
        <w:t xml:space="preserve">, </w:t>
      </w:r>
      <w:r w:rsidR="000054C9">
        <w:rPr>
          <w:rFonts w:ascii="Courier New" w:hAnsi="Courier New"/>
          <w:lang w:val="en-US"/>
        </w:rPr>
        <w:t>Hazel</w:t>
      </w:r>
      <w:r w:rsidR="00800775">
        <w:rPr>
          <w:rFonts w:ascii="Courier New" w:hAnsi="Courier New"/>
          <w:lang w:val="en-US"/>
        </w:rPr>
        <w:t xml:space="preserve">, and </w:t>
      </w:r>
      <w:r w:rsidR="000054C9">
        <w:rPr>
          <w:rFonts w:ascii="Courier New" w:hAnsi="Courier New"/>
          <w:lang w:val="en-US"/>
        </w:rPr>
        <w:t>Ari</w:t>
      </w:r>
      <w:r w:rsidR="00800775">
        <w:rPr>
          <w:rFonts w:ascii="Courier New" w:hAnsi="Courier New"/>
          <w:lang w:val="en-US"/>
        </w:rPr>
        <w:t xml:space="preserve"> disagree about the best way to build a couch cushion castle</w:t>
      </w:r>
      <w:r>
        <w:rPr>
          <w:rFonts w:ascii="Courier New" w:hAnsi="Courier New"/>
          <w:lang w:val="en-US"/>
        </w:rPr>
        <w:t xml:space="preserve">. </w:t>
      </w:r>
    </w:p>
    <w:p w14:paraId="12FDA1C7" w14:textId="77777777" w:rsidR="004E37EA" w:rsidRPr="00431E2E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 w:rsidRPr="00431E2E">
        <w:rPr>
          <w:rFonts w:ascii="Courier New" w:hAnsi="Courier New" w:cs="Courier New"/>
          <w:b/>
          <w:bCs/>
        </w:rPr>
        <w:t>Curriculum Goals:</w:t>
      </w:r>
    </w:p>
    <w:p w14:paraId="2733FEB9" w14:textId="53FE5062" w:rsidR="004E37EA" w:rsidRDefault="00800775">
      <w:pPr>
        <w:pStyle w:val="Body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>SEP</w:t>
      </w:r>
      <w:r w:rsidR="00810A89">
        <w:rPr>
          <w:rFonts w:ascii="Courier New" w:hAnsi="Courier New" w:cs="Courier New"/>
          <w:b/>
          <w:bCs/>
          <w:lang w:val="en-US"/>
        </w:rPr>
        <w:t>1b</w:t>
      </w:r>
      <w:r w:rsidR="006D21C8" w:rsidRPr="00431E2E">
        <w:rPr>
          <w:rFonts w:ascii="Courier New" w:hAnsi="Courier New" w:cs="Courier New"/>
          <w:lang w:val="en-US"/>
        </w:rPr>
        <w:t xml:space="preserve">. </w:t>
      </w:r>
      <w:r w:rsidR="006E18D9">
        <w:rPr>
          <w:rFonts w:ascii="Courier New" w:hAnsi="Courier New" w:cs="Courier New"/>
          <w:lang w:val="en-US"/>
        </w:rPr>
        <w:t>Ask more complex questions about observable phenomena</w:t>
      </w:r>
      <w:r>
        <w:rPr>
          <w:rFonts w:ascii="Courier New" w:hAnsi="Courier New" w:cs="Courier New"/>
          <w:lang w:val="en-US"/>
        </w:rPr>
        <w:t>.</w:t>
      </w:r>
    </w:p>
    <w:p w14:paraId="5E5EA7C0" w14:textId="084BC05A" w:rsidR="006E18D9" w:rsidRPr="006E18D9" w:rsidRDefault="006E18D9">
      <w:pPr>
        <w:pStyle w:val="Body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lang w:val="en-US"/>
        </w:rPr>
        <w:t>SEP?.</w:t>
      </w:r>
      <w:r>
        <w:rPr>
          <w:rFonts w:ascii="Courier New" w:hAnsi="Courier New" w:cs="Courier New"/>
          <w:lang w:val="en-US"/>
        </w:rPr>
        <w:t xml:space="preserve"> Begin to understand that engineering is a collaborative process during which ideas can be exchanged and shared with others while defining a problem and working to design, test, and revise a solution.</w:t>
      </w:r>
      <w:r w:rsidR="004B5817" w:rsidRPr="004B5817">
        <w:rPr>
          <w:rFonts w:eastAsia="Times New Roman" w:cs="Arial"/>
          <w:i/>
          <w:color w:val="222222"/>
        </w:rPr>
        <w:t xml:space="preserve"> </w:t>
      </w:r>
      <w:r w:rsidR="004B5817">
        <w:rPr>
          <w:rFonts w:eastAsia="Times New Roman" w:cs="Arial"/>
          <w:i/>
          <w:color w:val="222222"/>
        </w:rPr>
        <w:t>E</w:t>
      </w:r>
      <w:r w:rsidR="004B5817" w:rsidRPr="005A4D27">
        <w:rPr>
          <w:rFonts w:eastAsia="Times New Roman" w:cs="Arial"/>
          <w:i/>
          <w:color w:val="222222"/>
        </w:rPr>
        <w:t>ngineering standards from the PBS framework</w:t>
      </w:r>
      <w:r w:rsidR="004B5817">
        <w:rPr>
          <w:rFonts w:eastAsia="Times New Roman" w:cs="Arial"/>
          <w:i/>
          <w:color w:val="222222"/>
        </w:rPr>
        <w:t xml:space="preserve"> as suggested by Sara.</w:t>
      </w:r>
    </w:p>
    <w:p w14:paraId="0EA14680" w14:textId="6E8B12B6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LS4.</w:t>
      </w:r>
      <w:r>
        <w:rPr>
          <w:rFonts w:ascii="Courier New" w:hAnsi="Courier New"/>
          <w:lang w:val="en-US"/>
        </w:rPr>
        <w:t xml:space="preserve"> </w:t>
      </w:r>
      <w:r w:rsidR="00800775">
        <w:rPr>
          <w:rFonts w:ascii="Courier New" w:hAnsi="Courier New"/>
          <w:lang w:val="en-US"/>
        </w:rPr>
        <w:t>Begin to understand that animals and plants depend on other living things and nonliving things in the environment to meet some of their needs.</w:t>
      </w:r>
    </w:p>
    <w:p w14:paraId="5C1A669A" w14:textId="54C85781" w:rsidR="004E37EA" w:rsidRDefault="006D21C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bCs/>
        </w:rPr>
        <w:t>ND3.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>(RTL Crosscutting concept ‘Structure and Function’) Understand that structures and materials in the natural world can be used or can inspire the engineering of structures with similar</w:t>
      </w:r>
      <w:r w:rsidR="00800775">
        <w:rPr>
          <w:rFonts w:ascii="Courier New" w:hAnsi="Courier New"/>
          <w:lang w:val="en-US"/>
        </w:rPr>
        <w:t xml:space="preserve"> function in the designed world.</w:t>
      </w:r>
    </w:p>
    <w:p w14:paraId="3840B8CB" w14:textId="77777777" w:rsidR="004E37EA" w:rsidRDefault="004E37EA">
      <w:pPr>
        <w:pStyle w:val="ListParagraph"/>
        <w:rPr>
          <w:rFonts w:ascii="Courier New" w:eastAsia="Courier New" w:hAnsi="Courier New" w:cs="Courier New"/>
        </w:rPr>
      </w:pPr>
    </w:p>
    <w:p w14:paraId="25FE211C" w14:textId="657B16B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1.</w:t>
      </w:r>
      <w:r w:rsidR="00CE0870">
        <w:rPr>
          <w:rFonts w:ascii="Courier New" w:hAnsi="Courier New"/>
          <w:b/>
          <w:bCs/>
          <w:lang w:val="en-US"/>
        </w:rPr>
        <w:t xml:space="preserve"> </w:t>
      </w:r>
      <w:r>
        <w:rPr>
          <w:rFonts w:ascii="Courier New" w:hAnsi="Courier New"/>
          <w:b/>
          <w:bCs/>
          <w:lang w:val="en-US"/>
        </w:rPr>
        <w:t xml:space="preserve">EXT. </w:t>
      </w:r>
      <w:r w:rsidR="000054C9">
        <w:rPr>
          <w:rFonts w:ascii="Courier New" w:hAnsi="Courier New"/>
          <w:b/>
          <w:bCs/>
          <w:lang w:val="en-US"/>
        </w:rPr>
        <w:t>E</w:t>
      </w:r>
      <w:r w:rsidR="007E65E5">
        <w:rPr>
          <w:rFonts w:ascii="Courier New" w:hAnsi="Courier New"/>
          <w:b/>
          <w:bCs/>
          <w:lang w:val="en-US"/>
        </w:rPr>
        <w:t>LINOR</w:t>
      </w:r>
      <w:r w:rsidR="00800775">
        <w:rPr>
          <w:rFonts w:ascii="Courier New" w:hAnsi="Courier New"/>
          <w:b/>
          <w:bCs/>
          <w:lang w:val="en-US"/>
        </w:rPr>
        <w:t>’S WINDOWSILL</w:t>
      </w:r>
      <w:r>
        <w:rPr>
          <w:rFonts w:ascii="Courier New" w:hAnsi="Courier New"/>
          <w:b/>
          <w:bCs/>
          <w:lang w:val="en-US"/>
        </w:rPr>
        <w:t xml:space="preserve"> (</w:t>
      </w:r>
      <w:r w:rsidR="00800775">
        <w:rPr>
          <w:rFonts w:ascii="Courier New" w:hAnsi="Courier New"/>
          <w:b/>
          <w:bCs/>
          <w:lang w:val="en-US"/>
        </w:rPr>
        <w:t>TIGHT</w:t>
      </w:r>
      <w:r w:rsidR="00CE0870">
        <w:rPr>
          <w:rFonts w:ascii="Courier New" w:hAnsi="Courier New"/>
          <w:b/>
          <w:bCs/>
          <w:lang w:val="en-US"/>
        </w:rPr>
        <w:t>) --</w:t>
      </w:r>
      <w:r>
        <w:rPr>
          <w:rFonts w:ascii="Courier New" w:hAnsi="Courier New"/>
          <w:b/>
          <w:bCs/>
          <w:lang w:val="en-US"/>
        </w:rPr>
        <w:t xml:space="preserve"> </w:t>
      </w:r>
      <w:r>
        <w:rPr>
          <w:rFonts w:ascii="Courier New" w:hAnsi="Courier New"/>
          <w:b/>
          <w:bCs/>
        </w:rPr>
        <w:t>DAY</w:t>
      </w:r>
    </w:p>
    <w:p w14:paraId="2148EF17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D0548B6" w14:textId="0B2DC2BF" w:rsidR="00CE0870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Open on an extremely close view of scurrying ants, carrying twigs, leaf bits, and dirt in a long line.  We hear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’s voice narrating what she thinks the ants are saying, </w:t>
      </w:r>
      <w:commentRangeStart w:id="0"/>
      <w:commentRangeStart w:id="1"/>
      <w:r>
        <w:rPr>
          <w:rFonts w:ascii="Courier New" w:hAnsi="Courier New"/>
          <w:lang w:val="en-US"/>
        </w:rPr>
        <w:t xml:space="preserve">though we don’t yet see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  <w:commentRangeEnd w:id="0"/>
      <w:r w:rsidR="00B50156">
        <w:rPr>
          <w:rStyle w:val="CommentReference"/>
          <w:lang w:val="en-US"/>
        </w:rPr>
        <w:commentReference w:id="0"/>
      </w:r>
      <w:commentRangeEnd w:id="1"/>
      <w:r w:rsidR="00C61128">
        <w:rPr>
          <w:rStyle w:val="CommentReference"/>
          <w:lang w:val="en-US"/>
        </w:rPr>
        <w:commentReference w:id="1"/>
      </w:r>
      <w:r>
        <w:rPr>
          <w:rFonts w:ascii="Courier New" w:hAnsi="Courier New"/>
          <w:lang w:val="en-US"/>
        </w:rPr>
        <w:t xml:space="preserve">  “This is going to be the best anthill ever!” declares an ant (really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’s voice).  “Stay in line, everyone!” says another.  Then “This leaf is too heavy for me,” followed by “I’ll help you carry it!” when a second ant comes to share the load.</w:t>
      </w:r>
    </w:p>
    <w:p w14:paraId="622E3062" w14:textId="77777777" w:rsidR="00CE0870" w:rsidRDefault="00CE0870">
      <w:pPr>
        <w:pStyle w:val="Body"/>
        <w:rPr>
          <w:rFonts w:ascii="Courier New" w:hAnsi="Courier New"/>
          <w:lang w:val="en-US"/>
        </w:rPr>
      </w:pPr>
    </w:p>
    <w:p w14:paraId="6290A7FA" w14:textId="31071B02" w:rsidR="00CE0870" w:rsidRPr="00CE0870" w:rsidRDefault="00CE0870">
      <w:pPr>
        <w:pStyle w:val="Body"/>
        <w:rPr>
          <w:rFonts w:ascii="Courier New" w:hAnsi="Courier New"/>
          <w:b/>
          <w:lang w:val="en-US"/>
        </w:rPr>
      </w:pPr>
      <w:r>
        <w:rPr>
          <w:rFonts w:ascii="Courier New" w:hAnsi="Courier New"/>
          <w:b/>
          <w:lang w:val="en-US"/>
        </w:rPr>
        <w:t xml:space="preserve">2. INT. </w:t>
      </w:r>
      <w:r w:rsidR="00DB495E">
        <w:rPr>
          <w:rFonts w:ascii="Courier New" w:hAnsi="Courier New"/>
          <w:b/>
          <w:lang w:val="en-US"/>
        </w:rPr>
        <w:t>ELINOR</w:t>
      </w:r>
      <w:r>
        <w:rPr>
          <w:rFonts w:ascii="Courier New" w:hAnsi="Courier New"/>
          <w:b/>
          <w:lang w:val="en-US"/>
        </w:rPr>
        <w:t>’S LIVING ROOM -- DAY</w:t>
      </w:r>
    </w:p>
    <w:p w14:paraId="62891D60" w14:textId="77777777" w:rsidR="00CE0870" w:rsidRDefault="00CE0870">
      <w:pPr>
        <w:pStyle w:val="Body"/>
        <w:rPr>
          <w:rFonts w:ascii="Courier New" w:hAnsi="Courier New"/>
          <w:lang w:val="en-US"/>
        </w:rPr>
      </w:pPr>
    </w:p>
    <w:p w14:paraId="4A380943" w14:textId="12026836" w:rsidR="00AC4F2C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camera pulls back to reveal that the ants are on the outside of the windowsill, </w:t>
      </w:r>
      <w:r w:rsidR="000054C9">
        <w:rPr>
          <w:rFonts w:ascii="Courier New" w:hAnsi="Courier New"/>
          <w:lang w:val="en-US"/>
        </w:rPr>
        <w:t>reveals</w:t>
      </w:r>
      <w:r>
        <w:rPr>
          <w:rFonts w:ascii="Courier New" w:hAnsi="Courier New"/>
          <w:lang w:val="en-US"/>
        </w:rPr>
        <w:t xml:space="preserve"> </w:t>
      </w:r>
      <w:r w:rsidR="007E65E5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, resting on her elbows and st</w:t>
      </w:r>
      <w:r w:rsidR="000054C9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ng at the ants, who has been narrating their thoughts all along. She’s so absorbed that she doesn’t notice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and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enter the room, each carrying a stack of pillows and cushions.</w:t>
      </w:r>
    </w:p>
    <w:p w14:paraId="36BD9A68" w14:textId="77777777" w:rsidR="00AC4F2C" w:rsidRDefault="00AC4F2C">
      <w:pPr>
        <w:pStyle w:val="Body"/>
        <w:rPr>
          <w:rFonts w:ascii="Courier New" w:hAnsi="Courier New"/>
          <w:lang w:val="en-US"/>
        </w:rPr>
      </w:pPr>
    </w:p>
    <w:p w14:paraId="0608F683" w14:textId="0C461C0E" w:rsidR="004E37EA" w:rsidRDefault="00CE087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“Here they are!” declares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.  “Every cushion and pillow in your house!”  </w:t>
      </w:r>
      <w:commentRangeStart w:id="2"/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, nearly invisible behind his tall stack, falls and drops everything onto his head.  </w:t>
      </w:r>
      <w:commentRangeEnd w:id="2"/>
      <w:r w:rsidR="00B50156">
        <w:rPr>
          <w:rStyle w:val="CommentReference"/>
          <w:lang w:val="en-US"/>
        </w:rPr>
        <w:commentReference w:id="2"/>
      </w:r>
      <w:r>
        <w:rPr>
          <w:rFonts w:ascii="Courier New" w:hAnsi="Courier New"/>
          <w:lang w:val="en-US"/>
        </w:rPr>
        <w:t>He pops up from inside the pile:  “Not to mention most of the blankets,” he says.</w:t>
      </w:r>
      <w:r w:rsidR="00832423">
        <w:rPr>
          <w:rFonts w:ascii="Courier New" w:hAnsi="Courier New"/>
          <w:lang w:val="en-US"/>
        </w:rPr>
        <w:t xml:space="preserve">  They </w:t>
      </w:r>
      <w:r w:rsidR="00832423">
        <w:rPr>
          <w:rFonts w:ascii="Courier New" w:hAnsi="Courier New"/>
          <w:lang w:val="en-US"/>
        </w:rPr>
        <w:lastRenderedPageBreak/>
        <w:t xml:space="preserve">laugh.  “This is going to be the best couch </w:t>
      </w:r>
      <w:commentRangeStart w:id="3"/>
      <w:commentRangeStart w:id="4"/>
      <w:r w:rsidR="00832423">
        <w:rPr>
          <w:rFonts w:ascii="Courier New" w:hAnsi="Courier New"/>
          <w:lang w:val="en-US"/>
        </w:rPr>
        <w:t xml:space="preserve">cushion castle </w:t>
      </w:r>
      <w:commentRangeEnd w:id="3"/>
      <w:r w:rsidR="00B50156">
        <w:rPr>
          <w:rStyle w:val="CommentReference"/>
          <w:lang w:val="en-US"/>
        </w:rPr>
        <w:commentReference w:id="3"/>
      </w:r>
      <w:commentRangeEnd w:id="4"/>
      <w:r w:rsidR="00FC2D0E">
        <w:rPr>
          <w:rStyle w:val="CommentReference"/>
          <w:lang w:val="en-US"/>
        </w:rPr>
        <w:commentReference w:id="4"/>
      </w:r>
      <w:r w:rsidR="00832423">
        <w:rPr>
          <w:rFonts w:ascii="Courier New" w:hAnsi="Courier New"/>
          <w:lang w:val="en-US"/>
        </w:rPr>
        <w:t>ever!” he says.</w:t>
      </w:r>
    </w:p>
    <w:p w14:paraId="3B509F28" w14:textId="77777777" w:rsidR="00832423" w:rsidRDefault="00832423">
      <w:pPr>
        <w:pStyle w:val="Body"/>
        <w:rPr>
          <w:rFonts w:ascii="Courier New" w:hAnsi="Courier New"/>
          <w:lang w:val="en-US"/>
        </w:rPr>
      </w:pPr>
    </w:p>
    <w:p w14:paraId="6E8B3F84" w14:textId="408107F7" w:rsidR="00DD2F90" w:rsidRDefault="0083242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0054C9">
        <w:rPr>
          <w:rFonts w:ascii="Courier New" w:hAnsi="Courier New"/>
          <w:lang w:val="en-US"/>
        </w:rPr>
        <w:t>Whoops!</w:t>
      </w:r>
      <w:r>
        <w:rPr>
          <w:rFonts w:ascii="Courier New" w:hAnsi="Courier New"/>
          <w:lang w:val="en-US"/>
        </w:rPr>
        <w:t xml:space="preserve">” giggles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. </w:t>
      </w:r>
      <w:r w:rsidR="000054C9">
        <w:rPr>
          <w:rFonts w:ascii="Courier New" w:hAnsi="Courier New"/>
          <w:lang w:val="en-US"/>
        </w:rPr>
        <w:t>“I was</w:t>
      </w:r>
      <w:r>
        <w:rPr>
          <w:rFonts w:ascii="Courier New" w:hAnsi="Courier New"/>
          <w:lang w:val="en-US"/>
        </w:rPr>
        <w:t xml:space="preserve"> </w:t>
      </w:r>
      <w:r w:rsidR="000054C9">
        <w:rPr>
          <w:rFonts w:ascii="Courier New" w:hAnsi="Courier New"/>
          <w:lang w:val="en-US"/>
        </w:rPr>
        <w:t xml:space="preserve">so busy </w:t>
      </w:r>
      <w:r w:rsidR="00F27764">
        <w:rPr>
          <w:rFonts w:ascii="Courier New" w:hAnsi="Courier New"/>
          <w:lang w:val="en-US"/>
        </w:rPr>
        <w:t xml:space="preserve">watching </w:t>
      </w:r>
      <w:r>
        <w:rPr>
          <w:rFonts w:ascii="Courier New" w:hAnsi="Courier New"/>
          <w:lang w:val="en-US"/>
        </w:rPr>
        <w:t>the ants</w:t>
      </w:r>
      <w:r w:rsidR="000054C9">
        <w:rPr>
          <w:rFonts w:ascii="Courier New" w:hAnsi="Courier New"/>
          <w:lang w:val="en-US"/>
        </w:rPr>
        <w:t xml:space="preserve">, I almost forgot </w:t>
      </w:r>
      <w:r w:rsidR="0080402D">
        <w:rPr>
          <w:rFonts w:ascii="Courier New" w:hAnsi="Courier New"/>
          <w:lang w:val="en-US"/>
        </w:rPr>
        <w:t>our</w:t>
      </w:r>
      <w:r w:rsidR="000054C9">
        <w:rPr>
          <w:rFonts w:ascii="Courier New" w:hAnsi="Courier New"/>
          <w:lang w:val="en-US"/>
        </w:rPr>
        <w:t xml:space="preserve"> castle</w:t>
      </w:r>
      <w:r>
        <w:rPr>
          <w:rFonts w:ascii="Courier New" w:hAnsi="Courier New"/>
          <w:lang w:val="en-US"/>
        </w:rPr>
        <w:t>.”</w:t>
      </w:r>
      <w:r w:rsidR="000054C9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 xml:space="preserve">As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removes the cushions from the living room couch</w:t>
      </w:r>
      <w:r w:rsidR="00F27764">
        <w:rPr>
          <w:rFonts w:ascii="Courier New" w:hAnsi="Courier New"/>
          <w:lang w:val="en-US"/>
        </w:rPr>
        <w:t xml:space="preserve">, she describes </w:t>
      </w:r>
      <w:del w:id="5" w:author="Jorge Cham" w:date="2018-12-14T04:58:00Z">
        <w:r w:rsidR="00F27764" w:rsidDel="00CC260F">
          <w:rPr>
            <w:rFonts w:ascii="Courier New" w:hAnsi="Courier New"/>
            <w:lang w:val="en-US"/>
          </w:rPr>
          <w:delText>her ideal</w:delText>
        </w:r>
      </w:del>
      <w:ins w:id="6" w:author="Jorge Cham" w:date="2018-12-14T04:58:00Z">
        <w:r w:rsidR="00CC260F">
          <w:rPr>
            <w:rFonts w:ascii="Courier New" w:hAnsi="Courier New"/>
            <w:lang w:val="en-US"/>
          </w:rPr>
          <w:t>what she wants the</w:t>
        </w:r>
      </w:ins>
      <w:r w:rsidR="00F27764">
        <w:rPr>
          <w:rFonts w:ascii="Courier New" w:hAnsi="Courier New"/>
          <w:lang w:val="en-US"/>
        </w:rPr>
        <w:t xml:space="preserve"> castle</w:t>
      </w:r>
      <w:ins w:id="7" w:author="Jorge Cham" w:date="2018-12-14T04:58:00Z">
        <w:r w:rsidR="00CC260F">
          <w:rPr>
            <w:rFonts w:ascii="Courier New" w:hAnsi="Courier New"/>
            <w:lang w:val="en-US"/>
          </w:rPr>
          <w:t xml:space="preserve"> to have</w:t>
        </w:r>
      </w:ins>
      <w:r w:rsidR="00F27764">
        <w:rPr>
          <w:rFonts w:ascii="Courier New" w:hAnsi="Courier New"/>
          <w:lang w:val="en-US"/>
        </w:rPr>
        <w:t xml:space="preserve">, which appears in a thought bubble next to her as a crayon line drawing with each part popping into view as she describes it:  “A slide, and a telescope, and a big window </w:t>
      </w:r>
      <w:r w:rsidR="000054C9">
        <w:rPr>
          <w:rFonts w:ascii="Courier New" w:hAnsi="Courier New"/>
          <w:lang w:val="en-US"/>
        </w:rPr>
        <w:t xml:space="preserve">for </w:t>
      </w:r>
      <w:r w:rsidR="00F27764">
        <w:rPr>
          <w:rFonts w:ascii="Courier New" w:hAnsi="Courier New"/>
          <w:lang w:val="en-US"/>
        </w:rPr>
        <w:t>ant</w:t>
      </w:r>
      <w:r w:rsidR="000054C9">
        <w:rPr>
          <w:rFonts w:ascii="Courier New" w:hAnsi="Courier New"/>
          <w:lang w:val="en-US"/>
        </w:rPr>
        <w:t>-watching!</w:t>
      </w:r>
      <w:r w:rsidR="00F27764">
        <w:rPr>
          <w:rFonts w:ascii="Courier New" w:hAnsi="Courier New"/>
          <w:lang w:val="en-US"/>
        </w:rPr>
        <w:t>”</w:t>
      </w:r>
    </w:p>
    <w:p w14:paraId="6AD10E50" w14:textId="77777777" w:rsidR="00DD2F90" w:rsidRDefault="00DD2F90">
      <w:pPr>
        <w:pStyle w:val="Body"/>
        <w:rPr>
          <w:rFonts w:ascii="Courier New" w:hAnsi="Courier New"/>
          <w:lang w:val="en-US"/>
        </w:rPr>
      </w:pPr>
    </w:p>
    <w:p w14:paraId="6EC57730" w14:textId="797ED64A" w:rsidR="00AE59D4" w:rsidRDefault="007E65E5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Hazel</w:t>
      </w:r>
      <w:r w:rsidR="00F27764">
        <w:rPr>
          <w:rFonts w:ascii="Courier New" w:hAnsi="Courier New"/>
          <w:lang w:val="en-US"/>
        </w:rPr>
        <w:t>, walking with a pillow balanced on her head, describes her own ideas, which appear in her own thought bubble in a different color crayon:  “</w:t>
      </w:r>
      <w:proofErr w:type="spellStart"/>
      <w:r w:rsidR="000054C9">
        <w:rPr>
          <w:rFonts w:ascii="Courier New" w:hAnsi="Courier New"/>
          <w:lang w:val="en-US"/>
        </w:rPr>
        <w:t>Oooh</w:t>
      </w:r>
      <w:proofErr w:type="spellEnd"/>
      <w:r w:rsidR="000054C9">
        <w:rPr>
          <w:rFonts w:ascii="Courier New" w:hAnsi="Courier New"/>
          <w:lang w:val="en-US"/>
        </w:rPr>
        <w:t xml:space="preserve">, I want a room for my sparkles, a room </w:t>
      </w:r>
      <w:r w:rsidR="0037234A">
        <w:rPr>
          <w:rFonts w:ascii="Courier New" w:hAnsi="Courier New"/>
          <w:lang w:val="en-US"/>
        </w:rPr>
        <w:t>for</w:t>
      </w:r>
      <w:r w:rsidR="000054C9">
        <w:rPr>
          <w:rFonts w:ascii="Courier New" w:hAnsi="Courier New"/>
          <w:lang w:val="en-US"/>
        </w:rPr>
        <w:t xml:space="preserve"> my crayons and a GIANT BOOK ROOM!</w:t>
      </w:r>
      <w:r w:rsidR="00F27764">
        <w:rPr>
          <w:rFonts w:ascii="Courier New" w:hAnsi="Courier New"/>
          <w:lang w:val="en-US"/>
        </w:rPr>
        <w:t xml:space="preserve">” </w:t>
      </w:r>
      <w:r w:rsidR="000054C9">
        <w:rPr>
          <w:rFonts w:ascii="Courier New" w:hAnsi="Courier New"/>
          <w:lang w:val="en-US"/>
        </w:rPr>
        <w:t xml:space="preserve">“You mean a library?” says Elinor with a smile.  “YES!” says Hazel, really excited.  “My very own LIBRARY!” </w:t>
      </w:r>
      <w:r w:rsidR="00F27764">
        <w:rPr>
          <w:rFonts w:ascii="Courier New" w:hAnsi="Courier New"/>
          <w:lang w:val="en-US"/>
        </w:rPr>
        <w:t xml:space="preserve"> Excited and jumping up and down on the cushions, </w:t>
      </w:r>
      <w:r w:rsidR="00CF7F43">
        <w:rPr>
          <w:rFonts w:ascii="Courier New" w:hAnsi="Courier New"/>
          <w:lang w:val="en-US"/>
        </w:rPr>
        <w:t>Ari</w:t>
      </w:r>
      <w:r w:rsidR="00F27764">
        <w:rPr>
          <w:rFonts w:ascii="Courier New" w:hAnsi="Courier New"/>
          <w:lang w:val="en-US"/>
        </w:rPr>
        <w:t xml:space="preserve"> describes his ideas as they appear in his own thought bubble:  “</w:t>
      </w:r>
      <w:ins w:id="8" w:author="Jorge Cham" w:date="2018-12-14T04:59:00Z">
        <w:r w:rsidR="00CC260F">
          <w:rPr>
            <w:rFonts w:ascii="Courier New" w:hAnsi="Courier New"/>
            <w:lang w:val="en-US"/>
          </w:rPr>
          <w:t>I want a</w:t>
        </w:r>
      </w:ins>
      <w:del w:id="9" w:author="Jorge Cham" w:date="2018-12-14T04:59:00Z">
        <w:r w:rsidR="00F27764" w:rsidDel="00CC260F">
          <w:rPr>
            <w:rFonts w:ascii="Courier New" w:hAnsi="Courier New"/>
            <w:lang w:val="en-US"/>
          </w:rPr>
          <w:delText>A</w:delText>
        </w:r>
      </w:del>
      <w:r w:rsidR="00F27764">
        <w:rPr>
          <w:rFonts w:ascii="Courier New" w:hAnsi="Courier New"/>
          <w:lang w:val="en-US"/>
        </w:rPr>
        <w:t xml:space="preserve"> drawbridge!  A racetrack!  And</w:t>
      </w:r>
      <w:r w:rsidR="0037234A">
        <w:rPr>
          <w:rFonts w:ascii="Courier New" w:hAnsi="Courier New"/>
          <w:lang w:val="en-US"/>
        </w:rPr>
        <w:t xml:space="preserve"> </w:t>
      </w:r>
      <w:r w:rsidR="000A34C1">
        <w:rPr>
          <w:rFonts w:ascii="Courier New" w:hAnsi="Courier New"/>
          <w:lang w:val="en-US"/>
        </w:rPr>
        <w:t xml:space="preserve">a </w:t>
      </w:r>
      <w:r w:rsidR="0037234A">
        <w:rPr>
          <w:rFonts w:ascii="Courier New" w:hAnsi="Courier New"/>
          <w:lang w:val="en-US"/>
        </w:rPr>
        <w:t xml:space="preserve"> BUBBLE FOUNTAIN</w:t>
      </w:r>
      <w:r w:rsidR="00F27764">
        <w:rPr>
          <w:rFonts w:ascii="Courier New" w:hAnsi="Courier New"/>
          <w:lang w:val="en-US"/>
        </w:rPr>
        <w:t>!”</w:t>
      </w:r>
    </w:p>
    <w:p w14:paraId="1D4BD207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00C521C6" w14:textId="23873D22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“Let’s start building!” says </w:t>
      </w:r>
      <w:r w:rsidR="000054C9">
        <w:rPr>
          <w:rFonts w:ascii="Courier New" w:hAnsi="Courier New"/>
          <w:lang w:val="en-US"/>
        </w:rPr>
        <w:t>Elinor</w:t>
      </w:r>
      <w:r w:rsidR="00360AA3">
        <w:rPr>
          <w:rFonts w:ascii="Courier New" w:hAnsi="Courier New"/>
          <w:lang w:val="en-US"/>
        </w:rPr>
        <w:t>!</w:t>
      </w:r>
      <w:r>
        <w:rPr>
          <w:rFonts w:ascii="Courier New" w:hAnsi="Courier New"/>
          <w:lang w:val="en-US"/>
        </w:rPr>
        <w:t xml:space="preserve">  </w:t>
      </w:r>
      <w:r w:rsidR="00DD2F90">
        <w:rPr>
          <w:rFonts w:ascii="Courier New" w:hAnsi="Courier New"/>
          <w:lang w:val="en-US"/>
        </w:rPr>
        <w:t>T</w:t>
      </w:r>
      <w:r>
        <w:rPr>
          <w:rFonts w:ascii="Courier New" w:hAnsi="Courier New"/>
          <w:lang w:val="en-US"/>
        </w:rPr>
        <w:t xml:space="preserve">he kids </w:t>
      </w:r>
      <w:r w:rsidR="00DD2F90">
        <w:rPr>
          <w:rFonts w:ascii="Courier New" w:hAnsi="Courier New"/>
          <w:lang w:val="en-US"/>
        </w:rPr>
        <w:t xml:space="preserve">eagerly </w:t>
      </w:r>
      <w:r>
        <w:rPr>
          <w:rFonts w:ascii="Courier New" w:hAnsi="Courier New"/>
          <w:lang w:val="en-US"/>
        </w:rPr>
        <w:t>grab building materials and get to work.</w:t>
      </w:r>
    </w:p>
    <w:p w14:paraId="64376B13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3768628B" w14:textId="5EF3AFE2" w:rsidR="00AE59D4" w:rsidRDefault="00AE59D4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We see a series of shots of kids building their castles:  First,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balances cushions near the window; then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stacks books on a “bookshelf”; then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drapes a blanket between two end tables.  They each, in turn, sing</w:t>
      </w:r>
      <w:r w:rsidR="0037234A">
        <w:rPr>
          <w:rFonts w:ascii="Courier New" w:hAnsi="Courier New"/>
          <w:lang w:val="en-US"/>
        </w:rPr>
        <w:t xml:space="preserve">ing their </w:t>
      </w:r>
      <w:commentRangeStart w:id="10"/>
      <w:commentRangeStart w:id="11"/>
      <w:r w:rsidR="0037234A">
        <w:rPr>
          <w:rFonts w:ascii="Courier New" w:hAnsi="Courier New"/>
          <w:lang w:val="en-US"/>
        </w:rPr>
        <w:t xml:space="preserve">SONG </w:t>
      </w:r>
      <w:commentRangeEnd w:id="10"/>
      <w:r w:rsidR="0078371F">
        <w:rPr>
          <w:rStyle w:val="CommentReference"/>
          <w:lang w:val="en-US"/>
        </w:rPr>
        <w:commentReference w:id="10"/>
      </w:r>
      <w:commentRangeEnd w:id="11"/>
      <w:r w:rsidR="00CC260F">
        <w:rPr>
          <w:rStyle w:val="CommentReference"/>
          <w:lang w:val="en-US"/>
        </w:rPr>
        <w:commentReference w:id="11"/>
      </w:r>
      <w:r>
        <w:rPr>
          <w:rFonts w:ascii="Courier New" w:hAnsi="Courier New"/>
          <w:lang w:val="en-US"/>
        </w:rPr>
        <w:t>as they build.</w:t>
      </w:r>
    </w:p>
    <w:p w14:paraId="7E828285" w14:textId="77777777" w:rsidR="00AE59D4" w:rsidRDefault="00AE59D4">
      <w:pPr>
        <w:pStyle w:val="Body"/>
        <w:rPr>
          <w:rFonts w:ascii="Courier New" w:hAnsi="Courier New"/>
          <w:lang w:val="en-US"/>
        </w:rPr>
      </w:pPr>
    </w:p>
    <w:p w14:paraId="6FD61DCD" w14:textId="6FB0A194" w:rsidR="00AE59D4" w:rsidRDefault="00AE59D4">
      <w:pPr>
        <w:pStyle w:val="Body"/>
        <w:rPr>
          <w:rFonts w:ascii="Courier New" w:hAnsi="Courier New"/>
          <w:lang w:val="en-US"/>
        </w:rPr>
      </w:pPr>
      <w:commentRangeStart w:id="12"/>
      <w:r>
        <w:rPr>
          <w:rFonts w:ascii="Courier New" w:hAnsi="Courier New"/>
          <w:lang w:val="en-US"/>
        </w:rPr>
        <w:t xml:space="preserve">But things soon become difficult.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stands up a cushion for his wall, but when he reaches for another for the roof,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takes his wall and uses it in her own house.  “Hey!” he says.  “I was using that!”  “Sorry!”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  “</w:t>
      </w:r>
      <w:del w:id="13" w:author="Jorge Cham" w:date="2018-12-14T05:02:00Z">
        <w:r w:rsidDel="00CC260F">
          <w:rPr>
            <w:rFonts w:ascii="Courier New" w:hAnsi="Courier New"/>
            <w:lang w:val="en-US"/>
          </w:rPr>
          <w:delText>How about you use that one instead?</w:delText>
        </w:r>
      </w:del>
      <w:ins w:id="14" w:author="Jorge Cham" w:date="2018-12-14T05:02:00Z">
        <w:r w:rsidR="00CC260F">
          <w:rPr>
            <w:rFonts w:ascii="Courier New" w:hAnsi="Courier New"/>
            <w:lang w:val="en-US"/>
          </w:rPr>
          <w:t>I didn’t know you were using it!</w:t>
        </w:r>
      </w:ins>
      <w:r>
        <w:rPr>
          <w:rFonts w:ascii="Courier New" w:hAnsi="Courier New"/>
          <w:lang w:val="en-US"/>
        </w:rPr>
        <w:t xml:space="preserve">”  </w:t>
      </w:r>
      <w:del w:id="15" w:author="Jorge Cham" w:date="2018-12-14T05:02:00Z">
        <w:r w:rsidDel="00CC260F">
          <w:rPr>
            <w:rFonts w:ascii="Courier New" w:hAnsi="Courier New"/>
            <w:lang w:val="en-US"/>
          </w:rPr>
          <w:delText>She gestures</w:delText>
        </w:r>
      </w:del>
      <w:ins w:id="16" w:author="Jorge Cham" w:date="2018-12-14T05:02:00Z">
        <w:r w:rsidR="00CC260F">
          <w:rPr>
            <w:rFonts w:ascii="Courier New" w:hAnsi="Courier New"/>
            <w:lang w:val="en-US"/>
          </w:rPr>
          <w:t>Ari turns</w:t>
        </w:r>
      </w:ins>
      <w:r>
        <w:rPr>
          <w:rFonts w:ascii="Courier New" w:hAnsi="Courier New"/>
          <w:lang w:val="en-US"/>
        </w:rPr>
        <w:t xml:space="preserve"> to the largest cushion in the room.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struggles to lift it, then falls backwards.</w:t>
      </w:r>
      <w:r w:rsidR="00360AA3">
        <w:rPr>
          <w:rFonts w:ascii="Courier New" w:hAnsi="Courier New"/>
          <w:lang w:val="en-US"/>
        </w:rPr>
        <w:t xml:space="preserve">  “</w:t>
      </w:r>
      <w:proofErr w:type="spellStart"/>
      <w:ins w:id="17" w:author="Jorge Cham" w:date="2018-12-14T05:03:00Z">
        <w:r w:rsidR="00CC260F">
          <w:rPr>
            <w:rFonts w:ascii="Courier New" w:hAnsi="Courier New"/>
            <w:lang w:val="en-US"/>
          </w:rPr>
          <w:t>Oof</w:t>
        </w:r>
        <w:proofErr w:type="spellEnd"/>
        <w:r w:rsidR="00CC260F">
          <w:rPr>
            <w:rFonts w:ascii="Courier New" w:hAnsi="Courier New"/>
            <w:lang w:val="en-US"/>
          </w:rPr>
          <w:t xml:space="preserve">! </w:t>
        </w:r>
      </w:ins>
      <w:r w:rsidR="00360AA3">
        <w:rPr>
          <w:rFonts w:ascii="Courier New" w:hAnsi="Courier New"/>
          <w:lang w:val="en-US"/>
        </w:rPr>
        <w:t>It’s too heavy,” he admits.</w:t>
      </w:r>
    </w:p>
    <w:p w14:paraId="19193DAC" w14:textId="77777777" w:rsidR="00360AA3" w:rsidRDefault="00360AA3">
      <w:pPr>
        <w:pStyle w:val="Body"/>
        <w:rPr>
          <w:rFonts w:ascii="Courier New" w:hAnsi="Courier New"/>
          <w:lang w:val="en-US"/>
        </w:rPr>
      </w:pPr>
    </w:p>
    <w:p w14:paraId="08350675" w14:textId="466AC309" w:rsidR="00360AA3" w:rsidRDefault="00360AA3">
      <w:pPr>
        <w:pStyle w:val="Body"/>
        <w:rPr>
          <w:rFonts w:ascii="Courier New" w:hAnsi="Courier New"/>
          <w:lang w:val="en-US"/>
        </w:rPr>
      </w:pPr>
      <w:del w:id="18" w:author="Jorge Cham" w:date="2018-12-14T05:03:00Z">
        <w:r w:rsidDel="00265BA4">
          <w:rPr>
            <w:rFonts w:ascii="Courier New" w:hAnsi="Courier New"/>
            <w:lang w:val="en-US"/>
          </w:rPr>
          <w:delText>Loo</w:delText>
        </w:r>
        <w:r w:rsidR="00200C21" w:rsidDel="00265BA4">
          <w:rPr>
            <w:rFonts w:ascii="Courier New" w:hAnsi="Courier New"/>
            <w:lang w:val="en-US"/>
          </w:rPr>
          <w:delText xml:space="preserve">king at </w:delText>
        </w:r>
        <w:r w:rsidR="000054C9" w:rsidDel="00265BA4">
          <w:rPr>
            <w:rFonts w:ascii="Courier New" w:hAnsi="Courier New"/>
            <w:lang w:val="en-US"/>
          </w:rPr>
          <w:delText>A</w:delText>
        </w:r>
        <w:r w:rsidR="0037234A" w:rsidDel="00265BA4">
          <w:rPr>
            <w:rFonts w:ascii="Courier New" w:hAnsi="Courier New"/>
            <w:lang w:val="en-US"/>
          </w:rPr>
          <w:delText>ri</w:delText>
        </w:r>
        <w:r w:rsidR="00200C21" w:rsidDel="00265BA4">
          <w:rPr>
            <w:rFonts w:ascii="Courier New" w:hAnsi="Courier New"/>
            <w:lang w:val="en-US"/>
          </w:rPr>
          <w:delText xml:space="preserve"> and not at her structure</w:delText>
        </w:r>
        <w:r w:rsidDel="00265BA4">
          <w:rPr>
            <w:rFonts w:ascii="Courier New" w:hAnsi="Courier New"/>
            <w:lang w:val="en-US"/>
          </w:rPr>
          <w:delText xml:space="preserve">, </w:delText>
        </w:r>
        <w:r w:rsidR="000054C9" w:rsidDel="00265BA4">
          <w:rPr>
            <w:rFonts w:ascii="Courier New" w:hAnsi="Courier New"/>
            <w:lang w:val="en-US"/>
          </w:rPr>
          <w:delText>Elinor</w:delText>
        </w:r>
        <w:r w:rsidDel="00265BA4">
          <w:rPr>
            <w:rFonts w:ascii="Courier New" w:hAnsi="Courier New"/>
            <w:lang w:val="en-US"/>
          </w:rPr>
          <w:delText xml:space="preserve"> explains that she needs the cushion she took because it’s the only one the right shape to be her slide.  But while she’s saying this</w:delText>
        </w:r>
      </w:del>
      <w:ins w:id="19" w:author="Jorge Cham" w:date="2018-12-14T05:03:00Z">
        <w:r w:rsidR="00265BA4">
          <w:rPr>
            <w:rFonts w:ascii="Courier New" w:hAnsi="Courier New"/>
            <w:lang w:val="en-US"/>
          </w:rPr>
          <w:t>Elinor puts down the cushion for her</w:t>
        </w:r>
      </w:ins>
      <w:ins w:id="20" w:author="Jorge Cham" w:date="2018-12-14T05:04:00Z">
        <w:r w:rsidR="00265BA4">
          <w:rPr>
            <w:rFonts w:ascii="Courier New" w:hAnsi="Courier New"/>
            <w:lang w:val="en-US"/>
          </w:rPr>
          <w:t xml:space="preserve"> slide, but when she turns around</w:t>
        </w:r>
      </w:ins>
      <w:r>
        <w:rPr>
          <w:rFonts w:ascii="Courier New" w:hAnsi="Courier New"/>
          <w:lang w:val="en-US"/>
        </w:rPr>
        <w:t xml:space="preserve">,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</w:t>
      </w:r>
      <w:del w:id="21" w:author="Jorge Cham" w:date="2018-12-14T05:04:00Z">
        <w:r w:rsidDel="00265BA4">
          <w:rPr>
            <w:rFonts w:ascii="Courier New" w:hAnsi="Courier New"/>
            <w:lang w:val="en-US"/>
          </w:rPr>
          <w:delText xml:space="preserve">sneaks </w:delText>
        </w:r>
      </w:del>
      <w:ins w:id="22" w:author="Jorge Cham" w:date="2018-12-14T05:04:00Z">
        <w:r w:rsidR="00265BA4">
          <w:rPr>
            <w:rFonts w:ascii="Courier New" w:hAnsi="Courier New"/>
            <w:lang w:val="en-US"/>
          </w:rPr>
          <w:t>comes</w:t>
        </w:r>
        <w:r w:rsidR="00265BA4">
          <w:rPr>
            <w:rFonts w:ascii="Courier New" w:hAnsi="Courier New"/>
            <w:lang w:val="en-US"/>
          </w:rPr>
          <w:t xml:space="preserve"> </w:t>
        </w:r>
      </w:ins>
      <w:r>
        <w:rPr>
          <w:rFonts w:ascii="Courier New" w:hAnsi="Courier New"/>
          <w:lang w:val="en-US"/>
        </w:rPr>
        <w:t>in and takes the cushion fo</w:t>
      </w:r>
      <w:r w:rsidR="00200C21">
        <w:rPr>
          <w:rFonts w:ascii="Courier New" w:hAnsi="Courier New"/>
          <w:lang w:val="en-US"/>
        </w:rPr>
        <w:t xml:space="preserve">r her </w:t>
      </w:r>
      <w:del w:id="23" w:author="Jorge Cham" w:date="2018-12-14T05:04:00Z">
        <w:r w:rsidR="00200C21" w:rsidDel="00265BA4">
          <w:rPr>
            <w:rFonts w:ascii="Courier New" w:hAnsi="Courier New"/>
            <w:lang w:val="en-US"/>
          </w:rPr>
          <w:delText>own castle</w:delText>
        </w:r>
      </w:del>
      <w:ins w:id="24" w:author="Jorge Cham" w:date="2018-12-14T05:04:00Z">
        <w:r w:rsidR="00265BA4">
          <w:rPr>
            <w:rFonts w:ascii="Courier New" w:hAnsi="Courier New"/>
            <w:lang w:val="en-US"/>
          </w:rPr>
          <w:t>library</w:t>
        </w:r>
      </w:ins>
      <w:r w:rsidR="00200C21">
        <w:rPr>
          <w:rFonts w:ascii="Courier New" w:hAnsi="Courier New"/>
          <w:lang w:val="en-US"/>
        </w:rPr>
        <w:t>.</w:t>
      </w:r>
    </w:p>
    <w:p w14:paraId="106C86A5" w14:textId="77777777" w:rsidR="00200C21" w:rsidRDefault="00200C21">
      <w:pPr>
        <w:pStyle w:val="Body"/>
        <w:rPr>
          <w:rFonts w:ascii="Courier New" w:hAnsi="Courier New"/>
          <w:lang w:val="en-US"/>
        </w:rPr>
      </w:pPr>
    </w:p>
    <w:p w14:paraId="08DA671F" w14:textId="23E7EB57" w:rsidR="00CE7535" w:rsidRDefault="00830ED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“Uh, </w:t>
      </w:r>
      <w:r w:rsidR="000054C9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?”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  “That’s supposed to be my slide.”</w:t>
      </w:r>
      <w:r w:rsidR="00CE7535">
        <w:rPr>
          <w:rFonts w:ascii="Courier New" w:hAnsi="Courier New"/>
          <w:lang w:val="en-US"/>
        </w:rPr>
        <w:t xml:space="preserve">  She puts her hands firmly on the pillow.</w:t>
      </w:r>
      <w:r>
        <w:rPr>
          <w:rFonts w:ascii="Courier New" w:hAnsi="Courier New"/>
          <w:lang w:val="en-US"/>
        </w:rPr>
        <w:t xml:space="preserve">  </w:t>
      </w:r>
      <w:commentRangeStart w:id="25"/>
      <w:r>
        <w:rPr>
          <w:rFonts w:ascii="Courier New" w:hAnsi="Courier New"/>
          <w:lang w:val="en-US"/>
        </w:rPr>
        <w:t>“But it’s the perfect shape for</w:t>
      </w:r>
      <w:r w:rsidR="00CE7535">
        <w:rPr>
          <w:rFonts w:ascii="Courier New" w:hAnsi="Courier New"/>
          <w:lang w:val="en-US"/>
        </w:rPr>
        <w:t xml:space="preserve"> the wall of my </w:t>
      </w:r>
      <w:r w:rsidR="00BB5692">
        <w:rPr>
          <w:rFonts w:ascii="Courier New" w:hAnsi="Courier New"/>
          <w:lang w:val="en-US"/>
        </w:rPr>
        <w:t>crayon room</w:t>
      </w:r>
      <w:r w:rsidR="00CE7535">
        <w:rPr>
          <w:rFonts w:ascii="Courier New" w:hAnsi="Courier New"/>
          <w:lang w:val="en-US"/>
        </w:rPr>
        <w:t xml:space="preserve">,” </w:t>
      </w:r>
      <w:commentRangeEnd w:id="25"/>
      <w:r w:rsidR="00A14385">
        <w:rPr>
          <w:rStyle w:val="CommentReference"/>
          <w:lang w:val="en-US"/>
        </w:rPr>
        <w:commentReference w:id="25"/>
      </w:r>
      <w:r w:rsidR="00CE7535">
        <w:rPr>
          <w:rFonts w:ascii="Courier New" w:hAnsi="Courier New"/>
          <w:lang w:val="en-US"/>
        </w:rPr>
        <w:t xml:space="preserve">says </w:t>
      </w:r>
      <w:r w:rsidR="007E65E5">
        <w:rPr>
          <w:rFonts w:ascii="Courier New" w:hAnsi="Courier New"/>
          <w:lang w:val="en-US"/>
        </w:rPr>
        <w:t>Hazel</w:t>
      </w:r>
      <w:r w:rsidR="00CE7535">
        <w:rPr>
          <w:rFonts w:ascii="Courier New" w:hAnsi="Courier New"/>
          <w:lang w:val="en-US"/>
        </w:rPr>
        <w:t xml:space="preserve">, giving the pillow a small tug.  “You guys,” interrupts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 xml:space="preserve">, “let’s not fight over the pillows.”  Just then </w:t>
      </w:r>
      <w:r w:rsidR="000054C9">
        <w:rPr>
          <w:rFonts w:ascii="Courier New" w:hAnsi="Courier New"/>
          <w:lang w:val="en-US"/>
        </w:rPr>
        <w:t>Elinor</w:t>
      </w:r>
      <w:r w:rsidR="00CE7535">
        <w:rPr>
          <w:rFonts w:ascii="Courier New" w:hAnsi="Courier New"/>
          <w:lang w:val="en-US"/>
        </w:rPr>
        <w:t xml:space="preserve"> loses her grip, and </w:t>
      </w:r>
      <w:commentRangeEnd w:id="12"/>
      <w:r w:rsidR="00265BA4">
        <w:rPr>
          <w:rStyle w:val="CommentReference"/>
          <w:lang w:val="en-US"/>
        </w:rPr>
        <w:lastRenderedPageBreak/>
        <w:commentReference w:id="12"/>
      </w:r>
      <w:r w:rsidR="00CE7535">
        <w:rPr>
          <w:rFonts w:ascii="Courier New" w:hAnsi="Courier New"/>
          <w:lang w:val="en-US"/>
        </w:rPr>
        <w:t xml:space="preserve">the pillow hits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>.  “</w:t>
      </w:r>
      <w:proofErr w:type="spellStart"/>
      <w:r w:rsidR="00CE7535">
        <w:rPr>
          <w:rFonts w:ascii="Courier New" w:hAnsi="Courier New"/>
          <w:lang w:val="en-US"/>
        </w:rPr>
        <w:t>Oof</w:t>
      </w:r>
      <w:proofErr w:type="spellEnd"/>
      <w:r w:rsidR="00CE7535">
        <w:rPr>
          <w:rFonts w:ascii="Courier New" w:hAnsi="Courier New"/>
          <w:lang w:val="en-US"/>
        </w:rPr>
        <w:t xml:space="preserve">!” he says, then smiles:  </w:t>
      </w:r>
      <w:commentRangeStart w:id="26"/>
      <w:r w:rsidR="00CE7535">
        <w:rPr>
          <w:rFonts w:ascii="Courier New" w:hAnsi="Courier New"/>
          <w:lang w:val="en-US"/>
        </w:rPr>
        <w:t>“Never mind.  Let’s fight over the pillows.  PILLOW FIGHT!”</w:t>
      </w:r>
    </w:p>
    <w:p w14:paraId="0C5CCEBC" w14:textId="77777777" w:rsidR="00CE7535" w:rsidRDefault="00CE7535">
      <w:pPr>
        <w:pStyle w:val="Body"/>
        <w:rPr>
          <w:rFonts w:ascii="Courier New" w:hAnsi="Courier New"/>
          <w:lang w:val="en-US"/>
        </w:rPr>
      </w:pPr>
    </w:p>
    <w:commentRangeEnd w:id="26"/>
    <w:p w14:paraId="2E761BDE" w14:textId="6D48F6CD" w:rsidR="00200C21" w:rsidRDefault="00A14385">
      <w:pPr>
        <w:pStyle w:val="Body"/>
        <w:rPr>
          <w:rFonts w:ascii="Courier New" w:hAnsi="Courier New"/>
          <w:lang w:val="en-US"/>
        </w:rPr>
      </w:pPr>
      <w:r>
        <w:rPr>
          <w:rStyle w:val="CommentReference"/>
          <w:lang w:val="en-US"/>
        </w:rPr>
        <w:commentReference w:id="26"/>
      </w:r>
      <w:r w:rsidR="00CE7535">
        <w:rPr>
          <w:rFonts w:ascii="Courier New" w:hAnsi="Courier New"/>
          <w:lang w:val="en-US"/>
        </w:rPr>
        <w:t xml:space="preserve">The kids playfully bonk each other with pillows, giggling all the while, not to mention inadvertently destroying their half-built castles.  Finally they collapse, </w:t>
      </w:r>
      <w:r w:rsidR="007E65E5">
        <w:rPr>
          <w:rFonts w:ascii="Courier New" w:hAnsi="Courier New"/>
          <w:lang w:val="en-US"/>
        </w:rPr>
        <w:t>Hazel</w:t>
      </w:r>
      <w:r w:rsidR="00CE7535">
        <w:rPr>
          <w:rFonts w:ascii="Courier New" w:hAnsi="Courier New"/>
          <w:lang w:val="en-US"/>
        </w:rPr>
        <w:t xml:space="preserve"> and </w:t>
      </w:r>
      <w:r w:rsidR="00CF7F43">
        <w:rPr>
          <w:rFonts w:ascii="Courier New" w:hAnsi="Courier New"/>
          <w:lang w:val="en-US"/>
        </w:rPr>
        <w:t>Ari</w:t>
      </w:r>
      <w:r w:rsidR="00CE7535">
        <w:rPr>
          <w:rFonts w:ascii="Courier New" w:hAnsi="Courier New"/>
          <w:lang w:val="en-US"/>
        </w:rPr>
        <w:t xml:space="preserve"> on the floor and </w:t>
      </w:r>
      <w:r w:rsidR="000054C9">
        <w:rPr>
          <w:rFonts w:ascii="Courier New" w:hAnsi="Courier New"/>
          <w:lang w:val="en-US"/>
        </w:rPr>
        <w:t>Elinor</w:t>
      </w:r>
      <w:r w:rsidR="00CE7535">
        <w:rPr>
          <w:rFonts w:ascii="Courier New" w:hAnsi="Courier New"/>
          <w:lang w:val="en-US"/>
        </w:rPr>
        <w:t xml:space="preserve"> </w:t>
      </w:r>
      <w:r w:rsidR="00DD2F90">
        <w:rPr>
          <w:rFonts w:ascii="Courier New" w:hAnsi="Courier New"/>
          <w:lang w:val="en-US"/>
        </w:rPr>
        <w:t>atop</w:t>
      </w:r>
      <w:r w:rsidR="00CE7535">
        <w:rPr>
          <w:rFonts w:ascii="Courier New" w:hAnsi="Courier New"/>
          <w:lang w:val="en-US"/>
        </w:rPr>
        <w:t xml:space="preserve"> a stack of pillows.  Their laughter turns to dismay as they look at the destruction around them.</w:t>
      </w:r>
      <w:r w:rsidR="00A40BAD">
        <w:rPr>
          <w:rFonts w:ascii="Courier New" w:hAnsi="Courier New"/>
          <w:lang w:val="en-US"/>
        </w:rPr>
        <w:t xml:space="preserve">  “That was fun,” says </w:t>
      </w:r>
      <w:r w:rsidR="007E65E5">
        <w:rPr>
          <w:rFonts w:ascii="Courier New" w:hAnsi="Courier New"/>
          <w:lang w:val="en-US"/>
        </w:rPr>
        <w:t>Hazel</w:t>
      </w:r>
      <w:r w:rsidR="00A40BAD">
        <w:rPr>
          <w:rFonts w:ascii="Courier New" w:hAnsi="Courier New"/>
          <w:lang w:val="en-US"/>
        </w:rPr>
        <w:t xml:space="preserve">.  “Yeah,” agrees </w:t>
      </w:r>
      <w:r w:rsidR="00CF7F43">
        <w:rPr>
          <w:rFonts w:ascii="Courier New" w:hAnsi="Courier New"/>
          <w:lang w:val="en-US"/>
        </w:rPr>
        <w:t>Ari</w:t>
      </w:r>
      <w:r w:rsidR="00A40BAD">
        <w:rPr>
          <w:rFonts w:ascii="Courier New" w:hAnsi="Courier New"/>
          <w:lang w:val="en-US"/>
        </w:rPr>
        <w:t>, “</w:t>
      </w:r>
      <w:commentRangeStart w:id="27"/>
      <w:r w:rsidR="00A40BAD">
        <w:rPr>
          <w:rFonts w:ascii="Courier New" w:hAnsi="Courier New"/>
          <w:lang w:val="en-US"/>
        </w:rPr>
        <w:t xml:space="preserve">but </w:t>
      </w:r>
      <w:del w:id="28" w:author="Jorge Cham" w:date="2018-12-14T05:11:00Z">
        <w:r w:rsidR="00A40BAD" w:rsidDel="00265BA4">
          <w:rPr>
            <w:rFonts w:ascii="Courier New" w:hAnsi="Courier New"/>
            <w:lang w:val="en-US"/>
          </w:rPr>
          <w:delText>how will we ever build our castle?</w:delText>
        </w:r>
        <w:r w:rsidR="00CF7F43" w:rsidDel="00265BA4">
          <w:rPr>
            <w:rFonts w:ascii="Courier New" w:hAnsi="Courier New"/>
            <w:lang w:val="en-US"/>
          </w:rPr>
          <w:delText xml:space="preserve">  We just don’t have enough pillows</w:delText>
        </w:r>
      </w:del>
      <w:ins w:id="29" w:author="Jorge Cham" w:date="2018-12-14T05:11:00Z">
        <w:r w:rsidR="00265BA4">
          <w:rPr>
            <w:rFonts w:ascii="Courier New" w:hAnsi="Courier New"/>
            <w:lang w:val="en-US"/>
          </w:rPr>
          <w:t>we haven’t built our castle</w:t>
        </w:r>
      </w:ins>
      <w:r w:rsidR="00CF7F43">
        <w:rPr>
          <w:rFonts w:ascii="Courier New" w:hAnsi="Courier New"/>
          <w:lang w:val="en-US"/>
        </w:rPr>
        <w:t>!</w:t>
      </w:r>
      <w:r w:rsidR="00A40BAD">
        <w:rPr>
          <w:rFonts w:ascii="Courier New" w:hAnsi="Courier New"/>
          <w:lang w:val="en-US"/>
        </w:rPr>
        <w:t>”</w:t>
      </w:r>
      <w:commentRangeEnd w:id="27"/>
      <w:r w:rsidR="00265BA4">
        <w:rPr>
          <w:rStyle w:val="CommentReference"/>
          <w:lang w:val="en-US"/>
        </w:rPr>
        <w:commentReference w:id="27"/>
      </w:r>
    </w:p>
    <w:p w14:paraId="760F7ED9" w14:textId="77777777" w:rsidR="00A40BAD" w:rsidRDefault="00A40BAD">
      <w:pPr>
        <w:pStyle w:val="Body"/>
        <w:rPr>
          <w:rFonts w:ascii="Courier New" w:hAnsi="Courier New"/>
          <w:lang w:val="en-US"/>
        </w:rPr>
      </w:pPr>
    </w:p>
    <w:p w14:paraId="5240EC25" w14:textId="0E397C7B" w:rsidR="00CC5F7C" w:rsidRDefault="000054C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Elinor</w:t>
      </w:r>
      <w:r w:rsidR="00A40BAD">
        <w:rPr>
          <w:rFonts w:ascii="Courier New" w:hAnsi="Courier New"/>
          <w:lang w:val="en-US"/>
        </w:rPr>
        <w:t xml:space="preserve"> </w:t>
      </w:r>
      <w:r w:rsidR="00CC5F7C">
        <w:rPr>
          <w:rFonts w:ascii="Courier New" w:hAnsi="Courier New"/>
          <w:lang w:val="en-US"/>
        </w:rPr>
        <w:t>isn’t listening.  She’s st</w:t>
      </w:r>
      <w:r w:rsidR="00CF7F43">
        <w:rPr>
          <w:rFonts w:ascii="Courier New" w:hAnsi="Courier New"/>
          <w:lang w:val="en-US"/>
        </w:rPr>
        <w:t>a</w:t>
      </w:r>
      <w:r>
        <w:rPr>
          <w:rFonts w:ascii="Courier New" w:hAnsi="Courier New"/>
          <w:lang w:val="en-US"/>
        </w:rPr>
        <w:t>ri</w:t>
      </w:r>
      <w:r w:rsidR="00CC5F7C">
        <w:rPr>
          <w:rFonts w:ascii="Courier New" w:hAnsi="Courier New"/>
          <w:lang w:val="en-US"/>
        </w:rPr>
        <w:t xml:space="preserve">ng out the window again, watching the ants.  “Hmm,” she says.  </w:t>
      </w:r>
      <w:commentRangeStart w:id="30"/>
      <w:commentRangeStart w:id="31"/>
      <w:r w:rsidR="00CC5F7C">
        <w:rPr>
          <w:rFonts w:ascii="Courier New" w:hAnsi="Courier New"/>
          <w:lang w:val="en-US"/>
        </w:rPr>
        <w:t xml:space="preserve">“I wonder where THEY’RE going.”  </w:t>
      </w:r>
      <w:commentRangeEnd w:id="30"/>
      <w:r w:rsidR="00A14385">
        <w:rPr>
          <w:rStyle w:val="CommentReference"/>
          <w:lang w:val="en-US"/>
        </w:rPr>
        <w:commentReference w:id="30"/>
      </w:r>
      <w:commentRangeEnd w:id="31"/>
      <w:r w:rsidR="00265BA4">
        <w:rPr>
          <w:rStyle w:val="CommentReference"/>
          <w:lang w:val="en-US"/>
        </w:rPr>
        <w:commentReference w:id="31"/>
      </w:r>
      <w:r w:rsidR="00CC5F7C">
        <w:rPr>
          <w:rFonts w:ascii="Courier New" w:hAnsi="Courier New"/>
          <w:lang w:val="en-US"/>
        </w:rPr>
        <w:t xml:space="preserve">She stands up and walks out of the house to see the ants up close.  </w:t>
      </w:r>
      <w:r w:rsidR="00CF7F43">
        <w:rPr>
          <w:rFonts w:ascii="Courier New" w:hAnsi="Courier New"/>
          <w:lang w:val="en-US"/>
        </w:rPr>
        <w:t>Ari</w:t>
      </w:r>
      <w:r w:rsidR="00CC5F7C">
        <w:rPr>
          <w:rFonts w:ascii="Courier New" w:hAnsi="Courier New"/>
          <w:lang w:val="en-US"/>
        </w:rPr>
        <w:t xml:space="preserve"> and </w:t>
      </w:r>
      <w:r w:rsidR="007E65E5">
        <w:rPr>
          <w:rFonts w:ascii="Courier New" w:hAnsi="Courier New"/>
          <w:lang w:val="en-US"/>
        </w:rPr>
        <w:t>Hazel</w:t>
      </w:r>
      <w:r w:rsidR="00CC5F7C">
        <w:rPr>
          <w:rFonts w:ascii="Courier New" w:hAnsi="Courier New"/>
          <w:lang w:val="en-US"/>
        </w:rPr>
        <w:t xml:space="preserve"> shrug and follow her.</w:t>
      </w:r>
    </w:p>
    <w:p w14:paraId="66B5CCB4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76A7E905" w14:textId="33CC59CC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 xml:space="preserve">3. EXT. </w:t>
      </w:r>
      <w:r w:rsidR="000054C9">
        <w:rPr>
          <w:rFonts w:ascii="Courier New" w:hAnsi="Courier New"/>
          <w:b/>
          <w:lang w:val="en-US"/>
        </w:rPr>
        <w:t>E</w:t>
      </w:r>
      <w:r w:rsidR="00CF7F43">
        <w:rPr>
          <w:rFonts w:ascii="Courier New" w:hAnsi="Courier New"/>
          <w:b/>
          <w:lang w:val="en-US"/>
        </w:rPr>
        <w:t>LINOR</w:t>
      </w:r>
      <w:r>
        <w:rPr>
          <w:rFonts w:ascii="Courier New" w:hAnsi="Courier New"/>
          <w:b/>
          <w:lang w:val="en-US"/>
        </w:rPr>
        <w:t>’S YARD – DAY</w:t>
      </w:r>
    </w:p>
    <w:p w14:paraId="5FE591C2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44334646" w14:textId="327BDF52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We see a tight shot of the ants again, with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 running up to them, her face peering over their ranks. 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and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soon join her, then angle on the three kids peering down at the line of ants.  Then pan out to reveal that the few ants they’re observing are part of a long, long line of ants.  “Whoa!” the kids say.</w:t>
      </w:r>
    </w:p>
    <w:p w14:paraId="4221AE83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62394FF8" w14:textId="63D6EE79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Their curiosity driving them, they follow the line of ants to their nest, and we see that it’s huge:  a conical anthill made of bits of dirt, with occasional leaf bits and twigs.</w:t>
      </w:r>
    </w:p>
    <w:p w14:paraId="3892691A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4787849A" w14:textId="064B5340" w:rsidR="00CC5F7C" w:rsidRDefault="00CC5F7C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 xml:space="preserve">SCIENCE MOMENT CU:  </w:t>
      </w:r>
      <w:r>
        <w:rPr>
          <w:rFonts w:ascii="Courier New" w:hAnsi="Courier New"/>
          <w:lang w:val="en-US"/>
        </w:rPr>
        <w:t>The anthill buzzes with activity:  Ants pop in and out, carrying food and building materials.</w:t>
      </w:r>
    </w:p>
    <w:p w14:paraId="12C5654A" w14:textId="39CB93B6" w:rsidR="00DD2F90" w:rsidRDefault="00DD2F90">
      <w:pPr>
        <w:pStyle w:val="Body"/>
        <w:rPr>
          <w:rFonts w:ascii="Courier New" w:hAnsi="Courier New"/>
          <w:lang w:val="en-US"/>
        </w:rPr>
      </w:pPr>
      <w:commentRangeStart w:id="32"/>
      <w:commentRangeStart w:id="33"/>
    </w:p>
    <w:p w14:paraId="50333B97" w14:textId="4CDBA7CA" w:rsidR="00DD2F90" w:rsidRDefault="00DD2F9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“That is SO INTERESTING,”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, running over to peer closely at the anthill.  </w:t>
      </w:r>
      <w:commentRangeEnd w:id="32"/>
      <w:r w:rsidR="00A14385">
        <w:rPr>
          <w:rStyle w:val="CommentReference"/>
          <w:lang w:val="en-US"/>
        </w:rPr>
        <w:commentReference w:id="32"/>
      </w:r>
      <w:commentRangeEnd w:id="33"/>
      <w:r w:rsidR="00265BA4">
        <w:rPr>
          <w:rStyle w:val="CommentReference"/>
          <w:lang w:val="en-US"/>
        </w:rPr>
        <w:commentReference w:id="33"/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tells her that it’s even more interesting</w:t>
      </w:r>
      <w:r w:rsidR="001806C0">
        <w:rPr>
          <w:rFonts w:ascii="Courier New" w:hAnsi="Courier New"/>
          <w:lang w:val="en-US"/>
        </w:rPr>
        <w:t xml:space="preserve"> than she thinks</w:t>
      </w:r>
      <w:r>
        <w:rPr>
          <w:rFonts w:ascii="Courier New" w:hAnsi="Courier New"/>
          <w:lang w:val="en-US"/>
        </w:rPr>
        <w:t>.</w:t>
      </w:r>
      <w:r w:rsidR="001806C0">
        <w:rPr>
          <w:rFonts w:ascii="Courier New" w:hAnsi="Courier New"/>
          <w:lang w:val="en-US"/>
        </w:rPr>
        <w:t xml:space="preserve">  She runs back into the house for a moment, then reappears with a book.  “Look what was on my bookshelf!” she says.  She opens the book to show an illustrated cutaway of an anthill.</w:t>
      </w:r>
    </w:p>
    <w:p w14:paraId="0AFAA2D2" w14:textId="77777777" w:rsidR="00DD2F90" w:rsidRDefault="00DD2F90">
      <w:pPr>
        <w:pStyle w:val="Body"/>
        <w:rPr>
          <w:rFonts w:ascii="Courier New" w:hAnsi="Courier New"/>
          <w:lang w:val="en-US"/>
        </w:rPr>
      </w:pPr>
    </w:p>
    <w:p w14:paraId="51EE8010" w14:textId="29B2104E" w:rsidR="00DD2F90" w:rsidRPr="00DD2F90" w:rsidRDefault="00DD2F9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lang w:val="en-US"/>
        </w:rPr>
        <w:t>ANIMATED STORYBOOK ILLUSTRATION:</w:t>
      </w:r>
      <w:r>
        <w:rPr>
          <w:rFonts w:ascii="Courier New" w:hAnsi="Courier New"/>
          <w:lang w:val="en-US"/>
        </w:rPr>
        <w:t xml:space="preserve">  We pan around a simply animated </w:t>
      </w:r>
      <w:r w:rsidR="00506693">
        <w:rPr>
          <w:rFonts w:ascii="Courier New" w:hAnsi="Courier New"/>
          <w:lang w:val="en-US"/>
        </w:rPr>
        <w:t>cutaway of an anthill, showing the v</w:t>
      </w:r>
      <w:r w:rsidR="00CF7F43">
        <w:rPr>
          <w:rFonts w:ascii="Courier New" w:hAnsi="Courier New"/>
          <w:lang w:val="en-US"/>
        </w:rPr>
        <w:t>a</w:t>
      </w:r>
      <w:r w:rsidR="000054C9">
        <w:rPr>
          <w:rFonts w:ascii="Courier New" w:hAnsi="Courier New"/>
          <w:lang w:val="en-US"/>
        </w:rPr>
        <w:t>ri</w:t>
      </w:r>
      <w:r w:rsidR="00506693">
        <w:rPr>
          <w:rFonts w:ascii="Courier New" w:hAnsi="Courier New"/>
          <w:lang w:val="en-US"/>
        </w:rPr>
        <w:t xml:space="preserve">ous chambers as </w:t>
      </w:r>
      <w:r w:rsidR="007E65E5">
        <w:rPr>
          <w:rFonts w:ascii="Courier New" w:hAnsi="Courier New"/>
          <w:lang w:val="en-US"/>
        </w:rPr>
        <w:t>Hazel</w:t>
      </w:r>
      <w:r w:rsidR="00506693">
        <w:rPr>
          <w:rFonts w:ascii="Courier New" w:hAnsi="Courier New"/>
          <w:lang w:val="en-US"/>
        </w:rPr>
        <w:t xml:space="preserve"> narrates:  “They have rooms for storing their eggs, raising their babies,</w:t>
      </w:r>
      <w:r w:rsidR="001806C0">
        <w:rPr>
          <w:rFonts w:ascii="Courier New" w:hAnsi="Courier New"/>
          <w:lang w:val="en-US"/>
        </w:rPr>
        <w:t xml:space="preserve"> sleeping,</w:t>
      </w:r>
      <w:r w:rsidR="00506693">
        <w:rPr>
          <w:rFonts w:ascii="Courier New" w:hAnsi="Courier New"/>
          <w:lang w:val="en-US"/>
        </w:rPr>
        <w:t xml:space="preserve"> and even special </w:t>
      </w:r>
      <w:r w:rsidR="00CF7F43">
        <w:rPr>
          <w:rFonts w:ascii="Courier New" w:hAnsi="Courier New"/>
          <w:lang w:val="en-US"/>
        </w:rPr>
        <w:t>places</w:t>
      </w:r>
      <w:r w:rsidR="00506693">
        <w:rPr>
          <w:rFonts w:ascii="Courier New" w:hAnsi="Courier New"/>
          <w:lang w:val="en-US"/>
        </w:rPr>
        <w:t xml:space="preserve"> for keeping their food!”</w:t>
      </w:r>
    </w:p>
    <w:p w14:paraId="7EE97FB9" w14:textId="77777777" w:rsidR="00CC5F7C" w:rsidRDefault="00CC5F7C">
      <w:pPr>
        <w:pStyle w:val="Body"/>
        <w:rPr>
          <w:rFonts w:ascii="Courier New" w:hAnsi="Courier New"/>
          <w:lang w:val="en-US"/>
        </w:rPr>
      </w:pPr>
    </w:p>
    <w:p w14:paraId="22384509" w14:textId="3309F584" w:rsidR="00DE7CA3" w:rsidRDefault="00CF7F43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ANGLE ON: </w:t>
      </w:r>
      <w:r w:rsidR="00506693">
        <w:rPr>
          <w:rFonts w:ascii="Courier New" w:hAnsi="Courier New"/>
          <w:lang w:val="en-US"/>
        </w:rPr>
        <w:t xml:space="preserve">“Wow!” says </w:t>
      </w:r>
      <w:r w:rsidR="000054C9">
        <w:rPr>
          <w:rFonts w:ascii="Courier New" w:hAnsi="Courier New"/>
          <w:lang w:val="en-US"/>
        </w:rPr>
        <w:t>Elinor</w:t>
      </w:r>
      <w:r w:rsidR="00506693">
        <w:rPr>
          <w:rFonts w:ascii="Courier New" w:hAnsi="Courier New"/>
          <w:lang w:val="en-US"/>
        </w:rPr>
        <w:t xml:space="preserve">.  She lets one of the </w:t>
      </w:r>
      <w:commentRangeStart w:id="34"/>
      <w:r w:rsidR="00506693">
        <w:rPr>
          <w:rFonts w:ascii="Courier New" w:hAnsi="Courier New"/>
          <w:lang w:val="en-US"/>
        </w:rPr>
        <w:t>ants run over her finger</w:t>
      </w:r>
      <w:commentRangeEnd w:id="34"/>
      <w:r w:rsidR="00A14385">
        <w:rPr>
          <w:rStyle w:val="CommentReference"/>
          <w:lang w:val="en-US"/>
        </w:rPr>
        <w:commentReference w:id="34"/>
      </w:r>
      <w:r w:rsidR="00506693">
        <w:rPr>
          <w:rFonts w:ascii="Courier New" w:hAnsi="Courier New"/>
          <w:lang w:val="en-US"/>
        </w:rPr>
        <w:t xml:space="preserve">, tickling a bit before it runs back off.  “But how </w:t>
      </w:r>
      <w:r w:rsidR="00506693">
        <w:rPr>
          <w:rFonts w:ascii="Courier New" w:hAnsi="Courier New"/>
          <w:lang w:val="en-US"/>
        </w:rPr>
        <w:lastRenderedPageBreak/>
        <w:t>can such little ants build such a</w:t>
      </w:r>
      <w:r w:rsidR="001806C0">
        <w:rPr>
          <w:rFonts w:ascii="Courier New" w:hAnsi="Courier New"/>
          <w:lang w:val="en-US"/>
        </w:rPr>
        <w:t xml:space="preserve"> big</w:t>
      </w:r>
      <w:r w:rsidR="00506693">
        <w:rPr>
          <w:rFonts w:ascii="Courier New" w:hAnsi="Courier New"/>
          <w:lang w:val="en-US"/>
        </w:rPr>
        <w:t xml:space="preserve"> anthill</w:t>
      </w:r>
      <w:r w:rsidR="001806C0">
        <w:rPr>
          <w:rFonts w:ascii="Courier New" w:hAnsi="Courier New"/>
          <w:lang w:val="en-US"/>
        </w:rPr>
        <w:t>?”</w:t>
      </w:r>
      <w:r w:rsidR="001F0058">
        <w:rPr>
          <w:rFonts w:ascii="Courier New" w:hAnsi="Courier New"/>
          <w:lang w:val="en-US"/>
        </w:rPr>
        <w:t xml:space="preserve">  “And WE can’t even build a house out of pillows,” comments </w:t>
      </w:r>
      <w:r>
        <w:rPr>
          <w:rFonts w:ascii="Courier New" w:hAnsi="Courier New"/>
          <w:lang w:val="en-US"/>
        </w:rPr>
        <w:t>Ari</w:t>
      </w:r>
      <w:r w:rsidR="001F0058">
        <w:rPr>
          <w:rFonts w:ascii="Courier New" w:hAnsi="Courier New"/>
          <w:lang w:val="en-US"/>
        </w:rPr>
        <w:t>.</w:t>
      </w:r>
    </w:p>
    <w:p w14:paraId="63BD2E14" w14:textId="77777777" w:rsidR="00DE7CA3" w:rsidRPr="00CC5F7C" w:rsidRDefault="00DE7CA3">
      <w:pPr>
        <w:pStyle w:val="Body"/>
        <w:rPr>
          <w:rFonts w:ascii="Courier New" w:hAnsi="Courier New"/>
          <w:lang w:val="en-US"/>
        </w:rPr>
      </w:pPr>
    </w:p>
    <w:p w14:paraId="7E1BD0A8" w14:textId="1B7098E9" w:rsidR="00CC5F7C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“Hmm,” says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>, flipping through the book.  “I’m not sure.”</w:t>
      </w:r>
    </w:p>
    <w:p w14:paraId="25CCA364" w14:textId="36A4F5CA" w:rsidR="001806C0" w:rsidRDefault="001806C0">
      <w:pPr>
        <w:pStyle w:val="Body"/>
        <w:rPr>
          <w:rFonts w:ascii="Courier New" w:hAnsi="Courier New"/>
          <w:lang w:val="en-US"/>
        </w:rPr>
      </w:pPr>
    </w:p>
    <w:p w14:paraId="717624A4" w14:textId="2EEB2F98" w:rsidR="001806C0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CF7F43">
        <w:rPr>
          <w:rFonts w:ascii="Courier New" w:hAnsi="Courier New"/>
          <w:lang w:val="en-US"/>
        </w:rPr>
        <w:t xml:space="preserve">We need more observations!” </w:t>
      </w:r>
      <w:r>
        <w:rPr>
          <w:rFonts w:ascii="Courier New" w:hAnsi="Courier New"/>
          <w:lang w:val="en-US"/>
        </w:rPr>
        <w:t>s</w:t>
      </w:r>
      <w:r w:rsidR="00CF7F43">
        <w:rPr>
          <w:rFonts w:ascii="Courier New" w:hAnsi="Courier New"/>
          <w:lang w:val="en-US"/>
        </w:rPr>
        <w:t>ays Elinor</w:t>
      </w:r>
      <w:r>
        <w:rPr>
          <w:rFonts w:ascii="Courier New" w:hAnsi="Courier New"/>
          <w:lang w:val="en-US"/>
        </w:rPr>
        <w:t>.  They all lie down, elbows on the ground, to observe.</w:t>
      </w:r>
    </w:p>
    <w:p w14:paraId="612C9A27" w14:textId="0722C534" w:rsidR="001F0058" w:rsidRDefault="001F0058">
      <w:pPr>
        <w:pStyle w:val="Body"/>
        <w:rPr>
          <w:rFonts w:ascii="Courier New" w:hAnsi="Courier New"/>
          <w:lang w:val="en-US"/>
        </w:rPr>
      </w:pPr>
    </w:p>
    <w:p w14:paraId="5BF4191B" w14:textId="27460EDD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Angle on the ant line in the foreground with the kids in the background.</w:t>
      </w:r>
    </w:p>
    <w:p w14:paraId="46C9B39B" w14:textId="42FC0D83" w:rsidR="001806C0" w:rsidRDefault="001806C0">
      <w:pPr>
        <w:pStyle w:val="Body"/>
        <w:rPr>
          <w:rFonts w:ascii="Courier New" w:hAnsi="Courier New"/>
          <w:lang w:val="en-US"/>
        </w:rPr>
      </w:pPr>
    </w:p>
    <w:p w14:paraId="5A9F2A03" w14:textId="2DD9938C" w:rsidR="001806C0" w:rsidRDefault="001806C0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“Well, they’re all moving in a line toward the anthill,” 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</w:p>
    <w:p w14:paraId="638F3EB1" w14:textId="0965028B" w:rsidR="001F0058" w:rsidRDefault="001F0058">
      <w:pPr>
        <w:pStyle w:val="Body"/>
        <w:rPr>
          <w:rFonts w:ascii="Courier New" w:hAnsi="Courier New"/>
          <w:lang w:val="en-US"/>
        </w:rPr>
      </w:pPr>
    </w:p>
    <w:p w14:paraId="031F33BD" w14:textId="2533FE1A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“Actually,”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 points out, “some are moving toward the anthill, but others are walking away from it.”</w:t>
      </w:r>
    </w:p>
    <w:p w14:paraId="45D4F0BF" w14:textId="15249FA3" w:rsidR="001F0058" w:rsidRDefault="001F0058">
      <w:pPr>
        <w:pStyle w:val="Body"/>
        <w:rPr>
          <w:rFonts w:ascii="Courier New" w:hAnsi="Courier New"/>
          <w:lang w:val="en-US"/>
        </w:rPr>
      </w:pPr>
    </w:p>
    <w:p w14:paraId="00E6FA67" w14:textId="3C8546FD" w:rsidR="001F0058" w:rsidRDefault="001F005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“Oh!” says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.  “The ants are leaving to get things, and then they’re bringing them back.” </w:t>
      </w:r>
      <w:del w:id="35" w:author="Jorge Cham" w:date="2018-12-14T05:15:00Z">
        <w:r w:rsidDel="00A34166">
          <w:rPr>
            <w:rFonts w:ascii="Courier New" w:hAnsi="Courier New"/>
            <w:lang w:val="en-US"/>
          </w:rPr>
          <w:delText xml:space="preserve"> “Just like we did with the cushions,” </w:delText>
        </w:r>
      </w:del>
      <w:r>
        <w:rPr>
          <w:rFonts w:ascii="Courier New" w:hAnsi="Courier New"/>
          <w:lang w:val="en-US"/>
        </w:rPr>
        <w:t xml:space="preserve">says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>.</w:t>
      </w:r>
    </w:p>
    <w:p w14:paraId="005159BF" w14:textId="4BECAFF4" w:rsidR="004E10AB" w:rsidRDefault="004E10AB">
      <w:pPr>
        <w:pStyle w:val="Body"/>
        <w:rPr>
          <w:rFonts w:ascii="Courier New" w:hAnsi="Courier New"/>
          <w:lang w:val="en-US"/>
        </w:rPr>
      </w:pPr>
    </w:p>
    <w:p w14:paraId="52270CFE" w14:textId="653BAB45" w:rsidR="004E10AB" w:rsidRDefault="004E10AB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Just then, an ant enters the frame carrying a giant leaf.</w:t>
      </w:r>
      <w:r w:rsidR="007F5ACB">
        <w:rPr>
          <w:rFonts w:ascii="Courier New" w:hAnsi="Courier New"/>
          <w:lang w:val="en-US"/>
        </w:rPr>
        <w:t xml:space="preserve">  It’s larger than anything they’ve seen the ants moving so far.  “That leaf is bigger than the ant!” says </w:t>
      </w:r>
      <w:r w:rsidR="00CF7F43">
        <w:rPr>
          <w:rFonts w:ascii="Courier New" w:hAnsi="Courier New"/>
          <w:lang w:val="en-US"/>
        </w:rPr>
        <w:t>Ari</w:t>
      </w:r>
      <w:r w:rsidR="007F5ACB">
        <w:rPr>
          <w:rFonts w:ascii="Courier New" w:hAnsi="Courier New"/>
          <w:lang w:val="en-US"/>
        </w:rPr>
        <w:t xml:space="preserve">.  “That must be the strongest ant ever!” says </w:t>
      </w:r>
      <w:r w:rsidR="00CF7F43">
        <w:rPr>
          <w:rFonts w:ascii="Courier New" w:hAnsi="Courier New"/>
          <w:lang w:val="en-US"/>
        </w:rPr>
        <w:t>Ari</w:t>
      </w:r>
      <w:r w:rsidR="007F5ACB">
        <w:rPr>
          <w:rFonts w:ascii="Courier New" w:hAnsi="Courier New"/>
          <w:lang w:val="en-US"/>
        </w:rPr>
        <w:t>.</w:t>
      </w:r>
    </w:p>
    <w:p w14:paraId="3DC8AA45" w14:textId="5638FF31" w:rsidR="007F5ACB" w:rsidRDefault="007F5ACB">
      <w:pPr>
        <w:pStyle w:val="Body"/>
        <w:rPr>
          <w:rFonts w:ascii="Courier New" w:hAnsi="Courier New"/>
          <w:lang w:val="en-US"/>
        </w:rPr>
      </w:pPr>
    </w:p>
    <w:p w14:paraId="63A2EABE" w14:textId="4DDD4DD0" w:rsidR="007F5ACB" w:rsidDel="00C61128" w:rsidRDefault="00CF7F43">
      <w:pPr>
        <w:pStyle w:val="Body"/>
        <w:rPr>
          <w:del w:id="36" w:author="Jorge Cham" w:date="2018-12-14T05:52:00Z"/>
          <w:rFonts w:ascii="Courier New" w:hAnsi="Courier New"/>
          <w:lang w:val="en-US"/>
        </w:rPr>
      </w:pPr>
      <w:del w:id="37" w:author="Jorge Cham" w:date="2018-12-14T05:52:00Z">
        <w:r w:rsidDel="00C61128">
          <w:rPr>
            <w:rFonts w:ascii="Courier New" w:hAnsi="Courier New"/>
            <w:lang w:val="en-US"/>
          </w:rPr>
          <w:delText>“</w:delText>
        </w:r>
        <w:r w:rsidR="007F5ACB" w:rsidDel="00C61128">
          <w:rPr>
            <w:rFonts w:ascii="Courier New" w:hAnsi="Courier New"/>
            <w:lang w:val="en-US"/>
          </w:rPr>
          <w:delText xml:space="preserve">So maybe </w:delText>
        </w:r>
        <w:r w:rsidR="00936537" w:rsidDel="00C61128">
          <w:rPr>
            <w:rFonts w:ascii="Courier New" w:hAnsi="Courier New"/>
            <w:lang w:val="en-US"/>
          </w:rPr>
          <w:delText>THAT</w:delText>
        </w:r>
        <w:r w:rsidR="007F5ACB" w:rsidDel="00C61128">
          <w:rPr>
            <w:rFonts w:ascii="Courier New" w:hAnsi="Courier New"/>
            <w:lang w:val="en-US"/>
          </w:rPr>
          <w:delText xml:space="preserve">’s </w:delText>
        </w:r>
        <w:r w:rsidDel="00C61128">
          <w:rPr>
            <w:rFonts w:ascii="Courier New" w:hAnsi="Courier New"/>
            <w:lang w:val="en-US"/>
          </w:rPr>
          <w:delText>how they do it</w:delText>
        </w:r>
        <w:r w:rsidR="007F5ACB" w:rsidDel="00C61128">
          <w:rPr>
            <w:rFonts w:ascii="Courier New" w:hAnsi="Courier New"/>
            <w:lang w:val="en-US"/>
          </w:rPr>
          <w:delText>,</w:delText>
        </w:r>
        <w:r w:rsidDel="00C61128">
          <w:rPr>
            <w:rFonts w:ascii="Courier New" w:hAnsi="Courier New"/>
            <w:lang w:val="en-US"/>
          </w:rPr>
          <w:delText>”</w:delText>
        </w:r>
        <w:r w:rsidR="007F5ACB" w:rsidDel="00C61128">
          <w:rPr>
            <w:rFonts w:ascii="Courier New" w:hAnsi="Courier New"/>
            <w:lang w:val="en-US"/>
          </w:rPr>
          <w:delText xml:space="preserve"> says</w:delText>
        </w:r>
        <w:r w:rsidR="00936537" w:rsidDel="00C61128">
          <w:rPr>
            <w:rFonts w:ascii="Courier New" w:hAnsi="Courier New"/>
            <w:lang w:val="en-US"/>
          </w:rPr>
          <w:delText xml:space="preserve"> </w:delText>
        </w:r>
        <w:r w:rsidDel="00C61128">
          <w:rPr>
            <w:rFonts w:ascii="Courier New" w:hAnsi="Courier New"/>
            <w:lang w:val="en-US"/>
          </w:rPr>
          <w:delText>Elinor, “T</w:delText>
        </w:r>
        <w:r w:rsidR="00936537" w:rsidDel="00C61128">
          <w:rPr>
            <w:rFonts w:ascii="Courier New" w:hAnsi="Courier New"/>
            <w:lang w:val="en-US"/>
          </w:rPr>
          <w:delText xml:space="preserve">he ants are super strong. </w:delText>
        </w:r>
        <w:r w:rsidDel="00C61128">
          <w:rPr>
            <w:rFonts w:ascii="Courier New" w:hAnsi="Courier New"/>
            <w:lang w:val="en-US"/>
          </w:rPr>
          <w:delText>“Let’s check in my book,” says Hazel and she opens</w:delText>
        </w:r>
        <w:r w:rsidR="00936537" w:rsidDel="00C61128">
          <w:rPr>
            <w:rFonts w:ascii="Courier New" w:hAnsi="Courier New"/>
            <w:lang w:val="en-US"/>
          </w:rPr>
          <w:delText xml:space="preserve"> the ant book again.</w:delText>
        </w:r>
        <w:r w:rsidR="007F5ACB" w:rsidDel="00C61128">
          <w:rPr>
            <w:rFonts w:ascii="Courier New" w:hAnsi="Courier New"/>
            <w:lang w:val="en-US"/>
          </w:rPr>
          <w:delText xml:space="preserve"> </w:delText>
        </w:r>
      </w:del>
    </w:p>
    <w:p w14:paraId="18CE4762" w14:textId="3DFEFA22" w:rsidR="004E37EA" w:rsidDel="00C61128" w:rsidRDefault="004E37EA">
      <w:pPr>
        <w:pStyle w:val="Body"/>
        <w:rPr>
          <w:del w:id="38" w:author="Jorge Cham" w:date="2018-12-14T05:52:00Z"/>
          <w:rFonts w:ascii="Courier New" w:eastAsia="Courier New" w:hAnsi="Courier New" w:cs="Courier New"/>
        </w:rPr>
      </w:pPr>
    </w:p>
    <w:p w14:paraId="6EE19FCC" w14:textId="777E38B1" w:rsidR="00936537" w:rsidDel="00C61128" w:rsidRDefault="00936537">
      <w:pPr>
        <w:pStyle w:val="Body"/>
        <w:rPr>
          <w:del w:id="39" w:author="Jorge Cham" w:date="2018-12-14T05:52:00Z"/>
          <w:rFonts w:ascii="Courier New" w:hAnsi="Courier New"/>
          <w:lang w:val="en-US"/>
        </w:rPr>
      </w:pPr>
      <w:del w:id="40" w:author="Jorge Cham" w:date="2018-12-14T05:52:00Z">
        <w:r w:rsidDel="00C61128">
          <w:rPr>
            <w:rFonts w:ascii="Courier New" w:hAnsi="Courier New"/>
            <w:b/>
            <w:lang w:val="en-US"/>
          </w:rPr>
          <w:delText>ANIMATED STORYBOOK ILLUSTRATION:</w:delText>
        </w:r>
        <w:r w:rsidDel="00C61128">
          <w:rPr>
            <w:rFonts w:ascii="Courier New" w:hAnsi="Courier New"/>
            <w:lang w:val="en-US"/>
          </w:rPr>
          <w:delText xml:space="preserve">  Ants carry large items (leaves, twigs, etc.), while </w:delText>
        </w:r>
        <w:r w:rsidR="007E65E5" w:rsidDel="00C61128">
          <w:rPr>
            <w:rFonts w:ascii="Courier New" w:hAnsi="Courier New"/>
            <w:lang w:val="en-US"/>
          </w:rPr>
          <w:delText>Hazel</w:delText>
        </w:r>
        <w:r w:rsidDel="00C61128">
          <w:rPr>
            <w:rFonts w:ascii="Courier New" w:hAnsi="Courier New"/>
            <w:lang w:val="en-US"/>
          </w:rPr>
          <w:delText xml:space="preserve"> explains:  “Ants are so strong that they can carry things that weigh ten times more than they do!”</w:delText>
        </w:r>
      </w:del>
    </w:p>
    <w:p w14:paraId="29F846EA" w14:textId="4051C780" w:rsidR="00936537" w:rsidDel="00C61128" w:rsidRDefault="00936537">
      <w:pPr>
        <w:pStyle w:val="Body"/>
        <w:rPr>
          <w:del w:id="41" w:author="Jorge Cham" w:date="2018-12-14T05:52:00Z"/>
          <w:rFonts w:ascii="Courier New" w:hAnsi="Courier New"/>
          <w:lang w:val="en-US"/>
        </w:rPr>
      </w:pPr>
    </w:p>
    <w:p w14:paraId="103AE41F" w14:textId="2E1CB3BC" w:rsidR="00936537" w:rsidDel="00C61128" w:rsidRDefault="00936537">
      <w:pPr>
        <w:pStyle w:val="Body"/>
        <w:rPr>
          <w:del w:id="42" w:author="Jorge Cham" w:date="2018-12-14T05:52:00Z"/>
          <w:rFonts w:ascii="Courier New" w:hAnsi="Courier New"/>
          <w:lang w:val="en-US"/>
        </w:rPr>
      </w:pPr>
      <w:del w:id="43" w:author="Jorge Cham" w:date="2018-12-14T05:52:00Z">
        <w:r w:rsidDel="00C61128">
          <w:rPr>
            <w:rFonts w:ascii="Courier New" w:hAnsi="Courier New"/>
            <w:lang w:val="en-US"/>
          </w:rPr>
          <w:delText xml:space="preserve">“Whoa,” she realizes, “that would be like me picking up a car!”  “Or me picking up ten </w:delText>
        </w:r>
        <w:r w:rsidR="000054C9" w:rsidDel="00C61128">
          <w:rPr>
            <w:rFonts w:ascii="Courier New" w:hAnsi="Courier New"/>
            <w:lang w:val="en-US"/>
          </w:rPr>
          <w:delText>Ari</w:delText>
        </w:r>
        <w:r w:rsidDel="00C61128">
          <w:rPr>
            <w:rFonts w:ascii="Courier New" w:hAnsi="Courier New"/>
            <w:lang w:val="en-US"/>
          </w:rPr>
          <w:delText xml:space="preserve">s!” </w:delText>
        </w:r>
        <w:r w:rsidR="00CF7F43" w:rsidDel="00C61128">
          <w:rPr>
            <w:rFonts w:ascii="Courier New" w:hAnsi="Courier New"/>
            <w:lang w:val="en-US"/>
          </w:rPr>
          <w:delText>Ari</w:delText>
        </w:r>
        <w:r w:rsidDel="00C61128">
          <w:rPr>
            <w:rFonts w:ascii="Courier New" w:hAnsi="Courier New"/>
            <w:lang w:val="en-US"/>
          </w:rPr>
          <w:delText xml:space="preserve"> says.  (We see these silly graphics in the animated illustration as well:  </w:delText>
        </w:r>
        <w:r w:rsidR="007E65E5" w:rsidDel="00C61128">
          <w:rPr>
            <w:rFonts w:ascii="Courier New" w:hAnsi="Courier New"/>
            <w:lang w:val="en-US"/>
          </w:rPr>
          <w:delText>Hazel</w:delText>
        </w:r>
        <w:r w:rsidDel="00C61128">
          <w:rPr>
            <w:rFonts w:ascii="Courier New" w:hAnsi="Courier New"/>
            <w:lang w:val="en-US"/>
          </w:rPr>
          <w:delText xml:space="preserve"> holding a small car, and </w:delText>
        </w:r>
        <w:r w:rsidR="00CF7F43" w:rsidDel="00C61128">
          <w:rPr>
            <w:rFonts w:ascii="Courier New" w:hAnsi="Courier New"/>
            <w:lang w:val="en-US"/>
          </w:rPr>
          <w:delText>Ari</w:delText>
        </w:r>
        <w:r w:rsidDel="00C61128">
          <w:rPr>
            <w:rFonts w:ascii="Courier New" w:hAnsi="Courier New"/>
            <w:lang w:val="en-US"/>
          </w:rPr>
          <w:delText xml:space="preserve"> carrying ten </w:delText>
        </w:r>
        <w:r w:rsidR="000054C9" w:rsidDel="00C61128">
          <w:rPr>
            <w:rFonts w:ascii="Courier New" w:hAnsi="Courier New"/>
            <w:lang w:val="en-US"/>
          </w:rPr>
          <w:delText>Ari</w:delText>
        </w:r>
        <w:r w:rsidDel="00C61128">
          <w:rPr>
            <w:rFonts w:ascii="Courier New" w:hAnsi="Courier New"/>
            <w:lang w:val="en-US"/>
          </w:rPr>
          <w:delText>s, each with a numbered shirt.)</w:delText>
        </w:r>
      </w:del>
    </w:p>
    <w:p w14:paraId="4E9531E6" w14:textId="1E27F6F6" w:rsidR="00936537" w:rsidDel="00C61128" w:rsidRDefault="00936537">
      <w:pPr>
        <w:pStyle w:val="Body"/>
        <w:rPr>
          <w:del w:id="44" w:author="Jorge Cham" w:date="2018-12-14T05:52:00Z"/>
          <w:rFonts w:ascii="Courier New" w:eastAsia="Courier New" w:hAnsi="Courier New" w:cs="Courier New"/>
        </w:rPr>
      </w:pPr>
    </w:p>
    <w:p w14:paraId="672A4B4E" w14:textId="0FAC44B9" w:rsidR="00936537" w:rsidRDefault="00CF7F43">
      <w:pPr>
        <w:pStyle w:val="Body"/>
        <w:rPr>
          <w:rFonts w:ascii="Courier New" w:eastAsia="Courier New" w:hAnsi="Courier New" w:cs="Courier New"/>
        </w:rPr>
      </w:pPr>
      <w:del w:id="45" w:author="Jorge Cham" w:date="2018-12-14T05:52:00Z">
        <w:r w:rsidDel="00C61128">
          <w:rPr>
            <w:rFonts w:ascii="Courier New" w:eastAsia="Courier New" w:hAnsi="Courier New" w:cs="Courier New"/>
          </w:rPr>
          <w:delText xml:space="preserve">BACK ON: </w:delText>
        </w:r>
        <w:r w:rsidR="00936537" w:rsidDel="00C61128">
          <w:rPr>
            <w:rFonts w:ascii="Courier New" w:eastAsia="Courier New" w:hAnsi="Courier New" w:cs="Courier New"/>
          </w:rPr>
          <w:delText xml:space="preserve">the kids watching the strong ant.  </w:delText>
        </w:r>
      </w:del>
      <w:r w:rsidR="00936537">
        <w:rPr>
          <w:rFonts w:ascii="Courier New" w:eastAsia="Courier New" w:hAnsi="Courier New" w:cs="Courier New"/>
        </w:rPr>
        <w:t xml:space="preserve">Suddenly the leaf rotates, and the kids see that it’s not just an ant carrying the leaf, it’s </w:t>
      </w:r>
      <w:r w:rsidR="00521532">
        <w:rPr>
          <w:rFonts w:ascii="Courier New" w:eastAsia="Courier New" w:hAnsi="Courier New" w:cs="Courier New"/>
        </w:rPr>
        <w:t>three ants!</w:t>
      </w:r>
    </w:p>
    <w:p w14:paraId="6A8DCAF0" w14:textId="654AAB18" w:rsidR="00521532" w:rsidRDefault="00521532">
      <w:pPr>
        <w:pStyle w:val="Body"/>
        <w:rPr>
          <w:rFonts w:ascii="Courier New" w:eastAsia="Courier New" w:hAnsi="Courier New" w:cs="Courier New"/>
        </w:rPr>
      </w:pPr>
    </w:p>
    <w:p w14:paraId="2BBE98DB" w14:textId="198AF059" w:rsidR="00590129" w:rsidRDefault="00521532" w:rsidP="0059012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“Huh,” says</w:t>
      </w:r>
      <w:r w:rsidR="00CF7F43">
        <w:rPr>
          <w:rFonts w:ascii="Courier New" w:hAnsi="Courier New"/>
          <w:lang w:val="en-US"/>
        </w:rPr>
        <w:t xml:space="preserve"> Ari</w:t>
      </w:r>
      <w:r>
        <w:rPr>
          <w:rFonts w:ascii="Courier New" w:hAnsi="Courier New"/>
          <w:lang w:val="en-US"/>
        </w:rPr>
        <w:t xml:space="preserve">.  “The ants </w:t>
      </w:r>
      <w:del w:id="46" w:author="Jorge Cham" w:date="2018-12-14T05:53:00Z">
        <w:r w:rsidDel="00C61128">
          <w:rPr>
            <w:rFonts w:ascii="Courier New" w:hAnsi="Courier New"/>
            <w:lang w:val="en-US"/>
          </w:rPr>
          <w:delText xml:space="preserve">ARE </w:delText>
        </w:r>
      </w:del>
      <w:ins w:id="47" w:author="Jorge Cham" w:date="2018-12-14T05:53:00Z">
        <w:r w:rsidR="00C61128">
          <w:rPr>
            <w:rFonts w:ascii="Courier New" w:hAnsi="Courier New"/>
            <w:lang w:val="en-US"/>
          </w:rPr>
          <w:t>are</w:t>
        </w:r>
        <w:r w:rsidR="00C61128">
          <w:rPr>
            <w:rFonts w:ascii="Courier New" w:hAnsi="Courier New"/>
            <w:lang w:val="en-US"/>
          </w:rPr>
          <w:t xml:space="preserve"> </w:t>
        </w:r>
      </w:ins>
      <w:del w:id="48" w:author="Jorge Cham" w:date="2018-12-14T05:52:00Z">
        <w:r w:rsidDel="00C61128">
          <w:rPr>
            <w:rFonts w:ascii="Courier New" w:hAnsi="Courier New"/>
            <w:lang w:val="en-US"/>
          </w:rPr>
          <w:delText xml:space="preserve">super </w:delText>
        </w:r>
      </w:del>
      <w:r>
        <w:rPr>
          <w:rFonts w:ascii="Courier New" w:hAnsi="Courier New"/>
          <w:lang w:val="en-US"/>
        </w:rPr>
        <w:t xml:space="preserve">strong, but it </w:t>
      </w:r>
      <w:del w:id="49" w:author="Jorge Cham" w:date="2018-12-14T05:53:00Z">
        <w:r w:rsidR="00CF7F43" w:rsidDel="00C61128">
          <w:rPr>
            <w:rFonts w:ascii="Courier New" w:hAnsi="Courier New"/>
            <w:lang w:val="en-US"/>
          </w:rPr>
          <w:delText xml:space="preserve">still </w:delText>
        </w:r>
      </w:del>
      <w:r w:rsidR="00CF7F43">
        <w:rPr>
          <w:rFonts w:ascii="Courier New" w:hAnsi="Courier New"/>
          <w:lang w:val="en-US"/>
        </w:rPr>
        <w:t>takes more than one</w:t>
      </w:r>
      <w:r>
        <w:rPr>
          <w:rFonts w:ascii="Courier New" w:hAnsi="Courier New"/>
          <w:lang w:val="en-US"/>
        </w:rPr>
        <w:t xml:space="preserve"> to move the big leaf.”</w:t>
      </w:r>
      <w:r w:rsidR="003E2E7F">
        <w:rPr>
          <w:rFonts w:ascii="Courier New" w:hAnsi="Courier New"/>
          <w:lang w:val="en-US"/>
        </w:rPr>
        <w:t xml:space="preserve"> “You’re right</w:t>
      </w:r>
      <w:r w:rsidR="00590129">
        <w:rPr>
          <w:rFonts w:ascii="Courier New" w:hAnsi="Courier New"/>
          <w:lang w:val="en-US"/>
        </w:rPr>
        <w:t xml:space="preserve">, Ari, they’re </w:t>
      </w:r>
      <w:del w:id="50" w:author="Jorge Cham" w:date="2018-12-14T05:19:00Z">
        <w:r w:rsidR="00590129" w:rsidDel="00A34166">
          <w:rPr>
            <w:rFonts w:ascii="Courier New" w:hAnsi="Courier New"/>
            <w:lang w:val="en-US"/>
          </w:rPr>
          <w:delText>really working</w:delText>
        </w:r>
      </w:del>
      <w:ins w:id="51" w:author="Jorge Cham" w:date="2018-12-14T05:19:00Z">
        <w:r w:rsidR="00A34166">
          <w:rPr>
            <w:rFonts w:ascii="Courier New" w:hAnsi="Courier New"/>
            <w:lang w:val="en-US"/>
          </w:rPr>
          <w:t>helping each</w:t>
        </w:r>
      </w:ins>
      <w:r w:rsidR="00590129">
        <w:rPr>
          <w:rFonts w:ascii="Courier New" w:hAnsi="Courier New"/>
          <w:lang w:val="en-US"/>
        </w:rPr>
        <w:t xml:space="preserve"> together.</w:t>
      </w:r>
      <w:ins w:id="52" w:author="Jorge Cham" w:date="2018-12-14T05:53:00Z">
        <w:r w:rsidR="00C61128">
          <w:rPr>
            <w:rFonts w:ascii="Courier New" w:hAnsi="Courier New"/>
            <w:lang w:val="en-US"/>
          </w:rPr>
          <w:t>”</w:t>
        </w:r>
      </w:ins>
      <w:r w:rsidR="00590129">
        <w:rPr>
          <w:rFonts w:ascii="Courier New" w:hAnsi="Courier New"/>
          <w:lang w:val="en-US"/>
        </w:rPr>
        <w:t xml:space="preserve"> </w:t>
      </w:r>
    </w:p>
    <w:p w14:paraId="35663A98" w14:textId="77777777" w:rsidR="00590129" w:rsidRPr="00590129" w:rsidRDefault="00590129" w:rsidP="00590129">
      <w:pPr>
        <w:pStyle w:val="Body"/>
        <w:rPr>
          <w:rFonts w:ascii="Courier New" w:hAnsi="Courier New" w:cs="Courier New"/>
        </w:rPr>
      </w:pPr>
    </w:p>
    <w:p w14:paraId="5F43A218" w14:textId="5809A50B" w:rsidR="00521532" w:rsidRPr="00590129" w:rsidRDefault="00590129">
      <w:pPr>
        <w:pStyle w:val="Body"/>
        <w:rPr>
          <w:rFonts w:ascii="Courier New" w:hAnsi="Courier New" w:cs="Courier New"/>
          <w:lang w:val="en-US"/>
        </w:rPr>
      </w:pPr>
      <w:commentRangeStart w:id="53"/>
      <w:r w:rsidRPr="00590129">
        <w:rPr>
          <w:rFonts w:ascii="Courier New" w:hAnsi="Courier New" w:cs="Courier New"/>
        </w:rPr>
        <w:t xml:space="preserve">The kids watch for a few more beats, noticing other examples of the ants co-operating. </w:t>
      </w:r>
      <w:commentRangeEnd w:id="53"/>
      <w:r w:rsidR="00A34166">
        <w:rPr>
          <w:rStyle w:val="CommentReference"/>
          <w:lang w:val="en-US"/>
        </w:rPr>
        <w:commentReference w:id="53"/>
      </w:r>
      <w:r w:rsidRPr="00590129">
        <w:rPr>
          <w:rFonts w:ascii="Courier New" w:hAnsi="Courier New" w:cs="Courier New"/>
        </w:rPr>
        <w:t xml:space="preserve">Then they </w:t>
      </w:r>
      <w:r w:rsidR="00521532" w:rsidRPr="00590129">
        <w:rPr>
          <w:rFonts w:ascii="Courier New" w:hAnsi="Courier New" w:cs="Courier New"/>
          <w:lang w:val="en-US"/>
        </w:rPr>
        <w:t xml:space="preserve">look at each other and smile--they </w:t>
      </w:r>
      <w:ins w:id="54" w:author="Jorge Cham" w:date="2018-12-14T05:23:00Z">
        <w:r w:rsidR="00A34166">
          <w:rPr>
            <w:rFonts w:ascii="Courier New" w:hAnsi="Courier New" w:cs="Courier New"/>
            <w:lang w:val="en-US"/>
          </w:rPr>
          <w:t xml:space="preserve">know </w:t>
        </w:r>
      </w:ins>
      <w:r w:rsidR="00521532" w:rsidRPr="00590129">
        <w:rPr>
          <w:rFonts w:ascii="Courier New" w:hAnsi="Courier New" w:cs="Courier New"/>
          <w:lang w:val="en-US"/>
        </w:rPr>
        <w:t>what to do.</w:t>
      </w:r>
    </w:p>
    <w:p w14:paraId="1AA9AE43" w14:textId="7A8EFB88" w:rsidR="00657E7E" w:rsidRDefault="00657E7E">
      <w:pPr>
        <w:pStyle w:val="Body"/>
        <w:rPr>
          <w:rFonts w:ascii="Courier New" w:hAnsi="Courier New"/>
          <w:lang w:val="en-US"/>
        </w:rPr>
      </w:pPr>
    </w:p>
    <w:p w14:paraId="3BA5610B" w14:textId="6207E58D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FADE TO:</w:t>
      </w:r>
    </w:p>
    <w:p w14:paraId="63FE472F" w14:textId="2CFDC4AB" w:rsidR="00657E7E" w:rsidRDefault="00657E7E">
      <w:pPr>
        <w:pStyle w:val="Body"/>
        <w:rPr>
          <w:rFonts w:ascii="Courier New" w:hAnsi="Courier New"/>
          <w:lang w:val="en-US"/>
        </w:rPr>
      </w:pPr>
    </w:p>
    <w:p w14:paraId="1E6EB1DC" w14:textId="4956D108" w:rsidR="00657E7E" w:rsidRPr="00657E7E" w:rsidRDefault="00657E7E">
      <w:pPr>
        <w:pStyle w:val="Body"/>
        <w:rPr>
          <w:rFonts w:ascii="Courier New" w:hAnsi="Courier New"/>
          <w:b/>
          <w:lang w:val="en-US"/>
        </w:rPr>
      </w:pPr>
      <w:r>
        <w:rPr>
          <w:rFonts w:ascii="Courier New" w:hAnsi="Courier New"/>
          <w:b/>
          <w:lang w:val="en-US"/>
        </w:rPr>
        <w:t xml:space="preserve">4. INT. </w:t>
      </w:r>
      <w:r w:rsidR="000054C9">
        <w:rPr>
          <w:rFonts w:ascii="Courier New" w:hAnsi="Courier New"/>
          <w:b/>
          <w:lang w:val="en-US"/>
        </w:rPr>
        <w:t>E</w:t>
      </w:r>
      <w:r w:rsidR="0076743B">
        <w:rPr>
          <w:rFonts w:ascii="Courier New" w:hAnsi="Courier New"/>
          <w:b/>
          <w:lang w:val="en-US"/>
        </w:rPr>
        <w:t>LINOR</w:t>
      </w:r>
      <w:r>
        <w:rPr>
          <w:rFonts w:ascii="Courier New" w:hAnsi="Courier New"/>
          <w:b/>
          <w:lang w:val="en-US"/>
        </w:rPr>
        <w:t>’S LIVING ROOM -- A BIT LATER</w:t>
      </w:r>
    </w:p>
    <w:p w14:paraId="7D64F175" w14:textId="24901482" w:rsidR="00521532" w:rsidRDefault="00521532">
      <w:pPr>
        <w:pStyle w:val="Body"/>
        <w:rPr>
          <w:rFonts w:ascii="Courier New" w:hAnsi="Courier New"/>
          <w:lang w:val="en-US"/>
        </w:rPr>
      </w:pPr>
    </w:p>
    <w:p w14:paraId="466F9492" w14:textId="1FBC773A" w:rsidR="00521532" w:rsidRDefault="000054C9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, </w:t>
      </w:r>
      <w:r w:rsidR="007E65E5">
        <w:rPr>
          <w:rFonts w:ascii="Courier New" w:hAnsi="Courier New"/>
          <w:lang w:val="en-US"/>
        </w:rPr>
        <w:t>Hazel</w:t>
      </w:r>
      <w:r w:rsidR="00261281">
        <w:rPr>
          <w:rFonts w:ascii="Courier New" w:hAnsi="Courier New"/>
          <w:lang w:val="en-US"/>
        </w:rPr>
        <w:t xml:space="preserve">, and </w:t>
      </w:r>
      <w:r w:rsidR="00CF7F43">
        <w:rPr>
          <w:rFonts w:ascii="Courier New" w:hAnsi="Courier New"/>
          <w:lang w:val="en-US"/>
        </w:rPr>
        <w:t>Ari</w:t>
      </w:r>
      <w:r w:rsidR="00261281">
        <w:rPr>
          <w:rFonts w:ascii="Courier New" w:hAnsi="Courier New"/>
          <w:lang w:val="en-US"/>
        </w:rPr>
        <w:t xml:space="preserve"> are back in </w:t>
      </w: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’s living room, next to the pile of cushions.  </w:t>
      </w:r>
      <w:r w:rsidR="00657E7E">
        <w:rPr>
          <w:rFonts w:ascii="Courier New" w:hAnsi="Courier New"/>
          <w:lang w:val="en-US"/>
        </w:rPr>
        <w:t>“Okay</w:t>
      </w:r>
      <w:r w:rsidR="00261281">
        <w:rPr>
          <w:rFonts w:ascii="Courier New" w:hAnsi="Courier New"/>
          <w:lang w:val="en-US"/>
        </w:rPr>
        <w:t xml:space="preserve">,” says </w:t>
      </w:r>
      <w:r>
        <w:rPr>
          <w:rFonts w:ascii="Courier New" w:hAnsi="Courier New"/>
          <w:lang w:val="en-US"/>
        </w:rPr>
        <w:t>Elinor</w:t>
      </w:r>
      <w:r w:rsidR="00657E7E">
        <w:rPr>
          <w:rFonts w:ascii="Courier New" w:hAnsi="Courier New"/>
          <w:lang w:val="en-US"/>
        </w:rPr>
        <w:t>.</w:t>
      </w:r>
      <w:r w:rsidR="00261281">
        <w:rPr>
          <w:rFonts w:ascii="Courier New" w:hAnsi="Courier New"/>
          <w:lang w:val="en-US"/>
        </w:rPr>
        <w:t xml:space="preserve">  A single thought bubble appears, with trails to all three of them, </w:t>
      </w:r>
      <w:commentRangeStart w:id="55"/>
      <w:commentRangeStart w:id="56"/>
      <w:r w:rsidR="00261281">
        <w:rPr>
          <w:rFonts w:ascii="Courier New" w:hAnsi="Courier New"/>
          <w:lang w:val="en-US"/>
        </w:rPr>
        <w:t xml:space="preserve">showing their </w:t>
      </w:r>
      <w:bookmarkStart w:id="57" w:name="_GoBack"/>
      <w:bookmarkEnd w:id="57"/>
      <w:r w:rsidR="00261281">
        <w:rPr>
          <w:rFonts w:ascii="Courier New" w:hAnsi="Courier New"/>
          <w:lang w:val="en-US"/>
        </w:rPr>
        <w:t>original plans</w:t>
      </w:r>
      <w:commentRangeEnd w:id="55"/>
      <w:r w:rsidR="00A14385">
        <w:rPr>
          <w:rStyle w:val="CommentReference"/>
          <w:lang w:val="en-US"/>
        </w:rPr>
        <w:commentReference w:id="55"/>
      </w:r>
      <w:commentRangeEnd w:id="56"/>
      <w:r w:rsidR="007551D3">
        <w:rPr>
          <w:rStyle w:val="CommentReference"/>
          <w:lang w:val="en-US"/>
        </w:rPr>
        <w:commentReference w:id="56"/>
      </w:r>
      <w:r w:rsidR="00261281">
        <w:rPr>
          <w:rFonts w:ascii="Courier New" w:hAnsi="Courier New"/>
          <w:lang w:val="en-US"/>
        </w:rPr>
        <w:t>.</w:t>
      </w:r>
      <w:r w:rsidR="00657E7E">
        <w:rPr>
          <w:rFonts w:ascii="Courier New" w:hAnsi="Courier New"/>
          <w:lang w:val="en-US"/>
        </w:rPr>
        <w:t xml:space="preserve">  </w:t>
      </w:r>
      <w:r w:rsidR="00261281">
        <w:rPr>
          <w:rFonts w:ascii="Courier New" w:hAnsi="Courier New"/>
          <w:lang w:val="en-US"/>
        </w:rPr>
        <w:t>“</w:t>
      </w:r>
      <w:del w:id="58" w:author="Jorge Cham" w:date="2018-12-14T05:34:00Z">
        <w:r w:rsidR="00657E7E" w:rsidDel="007551D3">
          <w:rPr>
            <w:rFonts w:ascii="Courier New" w:hAnsi="Courier New"/>
            <w:lang w:val="en-US"/>
          </w:rPr>
          <w:delText xml:space="preserve">So instead of making three </w:delText>
        </w:r>
        <w:r w:rsidR="00DB495E" w:rsidDel="007551D3">
          <w:rPr>
            <w:rFonts w:ascii="Courier New" w:hAnsi="Courier New"/>
            <w:lang w:val="en-US"/>
          </w:rPr>
          <w:delText xml:space="preserve">little </w:delText>
        </w:r>
        <w:r w:rsidR="00657E7E" w:rsidDel="007551D3">
          <w:rPr>
            <w:rFonts w:ascii="Courier New" w:hAnsi="Courier New"/>
            <w:lang w:val="en-US"/>
          </w:rPr>
          <w:delText>castles</w:delText>
        </w:r>
      </w:del>
      <w:ins w:id="59" w:author="Jorge Cham" w:date="2018-12-14T05:34:00Z">
        <w:r w:rsidR="007551D3">
          <w:rPr>
            <w:rFonts w:ascii="Courier New" w:hAnsi="Courier New"/>
            <w:lang w:val="en-US"/>
          </w:rPr>
          <w:t>Let’s work together! Just like the ants!</w:t>
        </w:r>
      </w:ins>
      <w:del w:id="60" w:author="Jorge Cham" w:date="2018-12-14T05:34:00Z">
        <w:r w:rsidR="00657E7E" w:rsidDel="007551D3">
          <w:rPr>
            <w:rFonts w:ascii="Courier New" w:hAnsi="Courier New"/>
            <w:lang w:val="en-US"/>
          </w:rPr>
          <w:delText>,</w:delText>
        </w:r>
      </w:del>
      <w:r w:rsidR="00261281"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Elinor</w:t>
      </w:r>
      <w:r w:rsidR="00261281">
        <w:rPr>
          <w:rFonts w:ascii="Courier New" w:hAnsi="Courier New"/>
          <w:lang w:val="en-US"/>
        </w:rPr>
        <w:t xml:space="preserve"> says (portions of everyone’s castles in the thought bubble disappear)</w:t>
      </w:r>
      <w:r w:rsidR="00657E7E">
        <w:rPr>
          <w:rFonts w:ascii="Courier New" w:hAnsi="Courier New"/>
          <w:lang w:val="en-US"/>
        </w:rPr>
        <w:t xml:space="preserve"> </w:t>
      </w:r>
      <w:r w:rsidR="00261281">
        <w:rPr>
          <w:rFonts w:ascii="Courier New" w:hAnsi="Courier New"/>
          <w:lang w:val="en-US"/>
        </w:rPr>
        <w:t>“</w:t>
      </w:r>
      <w:r w:rsidR="00DB495E">
        <w:rPr>
          <w:rFonts w:ascii="Courier New" w:hAnsi="Courier New"/>
          <w:lang w:val="en-US"/>
        </w:rPr>
        <w:t>W</w:t>
      </w:r>
      <w:r w:rsidR="00657E7E">
        <w:rPr>
          <w:rFonts w:ascii="Courier New" w:hAnsi="Courier New"/>
          <w:lang w:val="en-US"/>
        </w:rPr>
        <w:t xml:space="preserve">e’re going to make one amazingly awesome incredible </w:t>
      </w:r>
      <w:commentRangeStart w:id="61"/>
      <w:r w:rsidR="00657E7E">
        <w:rPr>
          <w:rFonts w:ascii="Courier New" w:hAnsi="Courier New"/>
          <w:lang w:val="en-US"/>
        </w:rPr>
        <w:t>mega-</w:t>
      </w:r>
      <w:r w:rsidR="0087083B">
        <w:rPr>
          <w:rFonts w:ascii="Courier New" w:hAnsi="Courier New"/>
          <w:lang w:val="en-US"/>
        </w:rPr>
        <w:t>ANT HILL CASTLE</w:t>
      </w:r>
      <w:commentRangeEnd w:id="61"/>
      <w:r w:rsidR="0078371F">
        <w:rPr>
          <w:rStyle w:val="CommentReference"/>
          <w:lang w:val="en-US"/>
        </w:rPr>
        <w:commentReference w:id="61"/>
      </w:r>
      <w:r w:rsidR="00657E7E">
        <w:rPr>
          <w:rFonts w:ascii="Courier New" w:hAnsi="Courier New"/>
          <w:lang w:val="en-US"/>
        </w:rPr>
        <w:t>!”</w:t>
      </w:r>
      <w:r w:rsidR="00261281">
        <w:rPr>
          <w:rFonts w:ascii="Courier New" w:hAnsi="Courier New"/>
          <w:lang w:val="en-US"/>
        </w:rPr>
        <w:t xml:space="preserve">  (thought bubble drawings </w:t>
      </w:r>
      <w:r w:rsidR="00261281">
        <w:rPr>
          <w:rFonts w:ascii="Courier New" w:hAnsi="Courier New"/>
          <w:lang w:val="en-US"/>
        </w:rPr>
        <w:lastRenderedPageBreak/>
        <w:t xml:space="preserve">slide together to make a multicolored, multifaceted castle that doesn’t look as stylistically coherent as before, </w:t>
      </w:r>
      <w:r w:rsidR="0087083B">
        <w:rPr>
          <w:rFonts w:ascii="Courier New" w:hAnsi="Courier New"/>
          <w:lang w:val="en-US"/>
        </w:rPr>
        <w:t>and does look a LITTLE like an ant hill</w:t>
      </w:r>
      <w:r w:rsidR="00261281">
        <w:rPr>
          <w:rFonts w:ascii="Courier New" w:hAnsi="Courier New"/>
          <w:lang w:val="en-US"/>
        </w:rPr>
        <w:t>)</w:t>
      </w:r>
    </w:p>
    <w:p w14:paraId="13577EA9" w14:textId="1EA2E6DF" w:rsidR="00657E7E" w:rsidRDefault="00657E7E">
      <w:pPr>
        <w:pStyle w:val="Body"/>
        <w:rPr>
          <w:rFonts w:ascii="Courier New" w:hAnsi="Courier New"/>
          <w:lang w:val="en-US"/>
        </w:rPr>
      </w:pPr>
    </w:p>
    <w:p w14:paraId="6A7FCBCE" w14:textId="201BBE6E" w:rsidR="00657E7E" w:rsidRDefault="00261281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 w:rsidR="00DB495E">
        <w:rPr>
          <w:rFonts w:ascii="Courier New" w:hAnsi="Courier New"/>
          <w:lang w:val="en-US"/>
        </w:rPr>
        <w:t xml:space="preserve">First we’ll build your </w:t>
      </w:r>
      <w:r w:rsidR="00657E7E">
        <w:rPr>
          <w:rFonts w:ascii="Courier New" w:hAnsi="Courier New"/>
          <w:lang w:val="en-US"/>
        </w:rPr>
        <w:t>library</w:t>
      </w:r>
      <w:r w:rsidR="00DB495E"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 xml:space="preserve">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>,</w:t>
      </w:r>
      <w:r w:rsidR="00DB495E">
        <w:rPr>
          <w:rFonts w:ascii="Courier New" w:hAnsi="Courier New"/>
          <w:lang w:val="en-US"/>
        </w:rPr>
        <w:t>” says Elinor. “Yes!” says Hazel, jumping for joy. “Oh, and then can we make my drawbridge?” asks Ari.  “Sure!” says Elinor, then we’ll make my</w:t>
      </w:r>
      <w:r>
        <w:rPr>
          <w:rFonts w:ascii="Courier New" w:hAnsi="Courier New"/>
          <w:lang w:val="en-US"/>
        </w:rPr>
        <w:t xml:space="preserve"> slide!” </w:t>
      </w:r>
    </w:p>
    <w:p w14:paraId="4582411B" w14:textId="3108941B" w:rsidR="00657E7E" w:rsidRDefault="00657E7E">
      <w:pPr>
        <w:pStyle w:val="Body"/>
        <w:rPr>
          <w:rFonts w:ascii="Courier New" w:hAnsi="Courier New"/>
          <w:lang w:val="en-US"/>
        </w:rPr>
      </w:pPr>
    </w:p>
    <w:p w14:paraId="3126ADD8" w14:textId="7F39C8C5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The kids </w:t>
      </w:r>
      <w:r w:rsidR="00DB495E">
        <w:rPr>
          <w:rFonts w:ascii="Courier New" w:hAnsi="Courier New"/>
          <w:lang w:val="en-US"/>
        </w:rPr>
        <w:t xml:space="preserve">work together. </w:t>
      </w:r>
      <w:commentRangeStart w:id="62"/>
      <w:r w:rsidR="00DB495E">
        <w:rPr>
          <w:rFonts w:ascii="Courier New" w:hAnsi="Courier New"/>
          <w:lang w:val="en-US"/>
        </w:rPr>
        <w:t xml:space="preserve">(QUESTION:  Should they </w:t>
      </w:r>
      <w:proofErr w:type="spellStart"/>
      <w:r w:rsidR="00DB495E">
        <w:rPr>
          <w:rFonts w:ascii="Courier New" w:hAnsi="Courier New"/>
          <w:lang w:val="en-US"/>
        </w:rPr>
        <w:t>repsise</w:t>
      </w:r>
      <w:proofErr w:type="spellEnd"/>
      <w:r w:rsidR="00DB495E">
        <w:rPr>
          <w:rFonts w:ascii="Courier New" w:hAnsi="Courier New"/>
          <w:lang w:val="en-US"/>
        </w:rPr>
        <w:t xml:space="preserve"> the song here?  Or is it better to just SING the song here?” </w:t>
      </w:r>
      <w:commentRangeEnd w:id="62"/>
      <w:r w:rsidR="00C61128">
        <w:rPr>
          <w:rStyle w:val="CommentReference"/>
          <w:lang w:val="en-US"/>
        </w:rPr>
        <w:commentReference w:id="62"/>
      </w:r>
      <w:r>
        <w:rPr>
          <w:rFonts w:ascii="Courier New" w:hAnsi="Courier New"/>
          <w:lang w:val="en-US"/>
        </w:rPr>
        <w:t xml:space="preserve">As the song ends, the castle is nearly </w:t>
      </w:r>
      <w:r w:rsidR="00261281">
        <w:rPr>
          <w:rFonts w:ascii="Courier New" w:hAnsi="Courier New"/>
          <w:lang w:val="en-US"/>
        </w:rPr>
        <w:t>finished</w:t>
      </w:r>
      <w:r>
        <w:rPr>
          <w:rFonts w:ascii="Courier New" w:hAnsi="Courier New"/>
          <w:lang w:val="en-US"/>
        </w:rPr>
        <w:t>.</w:t>
      </w:r>
    </w:p>
    <w:p w14:paraId="6C9FD01D" w14:textId="49FFCD63" w:rsidR="00657E7E" w:rsidRDefault="00657E7E">
      <w:pPr>
        <w:pStyle w:val="Body"/>
        <w:rPr>
          <w:rFonts w:ascii="Courier New" w:hAnsi="Courier New"/>
          <w:lang w:val="en-US"/>
        </w:rPr>
      </w:pPr>
      <w:commentRangeStart w:id="63"/>
    </w:p>
    <w:p w14:paraId="75773BAF" w14:textId="6AC7EA09" w:rsidR="00657E7E" w:rsidRDefault="00657E7E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 xml:space="preserve">“Ants,” declares </w:t>
      </w:r>
      <w:r w:rsidR="000054C9">
        <w:rPr>
          <w:rFonts w:ascii="Courier New" w:hAnsi="Courier New"/>
          <w:lang w:val="en-US"/>
        </w:rPr>
        <w:t>Elinor</w:t>
      </w:r>
      <w:r>
        <w:rPr>
          <w:rFonts w:ascii="Courier New" w:hAnsi="Courier New"/>
          <w:lang w:val="en-US"/>
        </w:rPr>
        <w:t xml:space="preserve">, “we’ve got one more leaf to move!”  The three kids lift the largest pillow (the one </w:t>
      </w:r>
      <w:r w:rsidR="00CF7F43">
        <w:rPr>
          <w:rFonts w:ascii="Courier New" w:hAnsi="Courier New"/>
          <w:lang w:val="en-US"/>
        </w:rPr>
        <w:t>Ari</w:t>
      </w:r>
      <w:r>
        <w:rPr>
          <w:rFonts w:ascii="Courier New" w:hAnsi="Courier New"/>
          <w:lang w:val="en-US"/>
        </w:rPr>
        <w:t xml:space="preserve"> couldn’t pick up before) and place it on top of their castle:  the</w:t>
      </w:r>
      <w:r w:rsidR="00261281"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  <w:lang w:val="en-US"/>
        </w:rPr>
        <w:t>roof!</w:t>
      </w:r>
    </w:p>
    <w:commentRangeEnd w:id="63"/>
    <w:p w14:paraId="08525B40" w14:textId="5F59CABD" w:rsidR="00657E7E" w:rsidRDefault="0078371F">
      <w:pPr>
        <w:pStyle w:val="Body"/>
        <w:rPr>
          <w:rFonts w:ascii="Courier New" w:hAnsi="Courier New"/>
          <w:lang w:val="en-US"/>
        </w:rPr>
      </w:pPr>
      <w:r>
        <w:rPr>
          <w:rStyle w:val="CommentReference"/>
          <w:lang w:val="en-US"/>
        </w:rPr>
        <w:commentReference w:id="63"/>
      </w:r>
    </w:p>
    <w:p w14:paraId="12C3ABF3" w14:textId="010D192B" w:rsidR="008E09FD" w:rsidRDefault="008E09FD">
      <w:pPr>
        <w:pStyle w:val="Body"/>
        <w:rPr>
          <w:rFonts w:ascii="Courier New" w:hAnsi="Courier New"/>
          <w:lang w:val="en-US"/>
        </w:rPr>
      </w:pPr>
      <w:commentRangeStart w:id="64"/>
      <w:r>
        <w:rPr>
          <w:rFonts w:ascii="Courier New" w:hAnsi="Courier New"/>
          <w:lang w:val="en-US"/>
        </w:rPr>
        <w:t xml:space="preserve">“Make that two more leaves,” says </w:t>
      </w:r>
      <w:r w:rsidR="007E65E5">
        <w:rPr>
          <w:rFonts w:ascii="Courier New" w:hAnsi="Courier New"/>
          <w:lang w:val="en-US"/>
        </w:rPr>
        <w:t>Hazel</w:t>
      </w:r>
      <w:r>
        <w:rPr>
          <w:rFonts w:ascii="Courier New" w:hAnsi="Courier New"/>
          <w:lang w:val="en-US"/>
        </w:rPr>
        <w:t xml:space="preserve">.  She </w:t>
      </w:r>
      <w:r w:rsidR="001E2A3E">
        <w:rPr>
          <w:rFonts w:ascii="Courier New" w:hAnsi="Courier New"/>
          <w:lang w:val="en-US"/>
        </w:rPr>
        <w:t>hoists a flag, really a</w:t>
      </w:r>
      <w:r w:rsidR="00D57976">
        <w:rPr>
          <w:rFonts w:ascii="Courier New" w:hAnsi="Courier New"/>
          <w:lang w:val="en-US"/>
        </w:rPr>
        <w:t xml:space="preserve"> large</w:t>
      </w:r>
      <w:r w:rsidR="001E2A3E">
        <w:rPr>
          <w:rFonts w:ascii="Courier New" w:hAnsi="Courier New"/>
          <w:lang w:val="en-US"/>
        </w:rPr>
        <w:t xml:space="preserve"> leaf </w:t>
      </w:r>
      <w:r w:rsidR="00D57976">
        <w:rPr>
          <w:rFonts w:ascii="Courier New" w:hAnsi="Courier New"/>
          <w:lang w:val="en-US"/>
        </w:rPr>
        <w:t>tied to a stick.</w:t>
      </w:r>
      <w:commentRangeEnd w:id="64"/>
      <w:r w:rsidR="0078371F">
        <w:rPr>
          <w:rStyle w:val="CommentReference"/>
          <w:lang w:val="en-US"/>
        </w:rPr>
        <w:commentReference w:id="64"/>
      </w:r>
    </w:p>
    <w:p w14:paraId="3DD9933C" w14:textId="5EF22ED3" w:rsidR="00D57976" w:rsidRDefault="00D57976">
      <w:pPr>
        <w:pStyle w:val="Body"/>
        <w:rPr>
          <w:rFonts w:ascii="Courier New" w:hAnsi="Courier New"/>
          <w:lang w:val="en-US"/>
        </w:rPr>
      </w:pPr>
    </w:p>
    <w:p w14:paraId="37915477" w14:textId="72504684" w:rsidR="004E37EA" w:rsidRPr="00D57976" w:rsidRDefault="00D57976">
      <w:pPr>
        <w:pStyle w:val="Body"/>
        <w:rPr>
          <w:rFonts w:ascii="Courier New" w:eastAsia="Courier New" w:hAnsi="Courier New" w:cs="Courier New"/>
          <w:bCs/>
        </w:rPr>
      </w:pPr>
      <w:r w:rsidRPr="00D57976">
        <w:rPr>
          <w:rFonts w:ascii="Courier New" w:eastAsia="Courier New" w:hAnsi="Courier New" w:cs="Courier New"/>
          <w:bCs/>
        </w:rPr>
        <w:t>The kids laugh and play happily in the castle.</w:t>
      </w:r>
    </w:p>
    <w:p w14:paraId="0153A6B4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CC1CEB6" w14:textId="78324BFB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IRIS OUT </w:t>
      </w:r>
    </w:p>
    <w:p w14:paraId="1223FDAD" w14:textId="7A2D5209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5747AA1" w14:textId="41C29563" w:rsidR="004E37EA" w:rsidRPr="00D57976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END.</w:t>
      </w:r>
      <w:r w:rsidR="0087083B" w:rsidRPr="0087083B">
        <w:t xml:space="preserve"> </w:t>
      </w:r>
    </w:p>
    <w:sectPr w:rsidR="004E37EA" w:rsidRPr="00D57976">
      <w:pgSz w:w="12240" w:h="15840"/>
      <w:pgMar w:top="1440" w:right="1440" w:bottom="1440" w:left="1440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S C" w:date="2018-12-13T21:24:00Z" w:initials="SC">
    <w:p w14:paraId="6DD02721" w14:textId="2BA439E9" w:rsidR="00A14385" w:rsidRDefault="00A14385">
      <w:pPr>
        <w:pStyle w:val="CommentText"/>
      </w:pPr>
      <w:r>
        <w:rPr>
          <w:rStyle w:val="CommentReference"/>
        </w:rPr>
        <w:annotationRef/>
      </w:r>
      <w:r>
        <w:t>Really cute scene.  I wonder if preschoolers will understand that this is Elinor, and not the ants. Giving them a clue here would ruin the reveal. Let’s see what Sara/Anne say.</w:t>
      </w:r>
    </w:p>
  </w:comment>
  <w:comment w:id="1" w:author="Jorge Cham" w:date="2018-12-14T05:50:00Z" w:initials="JC">
    <w:p w14:paraId="77ACE1E3" w14:textId="6D55C6ED" w:rsidR="00C61128" w:rsidRDefault="00C61128">
      <w:pPr>
        <w:pStyle w:val="CommentText"/>
      </w:pPr>
      <w:r>
        <w:rPr>
          <w:rStyle w:val="CommentReference"/>
        </w:rPr>
        <w:annotationRef/>
      </w:r>
      <w:r>
        <w:t>Yes, leave as is for now, it’s a cute beginning.</w:t>
      </w:r>
    </w:p>
  </w:comment>
  <w:comment w:id="2" w:author="S C" w:date="2018-12-13T21:25:00Z" w:initials="SC">
    <w:p w14:paraId="564E669A" w14:textId="30725FF2" w:rsidR="00A14385" w:rsidRDefault="00A14385">
      <w:pPr>
        <w:pStyle w:val="CommentText"/>
      </w:pPr>
      <w:r>
        <w:rPr>
          <w:rStyle w:val="CommentReference"/>
        </w:rPr>
        <w:annotationRef/>
      </w:r>
      <w:r>
        <w:t>Great physical humor.</w:t>
      </w:r>
    </w:p>
  </w:comment>
  <w:comment w:id="3" w:author="S C" w:date="2018-12-13T21:25:00Z" w:initials="SC">
    <w:p w14:paraId="2ED7A061" w14:textId="7B45CF91" w:rsidR="00A14385" w:rsidRDefault="00A14385">
      <w:pPr>
        <w:pStyle w:val="CommentText"/>
      </w:pPr>
      <w:r>
        <w:rPr>
          <w:rStyle w:val="CommentReference"/>
        </w:rPr>
        <w:annotationRef/>
      </w:r>
      <w:r>
        <w:t>My kids say “pillow fort”</w:t>
      </w:r>
    </w:p>
  </w:comment>
  <w:comment w:id="4" w:author="Jorge Cham" w:date="2018-12-14T04:53:00Z" w:initials="JC">
    <w:p w14:paraId="4050D2A9" w14:textId="2AF50B3F" w:rsidR="00FC2D0E" w:rsidRDefault="00FC2D0E">
      <w:pPr>
        <w:pStyle w:val="CommentText"/>
      </w:pPr>
      <w:r>
        <w:rPr>
          <w:rStyle w:val="CommentReference"/>
        </w:rPr>
        <w:annotationRef/>
      </w:r>
      <w:r w:rsidR="00CC260F">
        <w:t>I imagine for little kids “castle” will be easier than “fort”</w:t>
      </w:r>
    </w:p>
  </w:comment>
  <w:comment w:id="10" w:author="S C" w:date="2018-12-13T21:39:00Z" w:initials="SC">
    <w:p w14:paraId="6D995344" w14:textId="10D82BDC" w:rsidR="0078371F" w:rsidRDefault="0078371F">
      <w:pPr>
        <w:pStyle w:val="CommentText"/>
      </w:pPr>
      <w:r>
        <w:rPr>
          <w:rStyle w:val="CommentReference"/>
        </w:rPr>
        <w:annotationRef/>
      </w:r>
      <w:r>
        <w:t>I thought we were going to have song lyrics in the outline.</w:t>
      </w:r>
    </w:p>
  </w:comment>
  <w:comment w:id="11" w:author="Jorge Cham" w:date="2018-12-14T05:00:00Z" w:initials="JC">
    <w:p w14:paraId="5CF8FDDF" w14:textId="693866DF" w:rsidR="00CC260F" w:rsidRDefault="00CC260F">
      <w:pPr>
        <w:pStyle w:val="CommentText"/>
      </w:pPr>
      <w:r>
        <w:rPr>
          <w:rStyle w:val="CommentReference"/>
        </w:rPr>
        <w:annotationRef/>
      </w:r>
      <w:r>
        <w:t>Yes, can you please add some song lyrics (at least a rough outline of them at this stage)?</w:t>
      </w:r>
    </w:p>
  </w:comment>
  <w:comment w:id="25" w:author="S C" w:date="2018-12-13T21:29:00Z" w:initials="SC">
    <w:p w14:paraId="58733721" w14:textId="77777777" w:rsidR="00A14385" w:rsidRDefault="00A14385">
      <w:pPr>
        <w:pStyle w:val="CommentText"/>
      </w:pPr>
      <w:r>
        <w:rPr>
          <w:rStyle w:val="CommentReference"/>
        </w:rPr>
        <w:annotationRef/>
      </w:r>
      <w:r>
        <w:t>This is a good solution to the question of why they all want the same pillow rather than just taking another one. Nice solution.</w:t>
      </w:r>
    </w:p>
    <w:p w14:paraId="7C4F13A9" w14:textId="5716CBEC" w:rsidR="00A14385" w:rsidRDefault="00A14385">
      <w:pPr>
        <w:pStyle w:val="CommentText"/>
      </w:pPr>
    </w:p>
  </w:comment>
  <w:comment w:id="12" w:author="Jorge Cham" w:date="2018-12-14T05:05:00Z" w:initials="JC">
    <w:p w14:paraId="3F998064" w14:textId="74FE87B4" w:rsidR="00265BA4" w:rsidRDefault="00265BA4">
      <w:pPr>
        <w:pStyle w:val="CommentText"/>
      </w:pPr>
      <w:r>
        <w:rPr>
          <w:rStyle w:val="CommentReference"/>
        </w:rPr>
        <w:annotationRef/>
      </w:r>
      <w:r>
        <w:t>Let’s make sure we keep things friendly, so the kids are having trouble out of un-coordination, rather than being inconsiderate or selfish.</w:t>
      </w:r>
    </w:p>
    <w:p w14:paraId="57643387" w14:textId="77777777" w:rsidR="00265BA4" w:rsidRDefault="00265BA4">
      <w:pPr>
        <w:pStyle w:val="CommentText"/>
      </w:pPr>
    </w:p>
    <w:p w14:paraId="32F31F07" w14:textId="04742B46" w:rsidR="00265BA4" w:rsidRDefault="00265BA4" w:rsidP="006F0C4C">
      <w:pPr>
        <w:pStyle w:val="CommentText"/>
      </w:pPr>
      <w:r>
        <w:t>The main lesson of the episode is “work together” so this section should illustrate them “not working together”</w:t>
      </w:r>
      <w:r w:rsidR="006F0C4C">
        <w:t xml:space="preserve">. E.g. </w:t>
      </w:r>
      <w:r>
        <w:t xml:space="preserve"> Not having a common plan</w:t>
      </w:r>
      <w:r w:rsidR="006F0C4C">
        <w:t xml:space="preserve">, </w:t>
      </w:r>
      <w:r>
        <w:t xml:space="preserve"> </w:t>
      </w:r>
      <w:r w:rsidR="006F0C4C">
        <w:t>or n</w:t>
      </w:r>
      <w:r>
        <w:t>ot coordinating their actions</w:t>
      </w:r>
      <w:r w:rsidR="006F0C4C">
        <w:t xml:space="preserve">, </w:t>
      </w:r>
      <w:r>
        <w:t xml:space="preserve"> </w:t>
      </w:r>
      <w:r w:rsidR="006F0C4C">
        <w:t>or n</w:t>
      </w:r>
      <w:r>
        <w:t>ot helping each other</w:t>
      </w:r>
      <w:r w:rsidR="00C61128">
        <w:t>.</w:t>
      </w:r>
    </w:p>
    <w:p w14:paraId="081BEDCB" w14:textId="77777777" w:rsidR="006F0C4C" w:rsidRDefault="006F0C4C" w:rsidP="006F0C4C">
      <w:pPr>
        <w:pStyle w:val="CommentText"/>
      </w:pPr>
    </w:p>
    <w:p w14:paraId="08C8F834" w14:textId="7B91E589" w:rsidR="00265BA4" w:rsidRDefault="00265BA4" w:rsidP="00265BA4">
      <w:pPr>
        <w:pStyle w:val="CommentText"/>
      </w:pPr>
      <w:r>
        <w:t>Later when they observe the ants, they should see examples of the ants doing these things</w:t>
      </w:r>
      <w:r w:rsidR="006F0C4C">
        <w:t xml:space="preserve"> properly</w:t>
      </w:r>
      <w:r>
        <w:t>, and that’s how they learn.</w:t>
      </w:r>
    </w:p>
  </w:comment>
  <w:comment w:id="26" w:author="S C" w:date="2018-12-13T21:30:00Z" w:initials="SC">
    <w:p w14:paraId="2099FBE5" w14:textId="2F81BA02" w:rsidR="00A14385" w:rsidRDefault="00A14385">
      <w:pPr>
        <w:pStyle w:val="CommentText"/>
      </w:pPr>
      <w:r>
        <w:rPr>
          <w:rStyle w:val="CommentReference"/>
        </w:rPr>
        <w:annotationRef/>
      </w:r>
      <w:r>
        <w:t>Love that.</w:t>
      </w:r>
    </w:p>
  </w:comment>
  <w:comment w:id="27" w:author="Jorge Cham" w:date="2018-12-14T05:11:00Z" w:initials="JC">
    <w:p w14:paraId="233112DB" w14:textId="749A030A" w:rsidR="00265BA4" w:rsidRDefault="00265BA4">
      <w:pPr>
        <w:pStyle w:val="CommentText"/>
      </w:pPr>
      <w:r>
        <w:rPr>
          <w:rStyle w:val="CommentReference"/>
        </w:rPr>
        <w:annotationRef/>
      </w:r>
      <w:r>
        <w:t>The problem should be that they are not working together, not that there aren’t enough resources.</w:t>
      </w:r>
    </w:p>
  </w:comment>
  <w:comment w:id="30" w:author="S C" w:date="2018-12-13T21:31:00Z" w:initials="SC">
    <w:p w14:paraId="374FE08B" w14:textId="7DF62081" w:rsidR="00A14385" w:rsidRDefault="00A14385">
      <w:pPr>
        <w:pStyle w:val="CommentText"/>
      </w:pPr>
      <w:r>
        <w:rPr>
          <w:rStyle w:val="CommentReference"/>
        </w:rPr>
        <w:annotationRef/>
      </w:r>
      <w:r>
        <w:t>This is a bit abrupt change of her attention. Can we connect it somehow to what they were talking about?  Like “I wonder how ants would build a castle?”</w:t>
      </w:r>
    </w:p>
  </w:comment>
  <w:comment w:id="31" w:author="Jorge Cham" w:date="2018-12-14T05:12:00Z" w:initials="JC">
    <w:p w14:paraId="53738B72" w14:textId="06B9845C" w:rsidR="00265BA4" w:rsidRDefault="00265BA4">
      <w:pPr>
        <w:pStyle w:val="CommentText"/>
      </w:pPr>
      <w:r>
        <w:rPr>
          <w:rStyle w:val="CommentReference"/>
        </w:rPr>
        <w:annotationRef/>
      </w:r>
      <w:r>
        <w:t>Maybe the ants get her attention, and she notes that the ants don’t seem to get into pillow (or leaf) fights. Then she wonders where they are all going.</w:t>
      </w:r>
    </w:p>
  </w:comment>
  <w:comment w:id="32" w:author="S C" w:date="2018-12-13T21:32:00Z" w:initials="SC">
    <w:p w14:paraId="6649FCB5" w14:textId="6981FF48" w:rsidR="00A14385" w:rsidRDefault="00A14385">
      <w:pPr>
        <w:pStyle w:val="CommentText"/>
      </w:pPr>
      <w:r>
        <w:rPr>
          <w:rStyle w:val="CommentReference"/>
        </w:rPr>
        <w:annotationRef/>
      </w:r>
      <w:r>
        <w:t xml:space="preserve">What precisely does she find interesting here? </w:t>
      </w:r>
    </w:p>
  </w:comment>
  <w:comment w:id="33" w:author="Jorge Cham" w:date="2018-12-14T05:13:00Z" w:initials="JC">
    <w:p w14:paraId="16177D7D" w14:textId="3C025EDB" w:rsidR="00265BA4" w:rsidRDefault="00265BA4">
      <w:pPr>
        <w:pStyle w:val="CommentText"/>
      </w:pPr>
      <w:r>
        <w:rPr>
          <w:rStyle w:val="CommentReference"/>
        </w:rPr>
        <w:annotationRef/>
      </w:r>
      <w:r w:rsidR="00C61128">
        <w:t>Agree</w:t>
      </w:r>
      <w:r w:rsidR="006F0C4C">
        <w:t>. I</w:t>
      </w:r>
      <w:r>
        <w:t>n the script, have the kids</w:t>
      </w:r>
      <w:r w:rsidR="00A34166">
        <w:t xml:space="preserve"> wow at the structure a little before she says her catchphrase</w:t>
      </w:r>
      <w:r w:rsidR="00C61128">
        <w:t>: “</w:t>
      </w:r>
      <w:r w:rsidR="00A34166">
        <w:t>Wow, look at what the ants are building! That is SO Interesting!”</w:t>
      </w:r>
    </w:p>
  </w:comment>
  <w:comment w:id="34" w:author="S C" w:date="2018-12-13T21:33:00Z" w:initials="SC">
    <w:p w14:paraId="3A7640F0" w14:textId="188D063E" w:rsidR="00A14385" w:rsidRDefault="00A14385">
      <w:pPr>
        <w:pStyle w:val="CommentText"/>
      </w:pPr>
      <w:r>
        <w:rPr>
          <w:rStyle w:val="CommentReference"/>
        </w:rPr>
        <w:annotationRef/>
      </w:r>
      <w:proofErr w:type="spellStart"/>
      <w:r>
        <w:t>Oooh</w:t>
      </w:r>
      <w:proofErr w:type="spellEnd"/>
      <w:r>
        <w:t>. I’m wondering about modeling safe behavior. Maybe use a stick?</w:t>
      </w:r>
    </w:p>
  </w:comment>
  <w:comment w:id="53" w:author="Jorge Cham" w:date="2018-12-14T05:20:00Z" w:initials="JC">
    <w:p w14:paraId="088EB34E" w14:textId="55A5EE70" w:rsidR="00A34166" w:rsidRDefault="00A34166">
      <w:pPr>
        <w:pStyle w:val="CommentText"/>
      </w:pPr>
      <w:r>
        <w:rPr>
          <w:rStyle w:val="CommentReference"/>
        </w:rPr>
        <w:annotationRef/>
      </w:r>
      <w:r>
        <w:t xml:space="preserve">Can you write </w:t>
      </w:r>
      <w:r w:rsidR="00C61128">
        <w:t>out one more example</w:t>
      </w:r>
      <w:r>
        <w:t>? Just one more thing they notice about how ants work together</w:t>
      </w:r>
      <w:r w:rsidR="00C61128">
        <w:t xml:space="preserve"> that subtly echoes the trouble they were having earlier.</w:t>
      </w:r>
    </w:p>
  </w:comment>
  <w:comment w:id="55" w:author="S C" w:date="2018-12-13T21:38:00Z" w:initials="SC">
    <w:p w14:paraId="7535453F" w14:textId="32CD7117" w:rsidR="00A14385" w:rsidRDefault="00A14385">
      <w:pPr>
        <w:pStyle w:val="CommentText"/>
      </w:pPr>
      <w:r>
        <w:rPr>
          <w:rStyle w:val="CommentReference"/>
        </w:rPr>
        <w:annotationRef/>
      </w:r>
      <w:r>
        <w:t>See comments above; are there 3 original castles and now one common one?</w:t>
      </w:r>
    </w:p>
  </w:comment>
  <w:comment w:id="56" w:author="Jorge Cham" w:date="2018-12-14T05:34:00Z" w:initials="JC">
    <w:p w14:paraId="1C36AED5" w14:textId="027650EA" w:rsidR="007551D3" w:rsidRDefault="007551D3">
      <w:pPr>
        <w:pStyle w:val="CommentText"/>
      </w:pPr>
      <w:r>
        <w:rPr>
          <w:rStyle w:val="CommentReference"/>
        </w:rPr>
        <w:annotationRef/>
      </w:r>
      <w:r>
        <w:t>I think what we want to imply is that they should be working towards one common plan.</w:t>
      </w:r>
      <w:r w:rsidR="00C61128">
        <w:t xml:space="preserve"> We don’t </w:t>
      </w:r>
      <w:r w:rsidR="00D47A7B">
        <w:t>want</w:t>
      </w:r>
      <w:r w:rsidR="00C61128">
        <w:t xml:space="preserve"> to spell it out, because it is a tricky idea for little kids, but if we can imply it, that’d be great. See my edit.</w:t>
      </w:r>
    </w:p>
  </w:comment>
  <w:comment w:id="61" w:author="S C" w:date="2018-12-13T21:38:00Z" w:initials="SC">
    <w:p w14:paraId="5DCA313B" w14:textId="244008B0" w:rsidR="0078371F" w:rsidRDefault="0078371F">
      <w:pPr>
        <w:pStyle w:val="CommentText"/>
      </w:pPr>
      <w:r>
        <w:rPr>
          <w:rStyle w:val="CommentReference"/>
        </w:rPr>
        <w:annotationRef/>
      </w:r>
      <w:r>
        <w:t>Very cool.</w:t>
      </w:r>
    </w:p>
  </w:comment>
  <w:comment w:id="62" w:author="Jorge Cham" w:date="2018-12-14T05:56:00Z" w:initials="JC">
    <w:p w14:paraId="31E4187A" w14:textId="76C20CFB" w:rsidR="00C61128" w:rsidRDefault="00C61128">
      <w:pPr>
        <w:pStyle w:val="CommentText"/>
      </w:pPr>
      <w:r>
        <w:rPr>
          <w:rStyle w:val="CommentReference"/>
        </w:rPr>
        <w:annotationRef/>
      </w:r>
      <w:r w:rsidR="00D47A7B">
        <w:t>A</w:t>
      </w:r>
      <w:r>
        <w:t xml:space="preserve"> reprise of the song would be nice.  If you can reflect </w:t>
      </w:r>
      <w:r w:rsidR="00D47A7B">
        <w:t xml:space="preserve">in the lyrics </w:t>
      </w:r>
      <w:r>
        <w:t>what they’ve learned, that would be great.  Suggestion: maybe at the beginning of the episode they are singing individually, and</w:t>
      </w:r>
      <w:r w:rsidR="00D47A7B">
        <w:t xml:space="preserve"> here they sing it together. E.g. it’s a song about having fun building things, but in the reprise the emphasis is on doing it together.</w:t>
      </w:r>
    </w:p>
  </w:comment>
  <w:comment w:id="63" w:author="S C" w:date="2018-12-13T21:39:00Z" w:initials="SC">
    <w:p w14:paraId="50174587" w14:textId="6A446210" w:rsidR="0078371F" w:rsidRDefault="0078371F">
      <w:pPr>
        <w:pStyle w:val="CommentText"/>
      </w:pPr>
      <w:r>
        <w:rPr>
          <w:rStyle w:val="CommentReference"/>
        </w:rPr>
        <w:annotationRef/>
      </w:r>
      <w:r>
        <w:t>Very nice connection here.</w:t>
      </w:r>
    </w:p>
  </w:comment>
  <w:comment w:id="64" w:author="S C" w:date="2018-12-13T21:39:00Z" w:initials="SC">
    <w:p w14:paraId="7B5645B6" w14:textId="77777777" w:rsidR="0078371F" w:rsidRDefault="0078371F">
      <w:pPr>
        <w:pStyle w:val="CommentText"/>
      </w:pPr>
      <w:r>
        <w:rPr>
          <w:rStyle w:val="CommentReference"/>
        </w:rPr>
        <w:annotationRef/>
      </w:r>
      <w:r>
        <w:t>Nice ending</w:t>
      </w:r>
    </w:p>
    <w:p w14:paraId="5C730269" w14:textId="37BD4D94" w:rsidR="0078371F" w:rsidRDefault="0078371F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DD02721" w15:done="0"/>
  <w15:commentEx w15:paraId="77ACE1E3" w15:paraIdParent="6DD02721" w15:done="0"/>
  <w15:commentEx w15:paraId="564E669A" w15:done="0"/>
  <w15:commentEx w15:paraId="2ED7A061" w15:done="0"/>
  <w15:commentEx w15:paraId="4050D2A9" w15:paraIdParent="2ED7A061" w15:done="0"/>
  <w15:commentEx w15:paraId="6D995344" w15:done="0"/>
  <w15:commentEx w15:paraId="5CF8FDDF" w15:paraIdParent="6D995344" w15:done="0"/>
  <w15:commentEx w15:paraId="7C4F13A9" w15:done="0"/>
  <w15:commentEx w15:paraId="08C8F834" w15:done="0"/>
  <w15:commentEx w15:paraId="2099FBE5" w15:done="0"/>
  <w15:commentEx w15:paraId="233112DB" w15:done="0"/>
  <w15:commentEx w15:paraId="374FE08B" w15:done="0"/>
  <w15:commentEx w15:paraId="53738B72" w15:paraIdParent="374FE08B" w15:done="0"/>
  <w15:commentEx w15:paraId="6649FCB5" w15:done="0"/>
  <w15:commentEx w15:paraId="16177D7D" w15:paraIdParent="6649FCB5" w15:done="0"/>
  <w15:commentEx w15:paraId="3A7640F0" w15:done="0"/>
  <w15:commentEx w15:paraId="088EB34E" w15:done="0"/>
  <w15:commentEx w15:paraId="7535453F" w15:done="0"/>
  <w15:commentEx w15:paraId="1C36AED5" w15:paraIdParent="7535453F" w15:done="0"/>
  <w15:commentEx w15:paraId="5DCA313B" w15:done="0"/>
  <w15:commentEx w15:paraId="31E4187A" w15:done="0"/>
  <w15:commentEx w15:paraId="50174587" w15:done="0"/>
  <w15:commentEx w15:paraId="5C73026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D02721" w16cid:durableId="1FBDAB09"/>
  <w16cid:commentId w16cid:paraId="77ACE1E3" w16cid:durableId="1FBDC32B"/>
  <w16cid:commentId w16cid:paraId="564E669A" w16cid:durableId="1FBDAB0A"/>
  <w16cid:commentId w16cid:paraId="2ED7A061" w16cid:durableId="1FBDAB0B"/>
  <w16cid:commentId w16cid:paraId="4050D2A9" w16cid:durableId="1FBDB5C8"/>
  <w16cid:commentId w16cid:paraId="6D995344" w16cid:durableId="1FBDAB0F"/>
  <w16cid:commentId w16cid:paraId="5CF8FDDF" w16cid:durableId="1FBDB77D"/>
  <w16cid:commentId w16cid:paraId="7C4F13A9" w16cid:durableId="1FBDAB11"/>
  <w16cid:commentId w16cid:paraId="08C8F834" w16cid:durableId="1FBDB87C"/>
  <w16cid:commentId w16cid:paraId="2099FBE5" w16cid:durableId="1FBDAB12"/>
  <w16cid:commentId w16cid:paraId="233112DB" w16cid:durableId="1FBDBA04"/>
  <w16cid:commentId w16cid:paraId="374FE08B" w16cid:durableId="1FBDAB14"/>
  <w16cid:commentId w16cid:paraId="53738B72" w16cid:durableId="1FBDBA2A"/>
  <w16cid:commentId w16cid:paraId="6649FCB5" w16cid:durableId="1FBDAB15"/>
  <w16cid:commentId w16cid:paraId="16177D7D" w16cid:durableId="1FBDBA7E"/>
  <w16cid:commentId w16cid:paraId="3A7640F0" w16cid:durableId="1FBDAB16"/>
  <w16cid:commentId w16cid:paraId="088EB34E" w16cid:durableId="1FBDBC10"/>
  <w16cid:commentId w16cid:paraId="7535453F" w16cid:durableId="1FBDAB17"/>
  <w16cid:commentId w16cid:paraId="1C36AED5" w16cid:durableId="1FBDBF77"/>
  <w16cid:commentId w16cid:paraId="5DCA313B" w16cid:durableId="1FBDAB18"/>
  <w16cid:commentId w16cid:paraId="31E4187A" w16cid:durableId="1FBDC48D"/>
  <w16cid:commentId w16cid:paraId="50174587" w16cid:durableId="1FBDAB19"/>
  <w16cid:commentId w16cid:paraId="5C730269" w16cid:durableId="1FBDAB1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98B20" w14:textId="77777777" w:rsidR="00AB3E5B" w:rsidRDefault="00AB3E5B">
      <w:r>
        <w:separator/>
      </w:r>
    </w:p>
  </w:endnote>
  <w:endnote w:type="continuationSeparator" w:id="0">
    <w:p w14:paraId="352A61C2" w14:textId="77777777" w:rsidR="00AB3E5B" w:rsidRDefault="00AB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8E8CB" w14:textId="77777777" w:rsidR="00AB3E5B" w:rsidRDefault="00AB3E5B">
      <w:r>
        <w:separator/>
      </w:r>
    </w:p>
  </w:footnote>
  <w:footnote w:type="continuationSeparator" w:id="0">
    <w:p w14:paraId="5439895C" w14:textId="77777777" w:rsidR="00AB3E5B" w:rsidRDefault="00AB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E4CB1"/>
    <w:multiLevelType w:val="hybridMultilevel"/>
    <w:tmpl w:val="4320B760"/>
    <w:lvl w:ilvl="0" w:tplc="10E8E9B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76C68"/>
    <w:multiLevelType w:val="hybridMultilevel"/>
    <w:tmpl w:val="F9221136"/>
    <w:lvl w:ilvl="0" w:tplc="69EAA9F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649A0"/>
    <w:multiLevelType w:val="hybridMultilevel"/>
    <w:tmpl w:val="14B6F08C"/>
    <w:lvl w:ilvl="0" w:tplc="036C9BA8">
      <w:start w:val="3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rge Cham">
    <w15:presenceInfo w15:providerId="Windows Live" w15:userId="40431c01d281f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EA"/>
    <w:rsid w:val="000054C9"/>
    <w:rsid w:val="0004588F"/>
    <w:rsid w:val="00064764"/>
    <w:rsid w:val="000A34C1"/>
    <w:rsid w:val="00137AAD"/>
    <w:rsid w:val="001806C0"/>
    <w:rsid w:val="001E2A3E"/>
    <w:rsid w:val="001E7B27"/>
    <w:rsid w:val="001F0058"/>
    <w:rsid w:val="00200C21"/>
    <w:rsid w:val="00261281"/>
    <w:rsid w:val="00265BA4"/>
    <w:rsid w:val="00317712"/>
    <w:rsid w:val="00334E82"/>
    <w:rsid w:val="00360AA3"/>
    <w:rsid w:val="0037234A"/>
    <w:rsid w:val="003E2E7F"/>
    <w:rsid w:val="00431E2E"/>
    <w:rsid w:val="00441377"/>
    <w:rsid w:val="0046481B"/>
    <w:rsid w:val="004B5817"/>
    <w:rsid w:val="004E10AB"/>
    <w:rsid w:val="004E37EA"/>
    <w:rsid w:val="00506693"/>
    <w:rsid w:val="0050707A"/>
    <w:rsid w:val="00521532"/>
    <w:rsid w:val="00590129"/>
    <w:rsid w:val="005B27E9"/>
    <w:rsid w:val="005F1C94"/>
    <w:rsid w:val="005F550F"/>
    <w:rsid w:val="00657E7E"/>
    <w:rsid w:val="00677D9A"/>
    <w:rsid w:val="006D21C8"/>
    <w:rsid w:val="006E18D9"/>
    <w:rsid w:val="006E20E1"/>
    <w:rsid w:val="006F0C4C"/>
    <w:rsid w:val="0074539D"/>
    <w:rsid w:val="007551D3"/>
    <w:rsid w:val="0076743B"/>
    <w:rsid w:val="0078371F"/>
    <w:rsid w:val="007E65E5"/>
    <w:rsid w:val="007F5ACB"/>
    <w:rsid w:val="00800775"/>
    <w:rsid w:val="0080402D"/>
    <w:rsid w:val="00810A89"/>
    <w:rsid w:val="00830EDE"/>
    <w:rsid w:val="00832423"/>
    <w:rsid w:val="0087083B"/>
    <w:rsid w:val="008E09FD"/>
    <w:rsid w:val="009047B8"/>
    <w:rsid w:val="00936537"/>
    <w:rsid w:val="009379F8"/>
    <w:rsid w:val="00A14385"/>
    <w:rsid w:val="00A34166"/>
    <w:rsid w:val="00A40BAD"/>
    <w:rsid w:val="00A84D1B"/>
    <w:rsid w:val="00AB3E5B"/>
    <w:rsid w:val="00AC4F2C"/>
    <w:rsid w:val="00AE4C77"/>
    <w:rsid w:val="00AE59D4"/>
    <w:rsid w:val="00B50156"/>
    <w:rsid w:val="00BB5692"/>
    <w:rsid w:val="00BF77AA"/>
    <w:rsid w:val="00C23110"/>
    <w:rsid w:val="00C562C0"/>
    <w:rsid w:val="00C61128"/>
    <w:rsid w:val="00CC260F"/>
    <w:rsid w:val="00CC5F7C"/>
    <w:rsid w:val="00CE0870"/>
    <w:rsid w:val="00CE7535"/>
    <w:rsid w:val="00CF7F43"/>
    <w:rsid w:val="00D47A7B"/>
    <w:rsid w:val="00D57976"/>
    <w:rsid w:val="00D73E43"/>
    <w:rsid w:val="00DB495E"/>
    <w:rsid w:val="00DD2F90"/>
    <w:rsid w:val="00DE7CA3"/>
    <w:rsid w:val="00DF743B"/>
    <w:rsid w:val="00E53F8A"/>
    <w:rsid w:val="00E72A5F"/>
    <w:rsid w:val="00E93271"/>
    <w:rsid w:val="00F27764"/>
    <w:rsid w:val="00F6052D"/>
    <w:rsid w:val="00FC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0C50A68"/>
  <w15:docId w15:val="{DD1A78C9-2976-4C6C-83BE-8E891532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CommentText">
    <w:name w:val="annotation text"/>
    <w:link w:val="CommentTextChar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47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764"/>
    <w:rPr>
      <w:rFonts w:cs="Times New Roman"/>
      <w:b/>
      <w:bCs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4764"/>
    <w:rPr>
      <w:rFonts w:cs="Arial Unicode MS"/>
      <w:color w:val="000000"/>
      <w:sz w:val="24"/>
      <w:szCs w:val="24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764"/>
    <w:rPr>
      <w:rFonts w:cs="Arial Unicode MS"/>
      <w:b/>
      <w:bCs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AE4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C7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4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C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Cham</dc:creator>
  <cp:lastModifiedBy>Jorge Cham</cp:lastModifiedBy>
  <cp:revision>3</cp:revision>
  <cp:lastPrinted>2018-12-14T12:07:00Z</cp:lastPrinted>
  <dcterms:created xsi:type="dcterms:W3CDTF">2018-12-14T12:52:00Z</dcterms:created>
  <dcterms:modified xsi:type="dcterms:W3CDTF">2018-12-14T14:02:00Z</dcterms:modified>
</cp:coreProperties>
</file>