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4970C" w14:textId="1EBBAB0F" w:rsidR="00D11A80" w:rsidRPr="00F052D6" w:rsidRDefault="00D11A80" w:rsidP="00EF79E7">
      <w:pPr>
        <w:jc w:val="center"/>
        <w:outlineLvl w:val="0"/>
        <w:rPr>
          <w:rFonts w:ascii="Courier New" w:hAnsi="Courier New" w:cs="Courier New"/>
          <w:shd w:val="clear" w:color="auto" w:fill="FFFFFF"/>
        </w:rPr>
      </w:pPr>
      <w:bookmarkStart w:id="0" w:name="_GoBack"/>
      <w:bookmarkEnd w:id="0"/>
      <w:r w:rsidRPr="00F052D6">
        <w:rPr>
          <w:rFonts w:ascii="Courier New" w:hAnsi="Courier New" w:cs="Courier New"/>
          <w:shd w:val="clear" w:color="auto" w:fill="FFFFFF"/>
        </w:rPr>
        <w:t>ELINOR’S TOWN</w:t>
      </w:r>
    </w:p>
    <w:p w14:paraId="3EC24C46" w14:textId="482ED7D2" w:rsidR="00D11A80" w:rsidRDefault="00393C53" w:rsidP="004924FE">
      <w:pPr>
        <w:jc w:val="center"/>
        <w:rPr>
          <w:rFonts w:ascii="Courier New" w:hAnsi="Courier New" w:cs="Courier New"/>
        </w:rPr>
      </w:pPr>
      <w:r>
        <w:rPr>
          <w:rFonts w:ascii="Courier New" w:hAnsi="Courier New" w:cs="Courier New"/>
        </w:rPr>
        <w:t xml:space="preserve">106 </w:t>
      </w:r>
      <w:r w:rsidR="003A6A02" w:rsidRPr="00F052D6">
        <w:rPr>
          <w:rFonts w:ascii="Courier New" w:hAnsi="Courier New" w:cs="Courier New"/>
        </w:rPr>
        <w:t xml:space="preserve">Hiding </w:t>
      </w:r>
      <w:proofErr w:type="gramStart"/>
      <w:r w:rsidR="003A6A02" w:rsidRPr="00F052D6">
        <w:rPr>
          <w:rFonts w:ascii="Courier New" w:hAnsi="Courier New" w:cs="Courier New"/>
        </w:rPr>
        <w:t>In</w:t>
      </w:r>
      <w:proofErr w:type="gramEnd"/>
      <w:r w:rsidR="003A6A02" w:rsidRPr="00F052D6">
        <w:rPr>
          <w:rFonts w:ascii="Courier New" w:hAnsi="Courier New" w:cs="Courier New"/>
        </w:rPr>
        <w:t xml:space="preserve"> Plain Sight</w:t>
      </w:r>
    </w:p>
    <w:p w14:paraId="1D79E93C" w14:textId="289BF53F" w:rsidR="0081422F" w:rsidRPr="00F052D6" w:rsidRDefault="0081422F" w:rsidP="004924FE">
      <w:pPr>
        <w:jc w:val="center"/>
        <w:rPr>
          <w:rFonts w:ascii="Courier New" w:hAnsi="Courier New" w:cs="Courier New"/>
        </w:rPr>
      </w:pPr>
      <w:r>
        <w:rPr>
          <w:rFonts w:ascii="Courier New" w:hAnsi="Courier New" w:cs="Courier New"/>
        </w:rPr>
        <w:t xml:space="preserve">By: </w:t>
      </w:r>
      <w:commentRangeStart w:id="1"/>
      <w:r>
        <w:rPr>
          <w:rFonts w:ascii="Courier New" w:hAnsi="Courier New" w:cs="Courier New"/>
        </w:rPr>
        <w:t>Tom Berger</w:t>
      </w:r>
      <w:commentRangeEnd w:id="1"/>
      <w:r w:rsidR="00A45ACE">
        <w:rPr>
          <w:rStyle w:val="CommentReference"/>
        </w:rPr>
        <w:commentReference w:id="1"/>
      </w:r>
    </w:p>
    <w:p w14:paraId="75C8AF3C" w14:textId="5CC40840" w:rsidR="00D11A80" w:rsidRPr="00F052D6" w:rsidRDefault="009D2353" w:rsidP="004924FE">
      <w:pPr>
        <w:jc w:val="center"/>
        <w:rPr>
          <w:rFonts w:ascii="Courier New" w:hAnsi="Courier New" w:cs="Courier New"/>
        </w:rPr>
      </w:pPr>
      <w:r w:rsidRPr="00F052D6">
        <w:rPr>
          <w:rFonts w:ascii="Courier New" w:hAnsi="Courier New" w:cs="Courier New"/>
        </w:rPr>
        <w:t>Outline</w:t>
      </w:r>
      <w:r w:rsidR="00935107" w:rsidRPr="00F052D6">
        <w:rPr>
          <w:rFonts w:ascii="Courier New" w:hAnsi="Courier New" w:cs="Courier New"/>
        </w:rPr>
        <w:t xml:space="preserve"> </w:t>
      </w:r>
      <w:r w:rsidR="00D11A80" w:rsidRPr="00F052D6">
        <w:rPr>
          <w:rFonts w:ascii="Courier New" w:hAnsi="Courier New" w:cs="Courier New"/>
        </w:rPr>
        <w:t xml:space="preserve">– </w:t>
      </w:r>
      <w:r w:rsidR="008E7B5C">
        <w:rPr>
          <w:rFonts w:ascii="Courier New" w:hAnsi="Courier New" w:cs="Courier New"/>
        </w:rPr>
        <w:t>December 7</w:t>
      </w:r>
      <w:r w:rsidR="00D11A80" w:rsidRPr="00F052D6">
        <w:rPr>
          <w:rFonts w:ascii="Courier New" w:hAnsi="Courier New" w:cs="Courier New"/>
        </w:rPr>
        <w:t>, 2018</w:t>
      </w:r>
    </w:p>
    <w:p w14:paraId="014582FF" w14:textId="77777777" w:rsidR="00D11A80" w:rsidRPr="00F052D6" w:rsidRDefault="00D11A80" w:rsidP="00D11A80">
      <w:pPr>
        <w:ind w:left="-15"/>
        <w:rPr>
          <w:rFonts w:ascii="Courier New" w:hAnsi="Courier New" w:cs="Courier New"/>
          <w:b/>
        </w:rPr>
      </w:pPr>
    </w:p>
    <w:p w14:paraId="2E646DC9" w14:textId="1D0E1F77" w:rsidR="00E05303" w:rsidRPr="00F052D6" w:rsidRDefault="00D11A80" w:rsidP="00D11A80">
      <w:pPr>
        <w:rPr>
          <w:rFonts w:ascii="Courier New" w:hAnsi="Courier New" w:cs="Courier New"/>
        </w:rPr>
      </w:pPr>
      <w:r w:rsidRPr="00F052D6">
        <w:rPr>
          <w:rFonts w:ascii="Courier New" w:hAnsi="Courier New" w:cs="Courier New"/>
          <w:b/>
        </w:rPr>
        <w:t>Elinor’s Question:</w:t>
      </w:r>
      <w:r w:rsidRPr="00F052D6">
        <w:rPr>
          <w:rFonts w:ascii="Courier New" w:hAnsi="Courier New" w:cs="Courier New"/>
        </w:rPr>
        <w:t xml:space="preserve"> </w:t>
      </w:r>
      <w:r w:rsidR="00123001" w:rsidRPr="00F052D6">
        <w:rPr>
          <w:rFonts w:ascii="Courier New" w:hAnsi="Courier New" w:cs="Courier New"/>
        </w:rPr>
        <w:t>H</w:t>
      </w:r>
      <w:r w:rsidRPr="00F052D6">
        <w:rPr>
          <w:rFonts w:ascii="Courier New" w:hAnsi="Courier New" w:cs="Courier New"/>
        </w:rPr>
        <w:t xml:space="preserve">ow </w:t>
      </w:r>
      <w:r w:rsidR="003A6A02" w:rsidRPr="00F052D6">
        <w:rPr>
          <w:rFonts w:ascii="Courier New" w:hAnsi="Courier New" w:cs="Courier New"/>
        </w:rPr>
        <w:t xml:space="preserve">can we </w:t>
      </w:r>
      <w:r w:rsidR="00E1261D">
        <w:rPr>
          <w:rFonts w:ascii="Courier New" w:hAnsi="Courier New" w:cs="Courier New"/>
        </w:rPr>
        <w:t>hide so that we’re harder to find</w:t>
      </w:r>
      <w:r w:rsidRPr="00F052D6">
        <w:rPr>
          <w:rFonts w:ascii="Courier New" w:hAnsi="Courier New" w:cs="Courier New"/>
        </w:rPr>
        <w:t>?</w:t>
      </w:r>
      <w:r w:rsidR="0022776E" w:rsidRPr="00F052D6">
        <w:rPr>
          <w:rFonts w:ascii="Courier New" w:hAnsi="Courier New" w:cs="Courier New"/>
        </w:rPr>
        <w:t xml:space="preserve"> </w:t>
      </w:r>
    </w:p>
    <w:p w14:paraId="3DBED9EE" w14:textId="7139897F" w:rsidR="00FC7EE8" w:rsidRPr="00F052D6" w:rsidRDefault="00FC7EE8" w:rsidP="00D11A80">
      <w:pPr>
        <w:rPr>
          <w:rFonts w:ascii="Courier New" w:hAnsi="Courier New" w:cs="Courier New"/>
        </w:rPr>
      </w:pPr>
      <w:r w:rsidRPr="00F052D6">
        <w:rPr>
          <w:rFonts w:ascii="Courier New" w:hAnsi="Courier New" w:cs="Courier New"/>
          <w:b/>
        </w:rPr>
        <w:t>Logline:</w:t>
      </w:r>
      <w:r w:rsidRPr="00F052D6">
        <w:rPr>
          <w:rFonts w:ascii="Courier New" w:hAnsi="Courier New" w:cs="Courier New"/>
        </w:rPr>
        <w:t xml:space="preserve"> </w:t>
      </w:r>
      <w:r w:rsidR="003A6A02" w:rsidRPr="00F052D6">
        <w:rPr>
          <w:rFonts w:ascii="Courier New" w:hAnsi="Courier New" w:cs="Courier New"/>
        </w:rPr>
        <w:t xml:space="preserve">With their keen eyesight, the goat twins are </w:t>
      </w:r>
      <w:r w:rsidR="003A6A02" w:rsidRPr="00F052D6">
        <w:rPr>
          <w:rFonts w:ascii="Courier New" w:hAnsi="Courier New" w:cs="Courier New"/>
          <w:i/>
        </w:rPr>
        <w:t>too</w:t>
      </w:r>
      <w:r w:rsidR="003A6A02" w:rsidRPr="00F052D6">
        <w:rPr>
          <w:rFonts w:ascii="Courier New" w:hAnsi="Courier New" w:cs="Courier New"/>
        </w:rPr>
        <w:t xml:space="preserve"> good at hide and go seek, so Elinor and her friends </w:t>
      </w:r>
      <w:proofErr w:type="gramStart"/>
      <w:r w:rsidR="003A6A02" w:rsidRPr="00F052D6">
        <w:rPr>
          <w:rFonts w:ascii="Courier New" w:hAnsi="Courier New" w:cs="Courier New"/>
        </w:rPr>
        <w:t>have to</w:t>
      </w:r>
      <w:proofErr w:type="gramEnd"/>
      <w:r w:rsidR="003A6A02" w:rsidRPr="00F052D6">
        <w:rPr>
          <w:rFonts w:ascii="Courier New" w:hAnsi="Courier New" w:cs="Courier New"/>
        </w:rPr>
        <w:t xml:space="preserve"> figure out a better way to hide.</w:t>
      </w:r>
      <w:r w:rsidRPr="00F052D6">
        <w:rPr>
          <w:rFonts w:ascii="Courier New" w:hAnsi="Courier New" w:cs="Courier New"/>
        </w:rPr>
        <w:t xml:space="preserve"> </w:t>
      </w:r>
    </w:p>
    <w:p w14:paraId="508A8465" w14:textId="18B2A811" w:rsidR="00FE7529" w:rsidRPr="00F052D6" w:rsidRDefault="0022776E" w:rsidP="00EF79E7">
      <w:pPr>
        <w:ind w:left="-15"/>
        <w:outlineLvl w:val="0"/>
        <w:rPr>
          <w:rFonts w:ascii="Courier New" w:hAnsi="Courier New" w:cs="Courier New"/>
          <w:b/>
        </w:rPr>
      </w:pPr>
      <w:r w:rsidRPr="00F052D6">
        <w:rPr>
          <w:rFonts w:ascii="Courier New" w:hAnsi="Courier New" w:cs="Courier New"/>
          <w:b/>
        </w:rPr>
        <w:t>Curriculum Goals:</w:t>
      </w:r>
    </w:p>
    <w:p w14:paraId="191A155F" w14:textId="7302A84A" w:rsidR="00FE7529" w:rsidRDefault="00FE7529" w:rsidP="00EF79E7">
      <w:pPr>
        <w:outlineLvl w:val="0"/>
        <w:rPr>
          <w:rFonts w:ascii="Courier New" w:hAnsi="Courier New" w:cs="Courier New"/>
        </w:rPr>
      </w:pPr>
      <w:r w:rsidRPr="00F052D6">
        <w:rPr>
          <w:rFonts w:ascii="Courier New" w:hAnsi="Courier New" w:cs="Courier New"/>
          <w:b/>
        </w:rPr>
        <w:t>SEP</w:t>
      </w:r>
      <w:r w:rsidR="0081422F">
        <w:rPr>
          <w:rFonts w:ascii="Courier New" w:hAnsi="Courier New" w:cs="Courier New"/>
          <w:b/>
        </w:rPr>
        <w:t>1</w:t>
      </w:r>
      <w:r w:rsidRPr="00F052D6">
        <w:rPr>
          <w:rFonts w:ascii="Courier New" w:hAnsi="Courier New" w:cs="Courier New"/>
        </w:rPr>
        <w:t>.</w:t>
      </w:r>
      <w:r w:rsidR="0081422F">
        <w:rPr>
          <w:rFonts w:ascii="Courier New" w:hAnsi="Courier New" w:cs="Courier New"/>
        </w:rPr>
        <w:t xml:space="preserve"> Asking questions</w:t>
      </w:r>
      <w:r w:rsidR="00277DE4">
        <w:rPr>
          <w:rFonts w:ascii="Courier New" w:hAnsi="Courier New" w:cs="Courier New"/>
        </w:rPr>
        <w:t xml:space="preserve"> and defining problems.</w:t>
      </w:r>
    </w:p>
    <w:p w14:paraId="677D78DB" w14:textId="31CDDC93" w:rsidR="008E7B5C" w:rsidRPr="008E7B5C" w:rsidRDefault="008E7B5C" w:rsidP="00EF79E7">
      <w:pPr>
        <w:outlineLvl w:val="0"/>
        <w:rPr>
          <w:rFonts w:ascii="Courier New" w:hAnsi="Courier New" w:cs="Courier New"/>
        </w:rPr>
      </w:pPr>
      <w:r>
        <w:rPr>
          <w:rFonts w:ascii="Courier New" w:hAnsi="Courier New" w:cs="Courier New"/>
          <w:b/>
        </w:rPr>
        <w:t>SEP3.</w:t>
      </w:r>
      <w:r>
        <w:rPr>
          <w:rFonts w:ascii="Courier New" w:hAnsi="Courier New" w:cs="Courier New"/>
        </w:rPr>
        <w:t xml:space="preserve"> Planning and carrying out investigations.</w:t>
      </w:r>
    </w:p>
    <w:p w14:paraId="465CE2B1" w14:textId="49306EC3" w:rsidR="0081422F" w:rsidRPr="0081422F" w:rsidRDefault="0081422F" w:rsidP="00050F8A">
      <w:pPr>
        <w:rPr>
          <w:rFonts w:ascii="Courier New" w:hAnsi="Courier New" w:cs="Courier New"/>
        </w:rPr>
      </w:pPr>
      <w:r>
        <w:rPr>
          <w:rFonts w:ascii="Courier New" w:hAnsi="Courier New" w:cs="Courier New"/>
          <w:b/>
        </w:rPr>
        <w:t xml:space="preserve">SEP4. </w:t>
      </w:r>
      <w:r>
        <w:rPr>
          <w:rFonts w:ascii="Courier New" w:hAnsi="Courier New" w:cs="Courier New"/>
        </w:rPr>
        <w:t>Analyzing and interpreting data.</w:t>
      </w:r>
    </w:p>
    <w:p w14:paraId="45244F50" w14:textId="4193C706" w:rsidR="0022776E" w:rsidRPr="00F052D6" w:rsidRDefault="00050F8A" w:rsidP="00050F8A">
      <w:pPr>
        <w:rPr>
          <w:rFonts w:ascii="Courier New" w:hAnsi="Courier New" w:cs="Courier New"/>
        </w:rPr>
      </w:pPr>
      <w:r w:rsidRPr="00F052D6">
        <w:rPr>
          <w:rFonts w:ascii="Courier New" w:hAnsi="Courier New" w:cs="Courier New"/>
          <w:b/>
        </w:rPr>
        <w:t>LS2.</w:t>
      </w:r>
      <w:r w:rsidRPr="00F052D6">
        <w:rPr>
          <w:rFonts w:ascii="Courier New" w:hAnsi="Courier New" w:cs="Courier New"/>
        </w:rPr>
        <w:t xml:space="preserve"> </w:t>
      </w:r>
      <w:r w:rsidR="008E7B5C">
        <w:rPr>
          <w:rFonts w:ascii="Courier New" w:hAnsi="Courier New" w:cs="Courier New"/>
        </w:rPr>
        <w:t xml:space="preserve"> </w:t>
      </w:r>
      <w:r w:rsidR="003A6A02" w:rsidRPr="00F052D6">
        <w:rPr>
          <w:rFonts w:ascii="Courier New" w:hAnsi="Courier New" w:cs="Courier New"/>
        </w:rPr>
        <w:t>Understand that animals have different body parts that are used in different ways to meet their needs</w:t>
      </w:r>
      <w:r w:rsidR="0022776E" w:rsidRPr="00F052D6">
        <w:rPr>
          <w:rFonts w:ascii="Courier New" w:hAnsi="Courier New" w:cs="Courier New"/>
        </w:rPr>
        <w:t xml:space="preserve"> </w:t>
      </w:r>
      <w:r w:rsidRPr="00F052D6">
        <w:rPr>
          <w:rFonts w:ascii="Courier New" w:hAnsi="Courier New" w:cs="Courier New"/>
        </w:rPr>
        <w:t>– Animals have different shapes, patters and colors to help them blend in with their surroundings and “hide”.</w:t>
      </w:r>
    </w:p>
    <w:p w14:paraId="719A9DD1" w14:textId="77777777" w:rsidR="00050F8A" w:rsidRPr="00F052D6" w:rsidRDefault="00050F8A" w:rsidP="00050F8A">
      <w:pPr>
        <w:rPr>
          <w:rFonts w:ascii="Courier New" w:hAnsi="Courier New" w:cs="Courier New"/>
        </w:rPr>
      </w:pPr>
    </w:p>
    <w:p w14:paraId="052BCFC2" w14:textId="5788F42D" w:rsidR="00E4559C" w:rsidRPr="00F052D6" w:rsidRDefault="00E4559C" w:rsidP="00EF79E7">
      <w:pPr>
        <w:outlineLvl w:val="0"/>
        <w:rPr>
          <w:rFonts w:ascii="Courier New" w:hAnsi="Courier New" w:cs="Courier New"/>
          <w:b/>
        </w:rPr>
      </w:pPr>
      <w:r w:rsidRPr="00F052D6">
        <w:rPr>
          <w:rFonts w:ascii="Courier New" w:hAnsi="Courier New" w:cs="Courier New"/>
          <w:b/>
        </w:rPr>
        <w:t xml:space="preserve">1.  </w:t>
      </w:r>
      <w:r w:rsidR="00050F8A" w:rsidRPr="00F052D6">
        <w:rPr>
          <w:rFonts w:ascii="Courier New" w:hAnsi="Courier New" w:cs="Courier New"/>
          <w:b/>
        </w:rPr>
        <w:t xml:space="preserve">EXT. SCHOOL YARD </w:t>
      </w:r>
      <w:r w:rsidRPr="00F052D6">
        <w:rPr>
          <w:rFonts w:ascii="Courier New" w:hAnsi="Courier New" w:cs="Courier New"/>
          <w:b/>
        </w:rPr>
        <w:t>– DAY</w:t>
      </w:r>
    </w:p>
    <w:p w14:paraId="3E428D1D" w14:textId="77777777" w:rsidR="003A6A02" w:rsidRPr="00F052D6" w:rsidRDefault="003A6A02" w:rsidP="003A6A02">
      <w:pPr>
        <w:rPr>
          <w:rFonts w:ascii="Courier New" w:hAnsi="Courier New" w:cs="Courier New"/>
        </w:rPr>
      </w:pPr>
    </w:p>
    <w:p w14:paraId="7F314382" w14:textId="1836910E" w:rsidR="001415FF" w:rsidRPr="00F052D6" w:rsidRDefault="001415FF" w:rsidP="003A6A02">
      <w:pPr>
        <w:rPr>
          <w:rFonts w:ascii="Courier New" w:hAnsi="Courier New" w:cs="Courier New"/>
        </w:rPr>
      </w:pPr>
      <w:r w:rsidRPr="00F052D6">
        <w:rPr>
          <w:rFonts w:ascii="Courier New" w:hAnsi="Courier New" w:cs="Courier New"/>
        </w:rPr>
        <w:t xml:space="preserve">PAN across the schoolyard as kids run to find hiding spots as counting can be heard off-screen. </w:t>
      </w:r>
      <w:r w:rsidR="00F906FC">
        <w:rPr>
          <w:rFonts w:ascii="Courier New" w:hAnsi="Courier New" w:cs="Courier New"/>
        </w:rPr>
        <w:t xml:space="preserve">SILAS hides himself behind a log, CAMILLA behind the </w:t>
      </w:r>
      <w:r w:rsidR="008E7B5C">
        <w:rPr>
          <w:rFonts w:ascii="Courier New" w:hAnsi="Courier New" w:cs="Courier New"/>
        </w:rPr>
        <w:t xml:space="preserve">corner of the </w:t>
      </w:r>
      <w:r w:rsidR="00F906FC">
        <w:rPr>
          <w:rFonts w:ascii="Courier New" w:hAnsi="Courier New" w:cs="Courier New"/>
        </w:rPr>
        <w:t xml:space="preserve">school, TITO in a large knot in a tree, etc. </w:t>
      </w:r>
      <w:r w:rsidRPr="00F052D6">
        <w:rPr>
          <w:rFonts w:ascii="Courier New" w:hAnsi="Courier New" w:cs="Courier New"/>
        </w:rPr>
        <w:t>The pa</w:t>
      </w:r>
      <w:r w:rsidR="00230EBE">
        <w:rPr>
          <w:rFonts w:ascii="Courier New" w:hAnsi="Courier New" w:cs="Courier New"/>
        </w:rPr>
        <w:t xml:space="preserve">n resolves on the goat twins, </w:t>
      </w:r>
      <w:commentRangeStart w:id="2"/>
      <w:r w:rsidR="00230EBE">
        <w:rPr>
          <w:rFonts w:ascii="Courier New" w:hAnsi="Courier New" w:cs="Courier New"/>
        </w:rPr>
        <w:t>OLIVIA and SOPHIA</w:t>
      </w:r>
      <w:commentRangeEnd w:id="2"/>
      <w:r w:rsidR="0005030D">
        <w:rPr>
          <w:rStyle w:val="CommentReference"/>
        </w:rPr>
        <w:commentReference w:id="2"/>
      </w:r>
      <w:r w:rsidRPr="00F052D6">
        <w:rPr>
          <w:rFonts w:ascii="Courier New" w:hAnsi="Courier New" w:cs="Courier New"/>
        </w:rPr>
        <w:t xml:space="preserve">, </w:t>
      </w:r>
      <w:r w:rsidR="00230EBE">
        <w:rPr>
          <w:rFonts w:ascii="Courier New" w:hAnsi="Courier New" w:cs="Courier New"/>
        </w:rPr>
        <w:t>who continue counting, facing</w:t>
      </w:r>
      <w:r w:rsidRPr="00F052D6">
        <w:rPr>
          <w:rFonts w:ascii="Courier New" w:hAnsi="Courier New" w:cs="Courier New"/>
        </w:rPr>
        <w:t xml:space="preserve"> the door </w:t>
      </w:r>
      <w:r w:rsidR="009D2353" w:rsidRPr="00F052D6">
        <w:rPr>
          <w:rFonts w:ascii="Courier New" w:hAnsi="Courier New" w:cs="Courier New"/>
        </w:rPr>
        <w:t>to</w:t>
      </w:r>
      <w:r w:rsidRPr="00F052D6">
        <w:rPr>
          <w:rFonts w:ascii="Courier New" w:hAnsi="Courier New" w:cs="Courier New"/>
        </w:rPr>
        <w:t xml:space="preserve"> the classroom. </w:t>
      </w:r>
      <w:commentRangeStart w:id="3"/>
      <w:r w:rsidR="002C62E6">
        <w:rPr>
          <w:rFonts w:ascii="Courier New" w:hAnsi="Courier New" w:cs="Courier New"/>
        </w:rPr>
        <w:t>They trade off with every number.</w:t>
      </w:r>
      <w:r w:rsidR="00EF79E7">
        <w:rPr>
          <w:rFonts w:ascii="Courier New" w:hAnsi="Courier New" w:cs="Courier New"/>
        </w:rPr>
        <w:t xml:space="preserve"> Sophia: “One…”, Olivia: “Two…”, Sophia: “Three…”, etc</w:t>
      </w:r>
      <w:commentRangeEnd w:id="3"/>
      <w:r w:rsidR="001D2837">
        <w:rPr>
          <w:rStyle w:val="CommentReference"/>
        </w:rPr>
        <w:commentReference w:id="3"/>
      </w:r>
      <w:r w:rsidR="00EF79E7">
        <w:rPr>
          <w:rFonts w:ascii="Courier New" w:hAnsi="Courier New" w:cs="Courier New"/>
        </w:rPr>
        <w:t xml:space="preserve">. </w:t>
      </w:r>
      <w:r w:rsidR="00230EBE">
        <w:rPr>
          <w:rFonts w:ascii="Courier New" w:hAnsi="Courier New" w:cs="Courier New"/>
        </w:rPr>
        <w:t>ELINOR</w:t>
      </w:r>
      <w:r w:rsidRPr="00F052D6">
        <w:rPr>
          <w:rFonts w:ascii="Courier New" w:hAnsi="Courier New" w:cs="Courier New"/>
        </w:rPr>
        <w:t xml:space="preserve">, </w:t>
      </w:r>
      <w:r w:rsidR="00230EBE">
        <w:rPr>
          <w:rFonts w:ascii="Courier New" w:hAnsi="Courier New" w:cs="Courier New"/>
        </w:rPr>
        <w:t>HAZEL</w:t>
      </w:r>
      <w:r w:rsidRPr="00F052D6">
        <w:rPr>
          <w:rFonts w:ascii="Courier New" w:hAnsi="Courier New" w:cs="Courier New"/>
        </w:rPr>
        <w:t xml:space="preserve"> and </w:t>
      </w:r>
      <w:r w:rsidR="00230EBE">
        <w:rPr>
          <w:rFonts w:ascii="Courier New" w:hAnsi="Courier New" w:cs="Courier New"/>
        </w:rPr>
        <w:t xml:space="preserve">ARI </w:t>
      </w:r>
      <w:r w:rsidRPr="00F052D6">
        <w:rPr>
          <w:rFonts w:ascii="Courier New" w:hAnsi="Courier New" w:cs="Courier New"/>
        </w:rPr>
        <w:t xml:space="preserve">stand near and look frantically </w:t>
      </w:r>
      <w:r w:rsidR="006F6F6A">
        <w:rPr>
          <w:rFonts w:ascii="Courier New" w:hAnsi="Courier New" w:cs="Courier New"/>
        </w:rPr>
        <w:t>left and right</w:t>
      </w:r>
      <w:r w:rsidR="00EF79E7">
        <w:rPr>
          <w:rFonts w:ascii="Courier New" w:hAnsi="Courier New" w:cs="Courier New"/>
        </w:rPr>
        <w:t xml:space="preserve"> for somewhere to hide</w:t>
      </w:r>
      <w:r w:rsidRPr="00F052D6">
        <w:rPr>
          <w:rFonts w:ascii="Courier New" w:hAnsi="Courier New" w:cs="Courier New"/>
        </w:rPr>
        <w:t xml:space="preserve">. Elinor: “We need to find </w:t>
      </w:r>
      <w:r w:rsidR="00837E80">
        <w:rPr>
          <w:rFonts w:ascii="Courier New" w:hAnsi="Courier New" w:cs="Courier New"/>
        </w:rPr>
        <w:t>hiding spots!” Hazel: “And fast! T</w:t>
      </w:r>
      <w:r w:rsidRPr="00F052D6">
        <w:rPr>
          <w:rFonts w:ascii="Courier New" w:hAnsi="Courier New" w:cs="Courier New"/>
        </w:rPr>
        <w:t xml:space="preserve">he twins are almost done counting!” Ari: “Less talking, more hiding! C’mon!” The friends </w:t>
      </w:r>
      <w:r w:rsidR="00C40FB0" w:rsidRPr="00F052D6">
        <w:rPr>
          <w:rFonts w:ascii="Courier New" w:hAnsi="Courier New" w:cs="Courier New"/>
        </w:rPr>
        <w:t xml:space="preserve">run off to find </w:t>
      </w:r>
      <w:r w:rsidR="002C62E6">
        <w:rPr>
          <w:rFonts w:ascii="Courier New" w:hAnsi="Courier New" w:cs="Courier New"/>
        </w:rPr>
        <w:t>somewhere to hide</w:t>
      </w:r>
      <w:r w:rsidR="00C40FB0" w:rsidRPr="00F052D6">
        <w:rPr>
          <w:rFonts w:ascii="Courier New" w:hAnsi="Courier New" w:cs="Courier New"/>
        </w:rPr>
        <w:t>.</w:t>
      </w:r>
    </w:p>
    <w:p w14:paraId="0AB293AB" w14:textId="77777777" w:rsidR="00C40FB0" w:rsidRPr="00F052D6" w:rsidRDefault="00C40FB0" w:rsidP="003A6A02">
      <w:pPr>
        <w:rPr>
          <w:rFonts w:ascii="Courier New" w:hAnsi="Courier New" w:cs="Courier New"/>
        </w:rPr>
      </w:pPr>
    </w:p>
    <w:p w14:paraId="457D81E8" w14:textId="0067778B" w:rsidR="00B71F42" w:rsidRDefault="00C40FB0" w:rsidP="003A6A02">
      <w:pPr>
        <w:rPr>
          <w:rFonts w:ascii="Courier New" w:hAnsi="Courier New" w:cs="Courier New"/>
        </w:rPr>
      </w:pPr>
      <w:r w:rsidRPr="00F052D6">
        <w:rPr>
          <w:rFonts w:ascii="Courier New" w:hAnsi="Courier New" w:cs="Courier New"/>
        </w:rPr>
        <w:t>Hazel tries to hide herself behind a tree so narrow</w:t>
      </w:r>
      <w:r w:rsidR="009D2353" w:rsidRPr="00F052D6">
        <w:rPr>
          <w:rFonts w:ascii="Courier New" w:hAnsi="Courier New" w:cs="Courier New"/>
        </w:rPr>
        <w:t xml:space="preserve"> that no student could hide behind it; it’s as thin as a rake. </w:t>
      </w:r>
      <w:r w:rsidR="0081422F">
        <w:rPr>
          <w:rFonts w:ascii="Courier New" w:hAnsi="Courier New" w:cs="Courier New"/>
        </w:rPr>
        <w:t>E</w:t>
      </w:r>
      <w:r w:rsidR="009D2353" w:rsidRPr="00F052D6">
        <w:rPr>
          <w:rFonts w:ascii="Courier New" w:hAnsi="Courier New" w:cs="Courier New"/>
        </w:rPr>
        <w:t>linor ducks behind a bush, but her white ears stick out above it and give her</w:t>
      </w:r>
      <w:r w:rsidR="002C62E6">
        <w:rPr>
          <w:rFonts w:ascii="Courier New" w:hAnsi="Courier New" w:cs="Courier New"/>
        </w:rPr>
        <w:t xml:space="preserve"> </w:t>
      </w:r>
      <w:r w:rsidR="009D2353" w:rsidRPr="00F052D6">
        <w:rPr>
          <w:rFonts w:ascii="Courier New" w:hAnsi="Courier New" w:cs="Courier New"/>
        </w:rPr>
        <w:t>away</w:t>
      </w:r>
      <w:r w:rsidR="002C62E6">
        <w:rPr>
          <w:rFonts w:ascii="Courier New" w:hAnsi="Courier New" w:cs="Courier New"/>
        </w:rPr>
        <w:t xml:space="preserve"> to the audience</w:t>
      </w:r>
      <w:r w:rsidR="009D2353" w:rsidRPr="00F052D6">
        <w:rPr>
          <w:rFonts w:ascii="Courier New" w:hAnsi="Courier New" w:cs="Courier New"/>
        </w:rPr>
        <w:t xml:space="preserve">. Ari ducks under the </w:t>
      </w:r>
      <w:proofErr w:type="gramStart"/>
      <w:r w:rsidR="009D2353" w:rsidRPr="00F052D6">
        <w:rPr>
          <w:rFonts w:ascii="Courier New" w:hAnsi="Courier New" w:cs="Courier New"/>
        </w:rPr>
        <w:t>fort, but</w:t>
      </w:r>
      <w:proofErr w:type="gramEnd"/>
      <w:r w:rsidR="009D2353" w:rsidRPr="00F052D6">
        <w:rPr>
          <w:rFonts w:ascii="Courier New" w:hAnsi="Courier New" w:cs="Courier New"/>
        </w:rPr>
        <w:t xml:space="preserve"> is clearly visibly beside the </w:t>
      </w:r>
      <w:r w:rsidR="0081422F">
        <w:rPr>
          <w:rFonts w:ascii="Courier New" w:hAnsi="Courier New" w:cs="Courier New"/>
        </w:rPr>
        <w:t xml:space="preserve">bright </w:t>
      </w:r>
      <w:r w:rsidR="009D2353" w:rsidRPr="00F052D6">
        <w:rPr>
          <w:rFonts w:ascii="Courier New" w:hAnsi="Courier New" w:cs="Courier New"/>
        </w:rPr>
        <w:t xml:space="preserve">red slide. </w:t>
      </w:r>
    </w:p>
    <w:p w14:paraId="0257346C" w14:textId="77777777" w:rsidR="00B71F42" w:rsidRDefault="00850A3C" w:rsidP="003A6A02">
      <w:pPr>
        <w:rPr>
          <w:del w:id="4" w:author="Paul Moncrieffe" w:date="2018-12-13T10:20:00Z"/>
          <w:rFonts w:ascii="Courier New" w:hAnsi="Courier New" w:cs="Courier New"/>
        </w:rPr>
      </w:pPr>
      <w:ins w:id="5" w:author="Paul Moncrieffe" w:date="2018-12-13T10:20:00Z">
        <w:r>
          <w:rPr>
            <w:rFonts w:ascii="Courier New" w:hAnsi="Courier New" w:cs="Courier New"/>
          </w:rPr>
          <w:t xml:space="preserve"> </w:t>
        </w:r>
        <w:r w:rsidR="006314DD">
          <w:rPr>
            <w:rFonts w:ascii="Courier New" w:hAnsi="Courier New" w:cs="Courier New"/>
          </w:rPr>
          <w:t xml:space="preserve"> </w:t>
        </w:r>
      </w:ins>
    </w:p>
    <w:p w14:paraId="3AE4CF03" w14:textId="3F1D1A46" w:rsidR="00231747" w:rsidRDefault="009D2353" w:rsidP="003A6A02">
      <w:pPr>
        <w:rPr>
          <w:rFonts w:ascii="Courier New" w:hAnsi="Courier New" w:cs="Courier New"/>
        </w:rPr>
      </w:pPr>
      <w:r w:rsidRPr="00F052D6">
        <w:rPr>
          <w:rFonts w:ascii="Courier New" w:hAnsi="Courier New" w:cs="Courier New"/>
        </w:rPr>
        <w:t xml:space="preserve">The goats finish counting and start searching. In </w:t>
      </w:r>
      <w:proofErr w:type="spellStart"/>
      <w:ins w:id="6" w:author="Paul Moncrieffe" w:date="2018-12-13T10:20:00Z">
        <w:r w:rsidRPr="00F052D6">
          <w:rPr>
            <w:rFonts w:ascii="Courier New" w:hAnsi="Courier New" w:cs="Courier New"/>
          </w:rPr>
          <w:t>sho</w:t>
        </w:r>
        <w:proofErr w:type="spellEnd"/>
        <w:r w:rsidR="005F5B3C">
          <w:rPr>
            <w:rFonts w:ascii="Courier New" w:hAnsi="Courier New" w:cs="Courier New"/>
          </w:rPr>
          <w:t xml:space="preserve"> </w:t>
        </w:r>
        <w:r w:rsidRPr="00F052D6">
          <w:rPr>
            <w:rFonts w:ascii="Courier New" w:hAnsi="Courier New" w:cs="Courier New"/>
          </w:rPr>
          <w:t>t</w:t>
        </w:r>
      </w:ins>
      <w:del w:id="7" w:author="Paul Moncrieffe" w:date="2018-12-13T10:20:00Z">
        <w:r w:rsidRPr="00F052D6">
          <w:rPr>
            <w:rFonts w:ascii="Courier New" w:hAnsi="Courier New" w:cs="Courier New"/>
          </w:rPr>
          <w:delText>short</w:delText>
        </w:r>
      </w:del>
      <w:r w:rsidRPr="00F052D6">
        <w:rPr>
          <w:rFonts w:ascii="Courier New" w:hAnsi="Courier New" w:cs="Courier New"/>
        </w:rPr>
        <w:t xml:space="preserve"> time, they find Hazel, Elinor and Ari before any other students. </w:t>
      </w:r>
      <w:r w:rsidR="0081422F">
        <w:rPr>
          <w:rFonts w:ascii="Courier New" w:hAnsi="Courier New" w:cs="Courier New"/>
        </w:rPr>
        <w:t xml:space="preserve">Hazel: “Well, at least my trunk was hidden!” </w:t>
      </w:r>
      <w:r w:rsidRPr="0081422F">
        <w:rPr>
          <w:rFonts w:ascii="Courier New" w:hAnsi="Courier New" w:cs="Courier New"/>
        </w:rPr>
        <w:t>Elinor</w:t>
      </w:r>
      <w:r w:rsidRPr="00F052D6">
        <w:rPr>
          <w:rFonts w:ascii="Courier New" w:hAnsi="Courier New" w:cs="Courier New"/>
        </w:rPr>
        <w:t xml:space="preserve">: “How did you find us so fast?” </w:t>
      </w:r>
      <w:r w:rsidR="007C2191" w:rsidRPr="00F052D6">
        <w:rPr>
          <w:rFonts w:ascii="Courier New" w:hAnsi="Courier New" w:cs="Courier New"/>
        </w:rPr>
        <w:t xml:space="preserve"> </w:t>
      </w:r>
      <w:commentRangeStart w:id="8"/>
      <w:r w:rsidR="007C2191" w:rsidRPr="00F052D6">
        <w:rPr>
          <w:rFonts w:ascii="Courier New" w:hAnsi="Courier New" w:cs="Courier New"/>
        </w:rPr>
        <w:t>Olivia: “Our eyes aren’t</w:t>
      </w:r>
      <w:r w:rsidR="00C64819" w:rsidRPr="00F052D6">
        <w:rPr>
          <w:rFonts w:ascii="Courier New" w:hAnsi="Courier New" w:cs="Courier New"/>
        </w:rPr>
        <w:t xml:space="preserve"> just</w:t>
      </w:r>
      <w:r w:rsidR="007C2191" w:rsidRPr="00F052D6">
        <w:rPr>
          <w:rFonts w:ascii="Courier New" w:hAnsi="Courier New" w:cs="Courier New"/>
        </w:rPr>
        <w:t xml:space="preserve"> </w:t>
      </w:r>
      <w:commentRangeStart w:id="9"/>
      <w:r w:rsidR="00C64819" w:rsidRPr="00F052D6">
        <w:rPr>
          <w:rFonts w:ascii="Courier New" w:hAnsi="Courier New" w:cs="Courier New"/>
        </w:rPr>
        <w:t>good looking</w:t>
      </w:r>
      <w:commentRangeEnd w:id="9"/>
      <w:r w:rsidR="00B9609F">
        <w:rPr>
          <w:rStyle w:val="CommentReference"/>
        </w:rPr>
        <w:commentReference w:id="9"/>
      </w:r>
      <w:r w:rsidR="007C2191" w:rsidRPr="00F052D6">
        <w:rPr>
          <w:rFonts w:ascii="Courier New" w:hAnsi="Courier New" w:cs="Courier New"/>
        </w:rPr>
        <w:t xml:space="preserve">, you know.” </w:t>
      </w:r>
      <w:commentRangeEnd w:id="8"/>
      <w:r w:rsidR="00181BEF">
        <w:rPr>
          <w:rStyle w:val="CommentReference"/>
        </w:rPr>
        <w:commentReference w:id="8"/>
      </w:r>
      <w:r w:rsidR="007C2191" w:rsidRPr="00F052D6">
        <w:rPr>
          <w:rFonts w:ascii="Courier New" w:hAnsi="Courier New" w:cs="Courier New"/>
        </w:rPr>
        <w:t>Sophia: “</w:t>
      </w:r>
      <w:proofErr w:type="spellStart"/>
      <w:r w:rsidR="007C2191" w:rsidRPr="00F052D6">
        <w:rPr>
          <w:rFonts w:ascii="Courier New" w:hAnsi="Courier New" w:cs="Courier New"/>
        </w:rPr>
        <w:t>Ya</w:t>
      </w:r>
      <w:proofErr w:type="spellEnd"/>
      <w:r w:rsidR="007C2191" w:rsidRPr="00F052D6">
        <w:rPr>
          <w:rFonts w:ascii="Courier New" w:hAnsi="Courier New" w:cs="Courier New"/>
        </w:rPr>
        <w:t xml:space="preserve">, they’re also really good </w:t>
      </w:r>
      <w:r w:rsidR="007C2191" w:rsidRPr="00F052D6">
        <w:rPr>
          <w:rFonts w:ascii="Courier New" w:hAnsi="Courier New" w:cs="Courier New"/>
          <w:i/>
        </w:rPr>
        <w:t xml:space="preserve">at </w:t>
      </w:r>
      <w:r w:rsidR="007C2191" w:rsidRPr="00F052D6">
        <w:rPr>
          <w:rFonts w:ascii="Courier New" w:hAnsi="Courier New" w:cs="Courier New"/>
        </w:rPr>
        <w:t xml:space="preserve">looking!” Olivia: </w:t>
      </w:r>
      <w:commentRangeStart w:id="10"/>
      <w:r w:rsidR="007C2191" w:rsidRPr="00F052D6">
        <w:rPr>
          <w:rFonts w:ascii="Courier New" w:hAnsi="Courier New" w:cs="Courier New"/>
        </w:rPr>
        <w:t xml:space="preserve">“We can </w:t>
      </w:r>
      <w:r w:rsidR="00231747">
        <w:rPr>
          <w:rFonts w:ascii="Courier New" w:hAnsi="Courier New" w:cs="Courier New"/>
        </w:rPr>
        <w:t>see</w:t>
      </w:r>
      <w:r w:rsidR="007C2191" w:rsidRPr="00F052D6">
        <w:rPr>
          <w:rFonts w:ascii="Courier New" w:hAnsi="Courier New" w:cs="Courier New"/>
        </w:rPr>
        <w:t xml:space="preserve"> in </w:t>
      </w:r>
      <w:r w:rsidR="00C64819" w:rsidRPr="00F052D6">
        <w:rPr>
          <w:rFonts w:ascii="Courier New" w:hAnsi="Courier New" w:cs="Courier New"/>
        </w:rPr>
        <w:t xml:space="preserve">almost </w:t>
      </w:r>
      <w:r w:rsidR="007C2191" w:rsidRPr="00F052D6">
        <w:rPr>
          <w:rFonts w:ascii="Courier New" w:hAnsi="Courier New" w:cs="Courier New"/>
        </w:rPr>
        <w:t xml:space="preserve">all directions at once.” </w:t>
      </w:r>
      <w:commentRangeEnd w:id="10"/>
      <w:r w:rsidR="00B9609F">
        <w:rPr>
          <w:rStyle w:val="CommentReference"/>
        </w:rPr>
        <w:commentReference w:id="10"/>
      </w:r>
      <w:r w:rsidR="007C2191" w:rsidRPr="00F052D6">
        <w:rPr>
          <w:rFonts w:ascii="Courier New" w:hAnsi="Courier New" w:cs="Courier New"/>
        </w:rPr>
        <w:t>Sophia</w:t>
      </w:r>
      <w:r w:rsidR="00C64819" w:rsidRPr="00F052D6">
        <w:rPr>
          <w:rFonts w:ascii="Courier New" w:hAnsi="Courier New" w:cs="Courier New"/>
        </w:rPr>
        <w:t xml:space="preserve">: “Which makes us </w:t>
      </w:r>
      <w:r w:rsidR="00C64819" w:rsidRPr="00F052D6">
        <w:rPr>
          <w:rFonts w:ascii="Courier New" w:hAnsi="Courier New" w:cs="Courier New"/>
          <w:i/>
        </w:rPr>
        <w:t>really good</w:t>
      </w:r>
      <w:r w:rsidR="00F052D6" w:rsidRPr="00F052D6">
        <w:rPr>
          <w:rFonts w:ascii="Courier New" w:hAnsi="Courier New" w:cs="Courier New"/>
        </w:rPr>
        <w:t xml:space="preserve"> at hide-and-</w:t>
      </w:r>
      <w:r w:rsidR="00C64819" w:rsidRPr="00F052D6">
        <w:rPr>
          <w:rFonts w:ascii="Courier New" w:hAnsi="Courier New" w:cs="Courier New"/>
        </w:rPr>
        <w:t xml:space="preserve">seek!” To prove their point, Sophia and Olivia call out </w:t>
      </w:r>
      <w:r w:rsidR="00230EBE">
        <w:rPr>
          <w:rFonts w:ascii="Courier New" w:hAnsi="Courier New" w:cs="Courier New"/>
        </w:rPr>
        <w:t>TITO and KAI’S</w:t>
      </w:r>
      <w:r w:rsidR="00C64819" w:rsidRPr="00F052D6">
        <w:rPr>
          <w:rFonts w:ascii="Courier New" w:hAnsi="Courier New" w:cs="Courier New"/>
        </w:rPr>
        <w:t xml:space="preserve"> hiding spots from where they stand</w:t>
      </w:r>
      <w:r w:rsidR="002C62E6">
        <w:rPr>
          <w:rFonts w:ascii="Courier New" w:hAnsi="Courier New" w:cs="Courier New"/>
        </w:rPr>
        <w:t>.</w:t>
      </w:r>
      <w:r w:rsidR="00EF79E7">
        <w:rPr>
          <w:rFonts w:ascii="Courier New" w:hAnsi="Courier New" w:cs="Courier New"/>
        </w:rPr>
        <w:t xml:space="preserve"> </w:t>
      </w:r>
      <w:commentRangeStart w:id="11"/>
      <w:r w:rsidR="00EF79E7">
        <w:rPr>
          <w:rFonts w:ascii="Courier New" w:hAnsi="Courier New" w:cs="Courier New"/>
        </w:rPr>
        <w:t xml:space="preserve">Sophia: “Tito, we see you in that </w:t>
      </w:r>
      <w:r w:rsidR="00EF79E7">
        <w:rPr>
          <w:rFonts w:ascii="Courier New" w:hAnsi="Courier New" w:cs="Courier New"/>
        </w:rPr>
        <w:lastRenderedPageBreak/>
        <w:t xml:space="preserve">tree!” </w:t>
      </w:r>
      <w:commentRangeEnd w:id="11"/>
      <w:r w:rsidR="00181BEF">
        <w:rPr>
          <w:rStyle w:val="CommentReference"/>
        </w:rPr>
        <w:commentReference w:id="11"/>
      </w:r>
      <w:r w:rsidR="00EF79E7">
        <w:rPr>
          <w:rFonts w:ascii="Courier New" w:hAnsi="Courier New" w:cs="Courier New"/>
        </w:rPr>
        <w:t xml:space="preserve">Olivia: “Kai, you’re hiding behind Ms. Mole!” </w:t>
      </w:r>
      <w:r w:rsidR="002C62E6">
        <w:rPr>
          <w:rFonts w:ascii="Courier New" w:hAnsi="Courier New" w:cs="Courier New"/>
        </w:rPr>
        <w:t>Tito and Kai step out from their hiding spots, flabbergasted. The goat twins</w:t>
      </w:r>
      <w:r w:rsidR="00EF79E7">
        <w:rPr>
          <w:rFonts w:ascii="Courier New" w:hAnsi="Courier New" w:cs="Courier New"/>
        </w:rPr>
        <w:t xml:space="preserve"> bound</w:t>
      </w:r>
      <w:r w:rsidR="00C64819" w:rsidRPr="00F052D6">
        <w:rPr>
          <w:rFonts w:ascii="Courier New" w:hAnsi="Courier New" w:cs="Courier New"/>
        </w:rPr>
        <w:t xml:space="preserve"> off to find the other students</w:t>
      </w:r>
      <w:r w:rsidR="00817291">
        <w:rPr>
          <w:rFonts w:ascii="Courier New" w:hAnsi="Courier New" w:cs="Courier New"/>
        </w:rPr>
        <w:t>,</w:t>
      </w:r>
      <w:r w:rsidR="00EF79E7">
        <w:rPr>
          <w:rFonts w:ascii="Courier New" w:hAnsi="Courier New" w:cs="Courier New"/>
        </w:rPr>
        <w:t xml:space="preserve"> leaving Elinor and her friends in awe</w:t>
      </w:r>
      <w:r w:rsidR="00C64819" w:rsidRPr="00F052D6">
        <w:rPr>
          <w:rFonts w:ascii="Courier New" w:hAnsi="Courier New" w:cs="Courier New"/>
        </w:rPr>
        <w:t>.</w:t>
      </w:r>
      <w:r w:rsidR="00F052D6" w:rsidRPr="00F052D6">
        <w:rPr>
          <w:rFonts w:ascii="Courier New" w:hAnsi="Courier New" w:cs="Courier New"/>
        </w:rPr>
        <w:t xml:space="preserve"> </w:t>
      </w:r>
    </w:p>
    <w:p w14:paraId="02598F90" w14:textId="77777777" w:rsidR="00231747" w:rsidRDefault="00231747" w:rsidP="003A6A02">
      <w:pPr>
        <w:rPr>
          <w:rFonts w:ascii="Courier New" w:hAnsi="Courier New" w:cs="Courier New"/>
        </w:rPr>
      </w:pPr>
    </w:p>
    <w:p w14:paraId="15689B3A" w14:textId="1C61BE7B" w:rsidR="00B07649" w:rsidRDefault="00F052D6" w:rsidP="00231747">
      <w:pPr>
        <w:rPr>
          <w:rFonts w:ascii="Courier New" w:hAnsi="Courier New" w:cs="Courier New"/>
        </w:rPr>
      </w:pPr>
      <w:r w:rsidRPr="00F052D6">
        <w:rPr>
          <w:rFonts w:ascii="Courier New" w:hAnsi="Courier New" w:cs="Courier New"/>
        </w:rPr>
        <w:t xml:space="preserve">Hazel, Elinor and Ari share their amazement at the goats’ eyesight and hide-and-seek prowess. </w:t>
      </w:r>
      <w:r w:rsidR="00231747">
        <w:rPr>
          <w:rFonts w:ascii="Courier New" w:hAnsi="Courier New" w:cs="Courier New"/>
        </w:rPr>
        <w:t xml:space="preserve">Hazel: “The goats have such good eyesight, they’re finding everyone </w:t>
      </w:r>
      <w:r w:rsidR="00231747" w:rsidRPr="00231747">
        <w:rPr>
          <w:rFonts w:ascii="Courier New" w:hAnsi="Courier New" w:cs="Courier New"/>
        </w:rPr>
        <w:t>really</w:t>
      </w:r>
      <w:r w:rsidR="00231747">
        <w:rPr>
          <w:rFonts w:ascii="Courier New" w:hAnsi="Courier New" w:cs="Courier New"/>
        </w:rPr>
        <w:t xml:space="preserve"> quickly!” </w:t>
      </w:r>
      <w:r w:rsidRPr="00231747">
        <w:rPr>
          <w:rFonts w:ascii="Courier New" w:hAnsi="Courier New" w:cs="Courier New"/>
        </w:rPr>
        <w:t>Elinor</w:t>
      </w:r>
      <w:r w:rsidRPr="00F052D6">
        <w:rPr>
          <w:rFonts w:ascii="Courier New" w:hAnsi="Courier New" w:cs="Courier New"/>
        </w:rPr>
        <w:t xml:space="preserve">: “We’re going to </w:t>
      </w:r>
      <w:r w:rsidR="0081422F">
        <w:rPr>
          <w:rFonts w:ascii="Courier New" w:hAnsi="Courier New" w:cs="Courier New"/>
        </w:rPr>
        <w:t>need</w:t>
      </w:r>
      <w:r w:rsidR="00231747">
        <w:rPr>
          <w:rFonts w:ascii="Courier New" w:hAnsi="Courier New" w:cs="Courier New"/>
        </w:rPr>
        <w:t xml:space="preserve"> </w:t>
      </w:r>
      <w:r w:rsidR="0081422F">
        <w:rPr>
          <w:rFonts w:ascii="Courier New" w:hAnsi="Courier New" w:cs="Courier New"/>
        </w:rPr>
        <w:t>to figure out a way</w:t>
      </w:r>
      <w:r w:rsidR="00231747">
        <w:rPr>
          <w:rFonts w:ascii="Courier New" w:hAnsi="Courier New" w:cs="Courier New"/>
        </w:rPr>
        <w:t xml:space="preserve"> to hide</w:t>
      </w:r>
      <w:r w:rsidR="0081422F">
        <w:rPr>
          <w:rFonts w:ascii="Courier New" w:hAnsi="Courier New" w:cs="Courier New"/>
        </w:rPr>
        <w:t xml:space="preserve"> that makes us much harder to find</w:t>
      </w:r>
      <w:r w:rsidR="00231747">
        <w:rPr>
          <w:rFonts w:ascii="Courier New" w:hAnsi="Courier New" w:cs="Courier New"/>
        </w:rPr>
        <w:t xml:space="preserve">.” Ari: “We’d better </w:t>
      </w:r>
      <w:r w:rsidR="0081422F">
        <w:rPr>
          <w:rFonts w:ascii="Courier New" w:hAnsi="Courier New" w:cs="Courier New"/>
        </w:rPr>
        <w:t>figure it out</w:t>
      </w:r>
      <w:r w:rsidR="00231747">
        <w:rPr>
          <w:rFonts w:ascii="Courier New" w:hAnsi="Courier New" w:cs="Courier New"/>
        </w:rPr>
        <w:t xml:space="preserve"> quick</w:t>
      </w:r>
      <w:r w:rsidR="00837E80">
        <w:rPr>
          <w:rFonts w:ascii="Courier New" w:hAnsi="Courier New" w:cs="Courier New"/>
        </w:rPr>
        <w:t>ly</w:t>
      </w:r>
      <w:r w:rsidR="00231747">
        <w:rPr>
          <w:rFonts w:ascii="Courier New" w:hAnsi="Courier New" w:cs="Courier New"/>
        </w:rPr>
        <w:t xml:space="preserve">, the goats have found everybody already!” </w:t>
      </w:r>
    </w:p>
    <w:p w14:paraId="4D279557" w14:textId="77777777" w:rsidR="00B07649" w:rsidRDefault="00B07649" w:rsidP="00231747">
      <w:pPr>
        <w:rPr>
          <w:rFonts w:ascii="Courier New" w:hAnsi="Courier New" w:cs="Courier New"/>
        </w:rPr>
      </w:pPr>
    </w:p>
    <w:p w14:paraId="64D07EC1" w14:textId="54CDFF65" w:rsidR="00231747" w:rsidRDefault="00231747" w:rsidP="00231747">
      <w:pPr>
        <w:rPr>
          <w:rFonts w:ascii="Courier New" w:hAnsi="Courier New" w:cs="Courier New"/>
        </w:rPr>
      </w:pPr>
      <w:r>
        <w:rPr>
          <w:rFonts w:ascii="Courier New" w:hAnsi="Courier New" w:cs="Courier New"/>
        </w:rPr>
        <w:t>Sure enough, the g</w:t>
      </w:r>
      <w:r w:rsidR="00F906FC">
        <w:rPr>
          <w:rFonts w:ascii="Courier New" w:hAnsi="Courier New" w:cs="Courier New"/>
        </w:rPr>
        <w:t xml:space="preserve">oats proudly bound </w:t>
      </w:r>
      <w:r w:rsidR="00A60B87">
        <w:rPr>
          <w:rFonts w:ascii="Courier New" w:hAnsi="Courier New" w:cs="Courier New"/>
        </w:rPr>
        <w:t xml:space="preserve">back </w:t>
      </w:r>
      <w:r w:rsidR="00F906FC">
        <w:rPr>
          <w:rFonts w:ascii="Courier New" w:hAnsi="Courier New" w:cs="Courier New"/>
        </w:rPr>
        <w:t>towards them with</w:t>
      </w:r>
      <w:r>
        <w:rPr>
          <w:rFonts w:ascii="Courier New" w:hAnsi="Courier New" w:cs="Courier New"/>
        </w:rPr>
        <w:t xml:space="preserve"> the rest of the class in tow. </w:t>
      </w:r>
      <w:r w:rsidR="0081422F">
        <w:rPr>
          <w:rFonts w:ascii="Courier New" w:hAnsi="Courier New" w:cs="Courier New"/>
        </w:rPr>
        <w:t xml:space="preserve">The entire class is astounded at how good the goat twins are at hide-and-seek. Olivia and Sophia </w:t>
      </w:r>
      <w:r w:rsidR="00B07649">
        <w:rPr>
          <w:rFonts w:ascii="Courier New" w:hAnsi="Courier New" w:cs="Courier New"/>
        </w:rPr>
        <w:t xml:space="preserve">are not too modest about their keen eyesight. </w:t>
      </w:r>
      <w:commentRangeStart w:id="12"/>
      <w:r w:rsidR="00884AD5">
        <w:rPr>
          <w:rFonts w:ascii="Courier New" w:hAnsi="Courier New" w:cs="Courier New"/>
        </w:rPr>
        <w:t xml:space="preserve">Seeing something in the distance, </w:t>
      </w:r>
      <w:commentRangeStart w:id="13"/>
      <w:r w:rsidR="00EF79E7">
        <w:rPr>
          <w:rFonts w:ascii="Courier New" w:hAnsi="Courier New" w:cs="Courier New"/>
        </w:rPr>
        <w:t>Olivia</w:t>
      </w:r>
      <w:r w:rsidR="00884AD5">
        <w:rPr>
          <w:rFonts w:ascii="Courier New" w:hAnsi="Courier New" w:cs="Courier New"/>
        </w:rPr>
        <w:t xml:space="preserve"> calls out</w:t>
      </w:r>
      <w:r w:rsidR="00EF79E7">
        <w:rPr>
          <w:rFonts w:ascii="Courier New" w:hAnsi="Courier New" w:cs="Courier New"/>
        </w:rPr>
        <w:t>: “Don’t eat that</w:t>
      </w:r>
      <w:r w:rsidR="00884AD5">
        <w:rPr>
          <w:rFonts w:ascii="Courier New" w:hAnsi="Courier New" w:cs="Courier New"/>
        </w:rPr>
        <w:t>,</w:t>
      </w:r>
      <w:r w:rsidR="00EF79E7">
        <w:rPr>
          <w:rFonts w:ascii="Courier New" w:hAnsi="Courier New" w:cs="Courier New"/>
        </w:rPr>
        <w:t xml:space="preserve"> Ms. Mole!” Sophia: “</w:t>
      </w:r>
      <w:r w:rsidR="00C7597D">
        <w:rPr>
          <w:rFonts w:ascii="Courier New" w:hAnsi="Courier New" w:cs="Courier New"/>
        </w:rPr>
        <w:t>That’s a stick</w:t>
      </w:r>
      <w:r w:rsidR="002D2A61">
        <w:rPr>
          <w:rFonts w:ascii="Courier New" w:hAnsi="Courier New" w:cs="Courier New"/>
        </w:rPr>
        <w:t>,</w:t>
      </w:r>
      <w:r w:rsidR="00EF79E7">
        <w:rPr>
          <w:rFonts w:ascii="Courier New" w:hAnsi="Courier New" w:cs="Courier New"/>
        </w:rPr>
        <w:t xml:space="preserve"> not a carrot!”</w:t>
      </w:r>
      <w:commentRangeEnd w:id="12"/>
      <w:r w:rsidR="00B9609F">
        <w:rPr>
          <w:rStyle w:val="CommentReference"/>
        </w:rPr>
        <w:commentReference w:id="12"/>
      </w:r>
      <w:r w:rsidR="00EF79E7">
        <w:rPr>
          <w:rFonts w:ascii="Courier New" w:hAnsi="Courier New" w:cs="Courier New"/>
        </w:rPr>
        <w:t xml:space="preserve"> The kids all look over at Ms. Mole, sitting on a far side of the yard, about to eat a stick. She thanks the goat twins and swaps the stick for a carrot. </w:t>
      </w:r>
      <w:r w:rsidR="00884AD5">
        <w:rPr>
          <w:rFonts w:ascii="Courier New" w:hAnsi="Courier New" w:cs="Courier New"/>
        </w:rPr>
        <w:t xml:space="preserve">Ari, squinting to see Ms. </w:t>
      </w:r>
      <w:r w:rsidR="00A60B87">
        <w:rPr>
          <w:rFonts w:ascii="Courier New" w:hAnsi="Courier New" w:cs="Courier New"/>
        </w:rPr>
        <w:t xml:space="preserve">Mole in the distance: </w:t>
      </w:r>
      <w:commentRangeEnd w:id="13"/>
      <w:r w:rsidR="00181BEF">
        <w:rPr>
          <w:rStyle w:val="CommentReference"/>
        </w:rPr>
        <w:commentReference w:id="13"/>
      </w:r>
      <w:r w:rsidR="00A60B87">
        <w:rPr>
          <w:rFonts w:ascii="Courier New" w:hAnsi="Courier New" w:cs="Courier New"/>
        </w:rPr>
        <w:t>“Wow, the twins</w:t>
      </w:r>
      <w:r w:rsidR="00884AD5">
        <w:rPr>
          <w:rFonts w:ascii="Courier New" w:hAnsi="Courier New" w:cs="Courier New"/>
        </w:rPr>
        <w:t xml:space="preserve"> really </w:t>
      </w:r>
      <w:r w:rsidR="00884AD5">
        <w:rPr>
          <w:rFonts w:ascii="Courier New" w:hAnsi="Courier New" w:cs="Courier New"/>
          <w:i/>
        </w:rPr>
        <w:t>can</w:t>
      </w:r>
      <w:r w:rsidR="00884AD5">
        <w:rPr>
          <w:rFonts w:ascii="Courier New" w:hAnsi="Courier New" w:cs="Courier New"/>
        </w:rPr>
        <w:t xml:space="preserve"> see everything!” </w:t>
      </w:r>
      <w:r>
        <w:rPr>
          <w:rFonts w:ascii="Courier New" w:hAnsi="Courier New" w:cs="Courier New"/>
        </w:rPr>
        <w:t>The students unanimously agree they want to</w:t>
      </w:r>
      <w:r w:rsidR="00A60B87">
        <w:rPr>
          <w:rFonts w:ascii="Courier New" w:hAnsi="Courier New" w:cs="Courier New"/>
        </w:rPr>
        <w:t xml:space="preserve"> try to</w:t>
      </w:r>
      <w:r>
        <w:rPr>
          <w:rFonts w:ascii="Courier New" w:hAnsi="Courier New" w:cs="Courier New"/>
        </w:rPr>
        <w:t xml:space="preserve"> stump the goats, </w:t>
      </w:r>
      <w:r w:rsidR="00B07649">
        <w:rPr>
          <w:rFonts w:ascii="Courier New" w:hAnsi="Courier New" w:cs="Courier New"/>
        </w:rPr>
        <w:t>and Sophia and Olivia are happy to oblige. The twins</w:t>
      </w:r>
      <w:r>
        <w:rPr>
          <w:rFonts w:ascii="Courier New" w:hAnsi="Courier New" w:cs="Courier New"/>
        </w:rPr>
        <w:t xml:space="preserve"> start counting again </w:t>
      </w:r>
      <w:r w:rsidR="00884AD5">
        <w:rPr>
          <w:rFonts w:ascii="Courier New" w:hAnsi="Courier New" w:cs="Courier New"/>
        </w:rPr>
        <w:t>as</w:t>
      </w:r>
      <w:r>
        <w:rPr>
          <w:rFonts w:ascii="Courier New" w:hAnsi="Courier New" w:cs="Courier New"/>
        </w:rPr>
        <w:t xml:space="preserve"> the kids scatter to </w:t>
      </w:r>
      <w:r w:rsidR="00884AD5">
        <w:rPr>
          <w:rFonts w:ascii="Courier New" w:hAnsi="Courier New" w:cs="Courier New"/>
        </w:rPr>
        <w:t>hide</w:t>
      </w:r>
      <w:r w:rsidR="00A60B87">
        <w:rPr>
          <w:rFonts w:ascii="Courier New" w:hAnsi="Courier New" w:cs="Courier New"/>
        </w:rPr>
        <w:t>.</w:t>
      </w:r>
    </w:p>
    <w:p w14:paraId="5A0FFA5A" w14:textId="77777777" w:rsidR="00F906FC" w:rsidRPr="00F052D6" w:rsidRDefault="00F906FC" w:rsidP="00231747">
      <w:pPr>
        <w:rPr>
          <w:rFonts w:ascii="Courier New" w:hAnsi="Courier New" w:cs="Courier New"/>
        </w:rPr>
      </w:pPr>
    </w:p>
    <w:p w14:paraId="520EBB72" w14:textId="58F13F2A" w:rsidR="009E2F3C" w:rsidRDefault="002B6EFB" w:rsidP="00B07649">
      <w:pPr>
        <w:rPr>
          <w:rFonts w:ascii="Courier New" w:hAnsi="Courier New" w:cs="Courier New"/>
        </w:rPr>
      </w:pPr>
      <w:r w:rsidRPr="00F052D6">
        <w:rPr>
          <w:rFonts w:ascii="Courier New" w:hAnsi="Courier New" w:cs="Courier New"/>
        </w:rPr>
        <w:t>Elinor</w:t>
      </w:r>
      <w:r w:rsidR="00E10DEA" w:rsidRPr="00F052D6">
        <w:rPr>
          <w:rFonts w:ascii="Courier New" w:hAnsi="Courier New" w:cs="Courier New"/>
        </w:rPr>
        <w:t xml:space="preserve"> </w:t>
      </w:r>
      <w:r w:rsidRPr="00F052D6">
        <w:rPr>
          <w:rFonts w:ascii="Courier New" w:hAnsi="Courier New" w:cs="Courier New"/>
        </w:rPr>
        <w:t xml:space="preserve">hides behind </w:t>
      </w:r>
      <w:r w:rsidR="001571EB" w:rsidRPr="00F052D6">
        <w:rPr>
          <w:rFonts w:ascii="Courier New" w:hAnsi="Courier New" w:cs="Courier New"/>
        </w:rPr>
        <w:t>a grey rock</w:t>
      </w:r>
      <w:r w:rsidRPr="00F052D6">
        <w:rPr>
          <w:rFonts w:ascii="Courier New" w:hAnsi="Courier New" w:cs="Courier New"/>
        </w:rPr>
        <w:t xml:space="preserve">, Ari in some white </w:t>
      </w:r>
      <w:r w:rsidR="001571EB" w:rsidRPr="00F052D6">
        <w:rPr>
          <w:rFonts w:ascii="Courier New" w:hAnsi="Courier New" w:cs="Courier New"/>
        </w:rPr>
        <w:t xml:space="preserve">lotus </w:t>
      </w:r>
      <w:ins w:id="14" w:author="Paul Moncrieffe" w:date="2018-12-13T10:20:00Z">
        <w:r w:rsidR="00675FC1">
          <w:rPr>
            <w:rFonts w:ascii="Courier New" w:hAnsi="Courier New" w:cs="Courier New"/>
          </w:rPr>
          <w:t xml:space="preserve">  </w:t>
        </w:r>
      </w:ins>
      <w:r w:rsidRPr="00F052D6">
        <w:rPr>
          <w:rFonts w:ascii="Courier New" w:hAnsi="Courier New" w:cs="Courier New"/>
        </w:rPr>
        <w:t>flowers</w:t>
      </w:r>
      <w:r w:rsidR="003950B6">
        <w:rPr>
          <w:rFonts w:ascii="Courier New" w:hAnsi="Courier New" w:cs="Courier New"/>
        </w:rPr>
        <w:t>,</w:t>
      </w:r>
      <w:r w:rsidRPr="00F052D6">
        <w:rPr>
          <w:rFonts w:ascii="Courier New" w:hAnsi="Courier New" w:cs="Courier New"/>
        </w:rPr>
        <w:t xml:space="preserve"> and Hazel </w:t>
      </w:r>
      <w:r w:rsidR="00984C98">
        <w:rPr>
          <w:rFonts w:ascii="Courier New" w:hAnsi="Courier New" w:cs="Courier New"/>
        </w:rPr>
        <w:t>behind a</w:t>
      </w:r>
      <w:r w:rsidR="009E2F3C" w:rsidRPr="00F052D6">
        <w:rPr>
          <w:rFonts w:ascii="Courier New" w:hAnsi="Courier New" w:cs="Courier New"/>
        </w:rPr>
        <w:t xml:space="preserve"> </w:t>
      </w:r>
      <w:r w:rsidR="003E7AC8">
        <w:rPr>
          <w:rFonts w:ascii="Courier New" w:hAnsi="Courier New" w:cs="Courier New"/>
        </w:rPr>
        <w:t>green</w:t>
      </w:r>
      <w:r w:rsidR="009E2F3C" w:rsidRPr="00F052D6">
        <w:rPr>
          <w:rFonts w:ascii="Courier New" w:hAnsi="Courier New" w:cs="Courier New"/>
        </w:rPr>
        <w:t xml:space="preserve"> and brown tree. </w:t>
      </w:r>
      <w:r w:rsidR="00231747">
        <w:rPr>
          <w:rFonts w:ascii="Courier New" w:hAnsi="Courier New" w:cs="Courier New"/>
        </w:rPr>
        <w:t xml:space="preserve">The goats finish their count and quickly find </w:t>
      </w:r>
      <w:r w:rsidR="00837E80">
        <w:rPr>
          <w:rFonts w:ascii="Courier New" w:hAnsi="Courier New" w:cs="Courier New"/>
        </w:rPr>
        <w:t>the three of them</w:t>
      </w:r>
      <w:r w:rsidR="00231747">
        <w:rPr>
          <w:rFonts w:ascii="Courier New" w:hAnsi="Courier New" w:cs="Courier New"/>
        </w:rPr>
        <w:t xml:space="preserve">. </w:t>
      </w:r>
      <w:r w:rsidR="003950B6">
        <w:rPr>
          <w:rFonts w:ascii="Courier New" w:hAnsi="Courier New" w:cs="Courier New"/>
        </w:rPr>
        <w:t>Elinor: “Again?!</w:t>
      </w:r>
      <w:r w:rsidR="00B07649">
        <w:rPr>
          <w:rFonts w:ascii="Courier New" w:hAnsi="Courier New" w:cs="Courier New"/>
        </w:rPr>
        <w:t xml:space="preserve">” Sophia: “I could spot those bright white ears </w:t>
      </w:r>
      <w:r w:rsidR="00837E80">
        <w:rPr>
          <w:rFonts w:ascii="Courier New" w:hAnsi="Courier New" w:cs="Courier New"/>
        </w:rPr>
        <w:t xml:space="preserve">of yours </w:t>
      </w:r>
      <w:r w:rsidR="00B07649">
        <w:rPr>
          <w:rFonts w:ascii="Courier New" w:hAnsi="Courier New" w:cs="Courier New"/>
        </w:rPr>
        <w:t xml:space="preserve">from all the way across the park.” Olivia: “I could probably see them with my eyes </w:t>
      </w:r>
      <w:r w:rsidR="00B07649" w:rsidRPr="00B07649">
        <w:rPr>
          <w:rFonts w:ascii="Courier New" w:hAnsi="Courier New" w:cs="Courier New"/>
        </w:rPr>
        <w:t>closed</w:t>
      </w:r>
      <w:r w:rsidR="00B07649">
        <w:rPr>
          <w:rFonts w:ascii="Courier New" w:hAnsi="Courier New" w:cs="Courier New"/>
        </w:rPr>
        <w:t xml:space="preserve">!” </w:t>
      </w:r>
      <w:r w:rsidR="00984C98">
        <w:rPr>
          <w:rFonts w:ascii="Courier New" w:hAnsi="Courier New" w:cs="Courier New"/>
        </w:rPr>
        <w:t xml:space="preserve">Elinor looks up at her ears and drops them to the side. </w:t>
      </w:r>
      <w:r w:rsidR="00231747" w:rsidRPr="00B07649">
        <w:rPr>
          <w:rFonts w:ascii="Courier New" w:hAnsi="Courier New" w:cs="Courier New"/>
        </w:rPr>
        <w:t>The</w:t>
      </w:r>
      <w:r w:rsidR="00231747">
        <w:rPr>
          <w:rFonts w:ascii="Courier New" w:hAnsi="Courier New" w:cs="Courier New"/>
        </w:rPr>
        <w:t xml:space="preserve"> goats bound off to find the rest of the class as Ari and Hazel join Elinor by her rock. Elinor: “</w:t>
      </w:r>
      <w:r w:rsidR="00743A0A">
        <w:rPr>
          <w:rFonts w:ascii="Courier New" w:hAnsi="Courier New" w:cs="Courier New"/>
        </w:rPr>
        <w:t>I thought our hiding spo</w:t>
      </w:r>
      <w:r w:rsidR="003950B6">
        <w:rPr>
          <w:rFonts w:ascii="Courier New" w:hAnsi="Courier New" w:cs="Courier New"/>
        </w:rPr>
        <w:t>ts were much better this time, b</w:t>
      </w:r>
      <w:r w:rsidR="00743A0A">
        <w:rPr>
          <w:rFonts w:ascii="Courier New" w:hAnsi="Courier New" w:cs="Courier New"/>
        </w:rPr>
        <w:t>ut they still found us</w:t>
      </w:r>
      <w:r w:rsidR="008515E7">
        <w:rPr>
          <w:rFonts w:ascii="Courier New" w:hAnsi="Courier New" w:cs="Courier New"/>
        </w:rPr>
        <w:t xml:space="preserve"> super-fast</w:t>
      </w:r>
      <w:r w:rsidR="00743A0A">
        <w:rPr>
          <w:rFonts w:ascii="Courier New" w:hAnsi="Courier New" w:cs="Courier New"/>
        </w:rPr>
        <w:t>!”</w:t>
      </w:r>
      <w:r w:rsidR="00231747">
        <w:rPr>
          <w:rFonts w:ascii="Courier New" w:hAnsi="Courier New" w:cs="Courier New"/>
        </w:rPr>
        <w:t xml:space="preserve"> </w:t>
      </w:r>
    </w:p>
    <w:p w14:paraId="23C43BCC" w14:textId="77777777" w:rsidR="00230EBE" w:rsidRDefault="00230EBE" w:rsidP="00A37DBE">
      <w:pPr>
        <w:rPr>
          <w:rFonts w:ascii="Courier New" w:hAnsi="Courier New" w:cs="Courier New"/>
        </w:rPr>
      </w:pPr>
    </w:p>
    <w:p w14:paraId="4D6329A6" w14:textId="31A67FB0" w:rsidR="00C66781" w:rsidRDefault="00230EBE" w:rsidP="00A37DBE">
      <w:pPr>
        <w:rPr>
          <w:rFonts w:ascii="Courier New" w:hAnsi="Courier New" w:cs="Courier New"/>
        </w:rPr>
      </w:pPr>
      <w:r>
        <w:rPr>
          <w:rFonts w:ascii="Courier New" w:hAnsi="Courier New" w:cs="Courier New"/>
        </w:rPr>
        <w:t xml:space="preserve">Elinor crosses her arms on top of the rock and rests her head in her hand, thinking. Suddenly, one of three leaves resting on the rock in front of her starts </w:t>
      </w:r>
      <w:r w:rsidR="00B07649">
        <w:rPr>
          <w:rFonts w:ascii="Courier New" w:hAnsi="Courier New" w:cs="Courier New"/>
        </w:rPr>
        <w:t>hopping</w:t>
      </w:r>
      <w:r>
        <w:rPr>
          <w:rFonts w:ascii="Courier New" w:hAnsi="Courier New" w:cs="Courier New"/>
        </w:rPr>
        <w:t xml:space="preserve">. She looks down just as the “leaf” stops moving. Elinor: “Did you see that? I think this leaf </w:t>
      </w:r>
      <w:r w:rsidR="005D72E4">
        <w:rPr>
          <w:rFonts w:ascii="Courier New" w:hAnsi="Courier New" w:cs="Courier New"/>
        </w:rPr>
        <w:t>hopped</w:t>
      </w:r>
      <w:r>
        <w:rPr>
          <w:rFonts w:ascii="Courier New" w:hAnsi="Courier New" w:cs="Courier New"/>
        </w:rPr>
        <w:t>!” Hazel: “That</w:t>
      </w:r>
      <w:r w:rsidR="002E3ACD">
        <w:rPr>
          <w:rFonts w:ascii="Courier New" w:hAnsi="Courier New" w:cs="Courier New"/>
        </w:rPr>
        <w:t>’s</w:t>
      </w:r>
      <w:r>
        <w:rPr>
          <w:rFonts w:ascii="Courier New" w:hAnsi="Courier New" w:cs="Courier New"/>
        </w:rPr>
        <w:t xml:space="preserve"> impossible! Everyone knows leaves can’t </w:t>
      </w:r>
      <w:r w:rsidR="00B07649">
        <w:rPr>
          <w:rFonts w:ascii="Courier New" w:hAnsi="Courier New" w:cs="Courier New"/>
        </w:rPr>
        <w:t>hop</w:t>
      </w:r>
      <w:r>
        <w:rPr>
          <w:rFonts w:ascii="Courier New" w:hAnsi="Courier New" w:cs="Courier New"/>
        </w:rPr>
        <w:t>!” Ari: “</w:t>
      </w:r>
      <w:proofErr w:type="spellStart"/>
      <w:r>
        <w:rPr>
          <w:rFonts w:ascii="Courier New" w:hAnsi="Courier New" w:cs="Courier New"/>
        </w:rPr>
        <w:t>Ya</w:t>
      </w:r>
      <w:proofErr w:type="spellEnd"/>
      <w:r>
        <w:rPr>
          <w:rFonts w:ascii="Courier New" w:hAnsi="Courier New" w:cs="Courier New"/>
        </w:rPr>
        <w:t xml:space="preserve">! </w:t>
      </w:r>
      <w:r w:rsidR="00C66781">
        <w:rPr>
          <w:rFonts w:ascii="Courier New" w:hAnsi="Courier New" w:cs="Courier New"/>
        </w:rPr>
        <w:t xml:space="preserve">I’ve seen them </w:t>
      </w:r>
      <w:commentRangeStart w:id="15"/>
      <w:r w:rsidR="00C66781">
        <w:rPr>
          <w:rFonts w:ascii="Courier New" w:hAnsi="Courier New" w:cs="Courier New"/>
        </w:rPr>
        <w:t>drift</w:t>
      </w:r>
      <w:r w:rsidR="002E3ACD">
        <w:rPr>
          <w:rFonts w:ascii="Courier New" w:hAnsi="Courier New" w:cs="Courier New"/>
        </w:rPr>
        <w:t>, sway</w:t>
      </w:r>
      <w:r w:rsidR="00C66781">
        <w:rPr>
          <w:rFonts w:ascii="Courier New" w:hAnsi="Courier New" w:cs="Courier New"/>
        </w:rPr>
        <w:t xml:space="preserve"> and float</w:t>
      </w:r>
      <w:commentRangeEnd w:id="15"/>
      <w:r w:rsidR="00B9609F">
        <w:rPr>
          <w:rStyle w:val="CommentReference"/>
        </w:rPr>
        <w:commentReference w:id="15"/>
      </w:r>
      <w:r w:rsidR="00C66781">
        <w:rPr>
          <w:rFonts w:ascii="Courier New" w:hAnsi="Courier New" w:cs="Courier New"/>
        </w:rPr>
        <w:t xml:space="preserve">, but never </w:t>
      </w:r>
      <w:r w:rsidR="00B07649" w:rsidRPr="002E3ACD">
        <w:rPr>
          <w:rFonts w:ascii="Courier New" w:hAnsi="Courier New" w:cs="Courier New"/>
          <w:i/>
        </w:rPr>
        <w:t>hop</w:t>
      </w:r>
      <w:r w:rsidR="00B07649">
        <w:rPr>
          <w:rFonts w:ascii="Courier New" w:hAnsi="Courier New" w:cs="Courier New"/>
        </w:rPr>
        <w:t xml:space="preserve"> before</w:t>
      </w:r>
      <w:r w:rsidR="00C66781">
        <w:rPr>
          <w:rFonts w:ascii="Courier New" w:hAnsi="Courier New" w:cs="Courier New"/>
        </w:rPr>
        <w:t>!” Elinor: “Let’s take a closer look!” The three friends lean in to better examine the leaves.</w:t>
      </w:r>
    </w:p>
    <w:p w14:paraId="20A87ABD" w14:textId="77777777" w:rsidR="009E3B50" w:rsidRDefault="009E3B50" w:rsidP="00A37DBE">
      <w:pPr>
        <w:rPr>
          <w:rFonts w:ascii="Courier New" w:hAnsi="Courier New" w:cs="Courier New"/>
        </w:rPr>
      </w:pPr>
    </w:p>
    <w:p w14:paraId="783E746E" w14:textId="2FBAAF54" w:rsidR="00B07649" w:rsidRDefault="009E3B50" w:rsidP="00A37DBE">
      <w:pPr>
        <w:rPr>
          <w:rFonts w:ascii="Courier New" w:hAnsi="Courier New" w:cs="Courier New"/>
        </w:rPr>
      </w:pPr>
      <w:r>
        <w:rPr>
          <w:rFonts w:ascii="Courier New" w:hAnsi="Courier New" w:cs="Courier New"/>
          <w:b/>
        </w:rPr>
        <w:lastRenderedPageBreak/>
        <w:t>SCIENCE MOMENT CU:</w:t>
      </w:r>
      <w:r>
        <w:rPr>
          <w:rFonts w:ascii="Courier New" w:hAnsi="Courier New" w:cs="Courier New"/>
        </w:rPr>
        <w:t xml:space="preserve"> On the three “leaves”, one of them looks slightly different from the other two. Sure enough, it </w:t>
      </w:r>
      <w:r w:rsidR="00B07649">
        <w:rPr>
          <w:rFonts w:ascii="Courier New" w:hAnsi="Courier New" w:cs="Courier New"/>
        </w:rPr>
        <w:t xml:space="preserve">starts hopping along </w:t>
      </w:r>
      <w:r>
        <w:rPr>
          <w:rFonts w:ascii="Courier New" w:hAnsi="Courier New" w:cs="Courier New"/>
        </w:rPr>
        <w:t>the rock</w:t>
      </w:r>
      <w:r w:rsidR="00B07649">
        <w:rPr>
          <w:rFonts w:ascii="Courier New" w:hAnsi="Courier New" w:cs="Courier New"/>
        </w:rPr>
        <w:t xml:space="preserve">, </w:t>
      </w:r>
      <w:commentRangeStart w:id="16"/>
      <w:r w:rsidR="00B07649">
        <w:rPr>
          <w:rFonts w:ascii="Courier New" w:hAnsi="Courier New" w:cs="Courier New"/>
        </w:rPr>
        <w:t>much to the surprise of Elinor</w:t>
      </w:r>
      <w:commentRangeEnd w:id="16"/>
      <w:r w:rsidR="00B9609F">
        <w:rPr>
          <w:rStyle w:val="CommentReference"/>
        </w:rPr>
        <w:commentReference w:id="16"/>
      </w:r>
      <w:r>
        <w:rPr>
          <w:rFonts w:ascii="Courier New" w:hAnsi="Courier New" w:cs="Courier New"/>
        </w:rPr>
        <w:t xml:space="preserve">! </w:t>
      </w:r>
      <w:r w:rsidR="002E3ACD">
        <w:rPr>
          <w:rFonts w:ascii="Courier New" w:hAnsi="Courier New" w:cs="Courier New"/>
        </w:rPr>
        <w:t>Elinor: “Look! It has legs and antenna</w:t>
      </w:r>
      <w:r w:rsidR="00495FB9">
        <w:rPr>
          <w:rFonts w:ascii="Courier New" w:hAnsi="Courier New" w:cs="Courier New"/>
        </w:rPr>
        <w:t>e</w:t>
      </w:r>
      <w:r w:rsidR="002E3ACD">
        <w:rPr>
          <w:rFonts w:ascii="Courier New" w:hAnsi="Courier New" w:cs="Courier New"/>
        </w:rPr>
        <w:t>! It’s not a leaf, it’s an insect</w:t>
      </w:r>
      <w:r w:rsidR="005D72E4">
        <w:rPr>
          <w:rFonts w:ascii="Courier New" w:hAnsi="Courier New" w:cs="Courier New"/>
        </w:rPr>
        <w:t xml:space="preserve"> that </w:t>
      </w:r>
      <w:r w:rsidR="005D72E4">
        <w:rPr>
          <w:rFonts w:ascii="Courier New" w:hAnsi="Courier New" w:cs="Courier New"/>
          <w:i/>
        </w:rPr>
        <w:t>looks like</w:t>
      </w:r>
      <w:r w:rsidR="005D72E4">
        <w:rPr>
          <w:rFonts w:ascii="Courier New" w:hAnsi="Courier New" w:cs="Courier New"/>
        </w:rPr>
        <w:t xml:space="preserve"> a leaf</w:t>
      </w:r>
      <w:r w:rsidR="002E3ACD">
        <w:rPr>
          <w:rFonts w:ascii="Courier New" w:hAnsi="Courier New" w:cs="Courier New"/>
        </w:rPr>
        <w:t xml:space="preserve">!” </w:t>
      </w:r>
      <w:r w:rsidR="00B07649">
        <w:rPr>
          <w:rFonts w:ascii="Courier New" w:hAnsi="Courier New" w:cs="Courier New"/>
        </w:rPr>
        <w:t xml:space="preserve">The </w:t>
      </w:r>
      <w:r w:rsidR="002E3ACD">
        <w:rPr>
          <w:rFonts w:ascii="Courier New" w:hAnsi="Courier New" w:cs="Courier New"/>
        </w:rPr>
        <w:t>insect</w:t>
      </w:r>
      <w:r w:rsidR="00B07649">
        <w:rPr>
          <w:rFonts w:ascii="Courier New" w:hAnsi="Courier New" w:cs="Courier New"/>
        </w:rPr>
        <w:t xml:space="preserve"> stops next to another leaf and Ari points how they’re almost the </w:t>
      </w:r>
      <w:r w:rsidR="00551CD4">
        <w:rPr>
          <w:rFonts w:ascii="Courier New" w:hAnsi="Courier New" w:cs="Courier New"/>
        </w:rPr>
        <w:t>same</w:t>
      </w:r>
      <w:r w:rsidR="00B07649">
        <w:rPr>
          <w:rFonts w:ascii="Courier New" w:hAnsi="Courier New" w:cs="Courier New"/>
        </w:rPr>
        <w:t xml:space="preserve"> shape and color!</w:t>
      </w:r>
    </w:p>
    <w:p w14:paraId="665137D4" w14:textId="77777777" w:rsidR="00B07649" w:rsidRDefault="00B07649" w:rsidP="00A37DBE">
      <w:pPr>
        <w:rPr>
          <w:rFonts w:ascii="Courier New" w:hAnsi="Courier New" w:cs="Courier New"/>
        </w:rPr>
      </w:pPr>
    </w:p>
    <w:p w14:paraId="7691202D" w14:textId="42216C40" w:rsidR="000365BB" w:rsidRPr="00F7565A" w:rsidRDefault="00495FB9" w:rsidP="00A37DBE">
      <w:pPr>
        <w:rPr>
          <w:rFonts w:ascii="Courier New" w:hAnsi="Courier New" w:cs="Courier New"/>
          <w:i/>
        </w:rPr>
      </w:pPr>
      <w:r>
        <w:rPr>
          <w:rFonts w:ascii="Courier New" w:hAnsi="Courier New" w:cs="Courier New"/>
        </w:rPr>
        <w:t>Ms. Mole approaches</w:t>
      </w:r>
      <w:r w:rsidR="002E3ACD">
        <w:rPr>
          <w:rFonts w:ascii="Courier New" w:hAnsi="Courier New" w:cs="Courier New"/>
        </w:rPr>
        <w:t xml:space="preserve"> and looks over the kids’ shoulders. She</w:t>
      </w:r>
      <w:r w:rsidR="000365BB">
        <w:rPr>
          <w:rFonts w:ascii="Courier New" w:hAnsi="Courier New" w:cs="Courier New"/>
        </w:rPr>
        <w:t xml:space="preserve"> identifies the insect as a</w:t>
      </w:r>
      <w:r w:rsidR="002E3ACD">
        <w:rPr>
          <w:rFonts w:ascii="Courier New" w:hAnsi="Courier New" w:cs="Courier New"/>
        </w:rPr>
        <w:t xml:space="preserve"> katydid, a kind of grasshopper</w:t>
      </w:r>
      <w:r w:rsidR="00A50FE9">
        <w:rPr>
          <w:rFonts w:ascii="Courier New" w:hAnsi="Courier New" w:cs="Courier New"/>
        </w:rPr>
        <w:t xml:space="preserve">: “Because it </w:t>
      </w:r>
      <w:r w:rsidR="00B670FA">
        <w:rPr>
          <w:rFonts w:ascii="Courier New" w:hAnsi="Courier New" w:cs="Courier New"/>
        </w:rPr>
        <w:t xml:space="preserve">has the same </w:t>
      </w:r>
      <w:r w:rsidR="000365BB">
        <w:rPr>
          <w:rFonts w:ascii="Courier New" w:hAnsi="Courier New" w:cs="Courier New"/>
        </w:rPr>
        <w:t xml:space="preserve">shape and color </w:t>
      </w:r>
      <w:r w:rsidR="00DE34B4">
        <w:rPr>
          <w:rFonts w:ascii="Courier New" w:hAnsi="Courier New" w:cs="Courier New"/>
        </w:rPr>
        <w:t>as</w:t>
      </w:r>
      <w:r w:rsidR="000365BB">
        <w:rPr>
          <w:rFonts w:ascii="Courier New" w:hAnsi="Courier New" w:cs="Courier New"/>
        </w:rPr>
        <w:t xml:space="preserve"> </w:t>
      </w:r>
      <w:r w:rsidR="00A50FE9">
        <w:rPr>
          <w:rFonts w:ascii="Courier New" w:hAnsi="Courier New" w:cs="Courier New"/>
        </w:rPr>
        <w:t xml:space="preserve">the </w:t>
      </w:r>
      <w:r w:rsidR="000365BB">
        <w:rPr>
          <w:rFonts w:ascii="Courier New" w:hAnsi="Courier New" w:cs="Courier New"/>
        </w:rPr>
        <w:t xml:space="preserve">leaves, the katydid is able to </w:t>
      </w:r>
      <w:commentRangeStart w:id="17"/>
      <w:r w:rsidR="000365BB">
        <w:rPr>
          <w:rFonts w:ascii="Courier New" w:hAnsi="Courier New" w:cs="Courier New"/>
          <w:i/>
        </w:rPr>
        <w:t xml:space="preserve">camouflage </w:t>
      </w:r>
      <w:commentRangeEnd w:id="17"/>
      <w:r w:rsidR="00B9609F">
        <w:rPr>
          <w:rStyle w:val="CommentReference"/>
        </w:rPr>
        <w:commentReference w:id="17"/>
      </w:r>
      <w:r w:rsidR="000365BB">
        <w:rPr>
          <w:rFonts w:ascii="Courier New" w:hAnsi="Courier New" w:cs="Courier New"/>
        </w:rPr>
        <w:t xml:space="preserve">itself in its surroundings.” </w:t>
      </w:r>
      <w:r w:rsidR="002E3ACD">
        <w:rPr>
          <w:rFonts w:ascii="Courier New" w:hAnsi="Courier New" w:cs="Courier New"/>
        </w:rPr>
        <w:t>Elinor: “That’s so interesting!” She</w:t>
      </w:r>
      <w:r w:rsidR="00B07649">
        <w:rPr>
          <w:rFonts w:ascii="Courier New" w:hAnsi="Courier New" w:cs="Courier New"/>
        </w:rPr>
        <w:t xml:space="preserve"> deduces that </w:t>
      </w:r>
      <w:r w:rsidR="002E3ACD">
        <w:rPr>
          <w:rFonts w:ascii="Courier New" w:hAnsi="Courier New" w:cs="Courier New"/>
        </w:rPr>
        <w:t>“</w:t>
      </w:r>
      <w:r w:rsidR="00B07649">
        <w:rPr>
          <w:rFonts w:ascii="Courier New" w:hAnsi="Courier New" w:cs="Courier New"/>
        </w:rPr>
        <w:t>camouflage</w:t>
      </w:r>
      <w:r w:rsidR="002E3ACD">
        <w:rPr>
          <w:rFonts w:ascii="Courier New" w:hAnsi="Courier New" w:cs="Courier New"/>
        </w:rPr>
        <w:t>”</w:t>
      </w:r>
      <w:r w:rsidR="00B07649">
        <w:rPr>
          <w:rFonts w:ascii="Courier New" w:hAnsi="Courier New" w:cs="Courier New"/>
        </w:rPr>
        <w:t xml:space="preserve"> must mean to </w:t>
      </w:r>
      <w:r w:rsidR="00F7565A">
        <w:rPr>
          <w:rFonts w:ascii="Courier New" w:hAnsi="Courier New" w:cs="Courier New"/>
          <w:i/>
        </w:rPr>
        <w:t>blend in</w:t>
      </w:r>
      <w:r w:rsidR="00CB0FDF">
        <w:rPr>
          <w:rFonts w:ascii="Courier New" w:hAnsi="Courier New" w:cs="Courier New"/>
          <w:i/>
        </w:rPr>
        <w:t xml:space="preserve"> by looking </w:t>
      </w:r>
      <w:proofErr w:type="gramStart"/>
      <w:r w:rsidR="00CB0FDF">
        <w:rPr>
          <w:rFonts w:ascii="Courier New" w:hAnsi="Courier New" w:cs="Courier New"/>
          <w:i/>
        </w:rPr>
        <w:t>similar to</w:t>
      </w:r>
      <w:proofErr w:type="gramEnd"/>
      <w:r w:rsidR="00CB0FDF">
        <w:rPr>
          <w:rFonts w:ascii="Courier New" w:hAnsi="Courier New" w:cs="Courier New"/>
          <w:i/>
        </w:rPr>
        <w:t xml:space="preserve"> </w:t>
      </w:r>
      <w:r w:rsidR="00551CD4">
        <w:rPr>
          <w:rFonts w:ascii="Courier New" w:hAnsi="Courier New" w:cs="Courier New"/>
          <w:i/>
        </w:rPr>
        <w:t>the</w:t>
      </w:r>
      <w:r w:rsidR="00CB0FDF">
        <w:rPr>
          <w:rFonts w:ascii="Courier New" w:hAnsi="Courier New" w:cs="Courier New"/>
          <w:i/>
        </w:rPr>
        <w:t xml:space="preserve"> background</w:t>
      </w:r>
      <w:r w:rsidR="00F7565A">
        <w:rPr>
          <w:rFonts w:ascii="Courier New" w:hAnsi="Courier New" w:cs="Courier New"/>
          <w:i/>
        </w:rPr>
        <w:t xml:space="preserve">. </w:t>
      </w:r>
      <w:r w:rsidR="002E3ACD">
        <w:rPr>
          <w:rFonts w:ascii="Courier New" w:hAnsi="Courier New" w:cs="Courier New"/>
        </w:rPr>
        <w:t xml:space="preserve">Ms. Mole confirms Elinor’s assumption. </w:t>
      </w:r>
      <w:r w:rsidR="00F7565A">
        <w:rPr>
          <w:rFonts w:ascii="Courier New" w:hAnsi="Courier New" w:cs="Courier New"/>
        </w:rPr>
        <w:t xml:space="preserve">Much to Elinor’s delight, the insect hops </w:t>
      </w:r>
      <w:r w:rsidR="00551CD4">
        <w:rPr>
          <w:rFonts w:ascii="Courier New" w:hAnsi="Courier New" w:cs="Courier New"/>
        </w:rPr>
        <w:t>a few more times</w:t>
      </w:r>
      <w:r w:rsidR="00F7565A">
        <w:rPr>
          <w:rFonts w:ascii="Courier New" w:hAnsi="Courier New" w:cs="Courier New"/>
        </w:rPr>
        <w:t xml:space="preserve"> before fluttering off.</w:t>
      </w:r>
    </w:p>
    <w:p w14:paraId="7A5F2CA0" w14:textId="77777777" w:rsidR="000365BB" w:rsidRDefault="000365BB" w:rsidP="00A37DBE">
      <w:pPr>
        <w:rPr>
          <w:rFonts w:ascii="Courier New" w:hAnsi="Courier New" w:cs="Courier New"/>
        </w:rPr>
      </w:pPr>
    </w:p>
    <w:p w14:paraId="7157AC5D" w14:textId="254E176A" w:rsidR="00B07649" w:rsidRDefault="009E3B50" w:rsidP="00F14986">
      <w:pPr>
        <w:rPr>
          <w:rFonts w:ascii="Courier New" w:hAnsi="Courier New" w:cs="Courier New"/>
        </w:rPr>
      </w:pPr>
      <w:r>
        <w:rPr>
          <w:rFonts w:ascii="Courier New" w:hAnsi="Courier New" w:cs="Courier New"/>
        </w:rPr>
        <w:t xml:space="preserve">Elinor is </w:t>
      </w:r>
      <w:r w:rsidR="00495FB9">
        <w:rPr>
          <w:rFonts w:ascii="Courier New" w:hAnsi="Courier New" w:cs="Courier New"/>
        </w:rPr>
        <w:t>fascinated</w:t>
      </w:r>
      <w:r>
        <w:rPr>
          <w:rFonts w:ascii="Courier New" w:hAnsi="Courier New" w:cs="Courier New"/>
        </w:rPr>
        <w:t xml:space="preserve"> that the </w:t>
      </w:r>
      <w:r w:rsidR="00402D14">
        <w:rPr>
          <w:rFonts w:ascii="Courier New" w:hAnsi="Courier New" w:cs="Courier New"/>
        </w:rPr>
        <w:t>katydid</w:t>
      </w:r>
      <w:r>
        <w:rPr>
          <w:rFonts w:ascii="Courier New" w:hAnsi="Courier New" w:cs="Courier New"/>
        </w:rPr>
        <w:t xml:space="preserve"> was hiding right under </w:t>
      </w:r>
      <w:r w:rsidR="000365BB">
        <w:rPr>
          <w:rFonts w:ascii="Courier New" w:hAnsi="Courier New" w:cs="Courier New"/>
        </w:rPr>
        <w:t xml:space="preserve">her nose and she didn’t see it. </w:t>
      </w:r>
      <w:r w:rsidR="00B07649">
        <w:rPr>
          <w:rFonts w:ascii="Courier New" w:hAnsi="Courier New" w:cs="Courier New"/>
        </w:rPr>
        <w:t>She</w:t>
      </w:r>
      <w:r>
        <w:rPr>
          <w:rFonts w:ascii="Courier New" w:hAnsi="Courier New" w:cs="Courier New"/>
        </w:rPr>
        <w:t xml:space="preserve"> wonders if there are </w:t>
      </w:r>
      <w:r w:rsidRPr="00B07649">
        <w:rPr>
          <w:rFonts w:ascii="Courier New" w:hAnsi="Courier New" w:cs="Courier New"/>
          <w:i/>
        </w:rPr>
        <w:t>other</w:t>
      </w:r>
      <w:r>
        <w:rPr>
          <w:rFonts w:ascii="Courier New" w:hAnsi="Courier New" w:cs="Courier New"/>
        </w:rPr>
        <w:t xml:space="preserve"> animals nearby that </w:t>
      </w:r>
      <w:r w:rsidR="000365BB">
        <w:rPr>
          <w:rFonts w:ascii="Courier New" w:hAnsi="Courier New" w:cs="Courier New"/>
        </w:rPr>
        <w:t xml:space="preserve">are </w:t>
      </w:r>
      <w:r w:rsidR="00B07649">
        <w:rPr>
          <w:rFonts w:ascii="Courier New" w:hAnsi="Courier New" w:cs="Courier New"/>
        </w:rPr>
        <w:t xml:space="preserve">also </w:t>
      </w:r>
      <w:r w:rsidR="000365BB">
        <w:rPr>
          <w:rFonts w:ascii="Courier New" w:hAnsi="Courier New" w:cs="Courier New"/>
        </w:rPr>
        <w:t>camouflaged</w:t>
      </w:r>
      <w:r>
        <w:rPr>
          <w:rFonts w:ascii="Courier New" w:hAnsi="Courier New" w:cs="Courier New"/>
        </w:rPr>
        <w:t xml:space="preserve">: “We need more observations!” </w:t>
      </w:r>
      <w:r w:rsidR="000365BB">
        <w:rPr>
          <w:rFonts w:ascii="Courier New" w:hAnsi="Courier New" w:cs="Courier New"/>
        </w:rPr>
        <w:t>The friends start se</w:t>
      </w:r>
      <w:r w:rsidR="00F7565A">
        <w:rPr>
          <w:rFonts w:ascii="Courier New" w:hAnsi="Courier New" w:cs="Courier New"/>
        </w:rPr>
        <w:t>arching</w:t>
      </w:r>
      <w:r w:rsidR="000365BB">
        <w:rPr>
          <w:rFonts w:ascii="Courier New" w:hAnsi="Courier New" w:cs="Courier New"/>
        </w:rPr>
        <w:t xml:space="preserve">. </w:t>
      </w:r>
    </w:p>
    <w:p w14:paraId="7DC94BEE" w14:textId="77777777" w:rsidR="00B07649" w:rsidRDefault="00B07649" w:rsidP="00F14986">
      <w:pPr>
        <w:rPr>
          <w:rFonts w:ascii="Courier New" w:hAnsi="Courier New" w:cs="Courier New"/>
        </w:rPr>
      </w:pPr>
    </w:p>
    <w:p w14:paraId="74916983" w14:textId="5E30B8B3" w:rsidR="00495FB9" w:rsidRDefault="009E2F3C" w:rsidP="00F14986">
      <w:pPr>
        <w:rPr>
          <w:rFonts w:ascii="Courier New" w:hAnsi="Courier New" w:cs="Courier New"/>
        </w:rPr>
      </w:pPr>
      <w:r w:rsidRPr="00F052D6">
        <w:rPr>
          <w:rFonts w:ascii="Courier New" w:hAnsi="Courier New" w:cs="Courier New"/>
        </w:rPr>
        <w:t>As they explore around the rock</w:t>
      </w:r>
      <w:r w:rsidR="00566144" w:rsidRPr="00F052D6">
        <w:rPr>
          <w:rFonts w:ascii="Courier New" w:hAnsi="Courier New" w:cs="Courier New"/>
        </w:rPr>
        <w:t>, Hazel is drawn to a pile of fallen</w:t>
      </w:r>
      <w:r w:rsidR="00551CD4">
        <w:rPr>
          <w:rFonts w:ascii="Courier New" w:hAnsi="Courier New" w:cs="Courier New"/>
        </w:rPr>
        <w:t xml:space="preserve"> </w:t>
      </w:r>
      <w:r w:rsidR="00BE09C5">
        <w:rPr>
          <w:rFonts w:ascii="Courier New" w:hAnsi="Courier New" w:cs="Courier New"/>
        </w:rPr>
        <w:t>twigs</w:t>
      </w:r>
      <w:r w:rsidR="00551CD4">
        <w:rPr>
          <w:rFonts w:ascii="Courier New" w:hAnsi="Courier New" w:cs="Courier New"/>
        </w:rPr>
        <w:t>, leaves,</w:t>
      </w:r>
      <w:r w:rsidR="00BE09C5">
        <w:rPr>
          <w:rFonts w:ascii="Courier New" w:hAnsi="Courier New" w:cs="Courier New"/>
        </w:rPr>
        <w:t xml:space="preserve"> and other forest mulch</w:t>
      </w:r>
      <w:r w:rsidR="00566144" w:rsidRPr="00F052D6">
        <w:rPr>
          <w:rFonts w:ascii="Courier New" w:hAnsi="Courier New" w:cs="Courier New"/>
        </w:rPr>
        <w:t xml:space="preserve">. </w:t>
      </w:r>
      <w:r w:rsidR="00BE09C5">
        <w:rPr>
          <w:rFonts w:ascii="Courier New" w:hAnsi="Courier New" w:cs="Courier New"/>
        </w:rPr>
        <w:t>As she exami</w:t>
      </w:r>
      <w:r w:rsidR="0061640A">
        <w:rPr>
          <w:rFonts w:ascii="Courier New" w:hAnsi="Courier New" w:cs="Courier New"/>
        </w:rPr>
        <w:t>nes it, the pile seems to s</w:t>
      </w:r>
      <w:r w:rsidR="00495FB9">
        <w:rPr>
          <w:rFonts w:ascii="Courier New" w:hAnsi="Courier New" w:cs="Courier New"/>
        </w:rPr>
        <w:t xml:space="preserve">hift! She looks even closer and… nothing happens. She starts to turn away when the pile shifts again! Hazel: “Ok, </w:t>
      </w:r>
      <w:r w:rsidR="00CB0FDF">
        <w:rPr>
          <w:rFonts w:ascii="Courier New" w:hAnsi="Courier New" w:cs="Courier New"/>
        </w:rPr>
        <w:t>this</w:t>
      </w:r>
      <w:r w:rsidR="00495FB9">
        <w:rPr>
          <w:rFonts w:ascii="Courier New" w:hAnsi="Courier New" w:cs="Courier New"/>
        </w:rPr>
        <w:t xml:space="preserve"> time I </w:t>
      </w:r>
      <w:r w:rsidR="00495FB9">
        <w:rPr>
          <w:rFonts w:ascii="Courier New" w:hAnsi="Courier New" w:cs="Courier New"/>
          <w:i/>
        </w:rPr>
        <w:t>know</w:t>
      </w:r>
      <w:r w:rsidR="00495FB9">
        <w:rPr>
          <w:rFonts w:ascii="Courier New" w:hAnsi="Courier New" w:cs="Courier New"/>
        </w:rPr>
        <w:t xml:space="preserve"> I saw it move!” She extends her trunk and starts to sniff the pile when a brown toad hops out of it and startles her! Hazel squeals and Ari and Elinor run over. Elinor: “Did you find something?” Hazel: “</w:t>
      </w:r>
      <w:proofErr w:type="spellStart"/>
      <w:r w:rsidR="00495FB9">
        <w:rPr>
          <w:rFonts w:ascii="Courier New" w:hAnsi="Courier New" w:cs="Courier New"/>
        </w:rPr>
        <w:t>Ya</w:t>
      </w:r>
      <w:proofErr w:type="spellEnd"/>
      <w:r w:rsidR="00495FB9">
        <w:rPr>
          <w:rFonts w:ascii="Courier New" w:hAnsi="Courier New" w:cs="Courier New"/>
        </w:rPr>
        <w:t>! Something brown and… jumpy!” The kids search the ground around the pile and soon Hazel spots the toad: “Here it is! This tricky toad was hidden in that pile of sticks and leaves!” the kids lean in for a closer look.</w:t>
      </w:r>
    </w:p>
    <w:p w14:paraId="3DE252F1" w14:textId="77777777" w:rsidR="00495FB9" w:rsidRDefault="00495FB9" w:rsidP="00F14986">
      <w:pPr>
        <w:rPr>
          <w:rFonts w:ascii="Courier New" w:hAnsi="Courier New" w:cs="Courier New"/>
        </w:rPr>
      </w:pPr>
    </w:p>
    <w:p w14:paraId="66CC9E08" w14:textId="1D521FB6" w:rsidR="003A1AB6" w:rsidRDefault="00495FB9" w:rsidP="00F14986">
      <w:pPr>
        <w:rPr>
          <w:rFonts w:ascii="Courier New" w:hAnsi="Courier New" w:cs="Courier New"/>
        </w:rPr>
      </w:pPr>
      <w:r>
        <w:rPr>
          <w:rFonts w:ascii="Courier New" w:hAnsi="Courier New" w:cs="Courier New"/>
          <w:b/>
        </w:rPr>
        <w:t>SCIENCE MOMENT CU:</w:t>
      </w:r>
      <w:r>
        <w:rPr>
          <w:rFonts w:ascii="Courier New" w:hAnsi="Courier New" w:cs="Courier New"/>
        </w:rPr>
        <w:t xml:space="preserve"> The kids examine the brown toad resting next to the pile of forest mulch. Ari: “His color </w:t>
      </w:r>
      <w:r w:rsidR="002D2A61">
        <w:rPr>
          <w:rFonts w:ascii="Courier New" w:hAnsi="Courier New" w:cs="Courier New"/>
        </w:rPr>
        <w:t>matches the</w:t>
      </w:r>
      <w:r>
        <w:rPr>
          <w:rFonts w:ascii="Courier New" w:hAnsi="Courier New" w:cs="Courier New"/>
        </w:rPr>
        <w:t xml:space="preserve"> brown </w:t>
      </w:r>
      <w:r w:rsidR="00A41EDC">
        <w:rPr>
          <w:rFonts w:ascii="Courier New" w:hAnsi="Courier New" w:cs="Courier New"/>
        </w:rPr>
        <w:t xml:space="preserve">and black </w:t>
      </w:r>
      <w:r w:rsidR="002D2A61">
        <w:rPr>
          <w:rFonts w:ascii="Courier New" w:hAnsi="Courier New" w:cs="Courier New"/>
        </w:rPr>
        <w:t>of</w:t>
      </w:r>
      <w:r>
        <w:rPr>
          <w:rFonts w:ascii="Courier New" w:hAnsi="Courier New" w:cs="Courier New"/>
        </w:rPr>
        <w:t xml:space="preserve"> the pile!” Elinor: “And look at the pattern on his back… it makes him </w:t>
      </w:r>
      <w:r>
        <w:rPr>
          <w:rFonts w:ascii="Courier New" w:hAnsi="Courier New" w:cs="Courier New"/>
          <w:i/>
        </w:rPr>
        <w:t>look</w:t>
      </w:r>
      <w:r>
        <w:rPr>
          <w:rFonts w:ascii="Courier New" w:hAnsi="Courier New" w:cs="Courier New"/>
        </w:rPr>
        <w:t xml:space="preserve"> like a stick!” </w:t>
      </w:r>
      <w:r w:rsidR="003A1AB6">
        <w:rPr>
          <w:rFonts w:ascii="Courier New" w:hAnsi="Courier New" w:cs="Courier New"/>
        </w:rPr>
        <w:t>Hazel: “Even when I was looking right at it, I couldn’t see it!” Elinor: “How interesting!</w:t>
      </w:r>
      <w:r w:rsidR="00CB0FDF">
        <w:rPr>
          <w:rFonts w:ascii="Courier New" w:hAnsi="Courier New" w:cs="Courier New"/>
        </w:rPr>
        <w:t xml:space="preserve"> Is anything else </w:t>
      </w:r>
      <w:r w:rsidR="002A11EC">
        <w:rPr>
          <w:rFonts w:ascii="Courier New" w:hAnsi="Courier New" w:cs="Courier New"/>
        </w:rPr>
        <w:t xml:space="preserve">around here </w:t>
      </w:r>
      <w:r w:rsidR="00CB0FDF">
        <w:rPr>
          <w:rFonts w:ascii="Courier New" w:hAnsi="Courier New" w:cs="Courier New"/>
        </w:rPr>
        <w:t xml:space="preserve">hiding from </w:t>
      </w:r>
      <w:r w:rsidR="002A11EC">
        <w:rPr>
          <w:rFonts w:ascii="Courier New" w:hAnsi="Courier New" w:cs="Courier New"/>
        </w:rPr>
        <w:t>us?”</w:t>
      </w:r>
    </w:p>
    <w:p w14:paraId="0220D838" w14:textId="77777777" w:rsidR="00CB0FDF" w:rsidRDefault="00CB0FDF" w:rsidP="00F14986">
      <w:pPr>
        <w:rPr>
          <w:rFonts w:ascii="Courier New" w:hAnsi="Courier New" w:cs="Courier New"/>
        </w:rPr>
      </w:pPr>
    </w:p>
    <w:p w14:paraId="78396CBF" w14:textId="4A43BE6E" w:rsidR="001D42C4" w:rsidRDefault="00CB0FDF" w:rsidP="00F14986">
      <w:pPr>
        <w:rPr>
          <w:rFonts w:ascii="Courier New" w:hAnsi="Courier New" w:cs="Courier New"/>
        </w:rPr>
      </w:pPr>
      <w:commentRangeStart w:id="18"/>
      <w:r>
        <w:rPr>
          <w:rFonts w:ascii="Courier New" w:hAnsi="Courier New" w:cs="Courier New"/>
        </w:rPr>
        <w:t>The kids begin searching again when they hear a “</w:t>
      </w:r>
      <w:proofErr w:type="spellStart"/>
      <w:r>
        <w:rPr>
          <w:rFonts w:ascii="Courier New" w:hAnsi="Courier New" w:cs="Courier New"/>
        </w:rPr>
        <w:t>Hoooo</w:t>
      </w:r>
      <w:proofErr w:type="spellEnd"/>
      <w:r>
        <w:rPr>
          <w:rFonts w:ascii="Courier New" w:hAnsi="Courier New" w:cs="Courier New"/>
        </w:rPr>
        <w:t xml:space="preserve">! </w:t>
      </w:r>
      <w:proofErr w:type="spellStart"/>
      <w:r>
        <w:rPr>
          <w:rFonts w:ascii="Courier New" w:hAnsi="Courier New" w:cs="Courier New"/>
        </w:rPr>
        <w:t>Hoooo</w:t>
      </w:r>
      <w:proofErr w:type="spellEnd"/>
      <w:r>
        <w:rPr>
          <w:rFonts w:ascii="Courier New" w:hAnsi="Courier New" w:cs="Courier New"/>
        </w:rPr>
        <w:t>!” from above them. Ari: “</w:t>
      </w:r>
      <w:proofErr w:type="spellStart"/>
      <w:r>
        <w:rPr>
          <w:rFonts w:ascii="Courier New" w:hAnsi="Courier New" w:cs="Courier New"/>
        </w:rPr>
        <w:t>Whooooo’s</w:t>
      </w:r>
      <w:proofErr w:type="spellEnd"/>
      <w:r>
        <w:rPr>
          <w:rFonts w:ascii="Courier New" w:hAnsi="Courier New" w:cs="Courier New"/>
        </w:rPr>
        <w:t xml:space="preserve"> that?” The kids scan the canopy </w:t>
      </w:r>
      <w:commentRangeEnd w:id="18"/>
      <w:r w:rsidR="00B9609F">
        <w:rPr>
          <w:rStyle w:val="CommentReference"/>
        </w:rPr>
        <w:commentReference w:id="18"/>
      </w:r>
      <w:r>
        <w:rPr>
          <w:rFonts w:ascii="Courier New" w:hAnsi="Courier New" w:cs="Courier New"/>
        </w:rPr>
        <w:t>above them, but can’t see anything</w:t>
      </w:r>
      <w:r w:rsidR="001D42C4">
        <w:rPr>
          <w:rFonts w:ascii="Courier New" w:hAnsi="Courier New" w:cs="Courier New"/>
        </w:rPr>
        <w:t xml:space="preserve">, though the </w:t>
      </w:r>
      <w:r w:rsidR="00596CF3">
        <w:rPr>
          <w:rFonts w:ascii="Courier New" w:hAnsi="Courier New" w:cs="Courier New"/>
        </w:rPr>
        <w:t>hooting</w:t>
      </w:r>
      <w:r w:rsidR="001D42C4">
        <w:rPr>
          <w:rFonts w:ascii="Courier New" w:hAnsi="Courier New" w:cs="Courier New"/>
        </w:rPr>
        <w:t xml:space="preserve"> continue</w:t>
      </w:r>
      <w:r w:rsidR="00596CF3">
        <w:rPr>
          <w:rFonts w:ascii="Courier New" w:hAnsi="Courier New" w:cs="Courier New"/>
        </w:rPr>
        <w:t>s</w:t>
      </w:r>
      <w:r w:rsidR="001D42C4">
        <w:rPr>
          <w:rFonts w:ascii="Courier New" w:hAnsi="Courier New" w:cs="Courier New"/>
        </w:rPr>
        <w:t>.</w:t>
      </w:r>
      <w:r>
        <w:rPr>
          <w:rFonts w:ascii="Courier New" w:hAnsi="Courier New" w:cs="Courier New"/>
        </w:rPr>
        <w:t xml:space="preserve"> Elinor: “Ari, think you can get up there for a closer look?” Ari is happy to oblige and takes flight, searching the trees for the source of the noise. When he doesn’t find </w:t>
      </w:r>
      <w:r>
        <w:rPr>
          <w:rFonts w:ascii="Courier New" w:hAnsi="Courier New" w:cs="Courier New"/>
        </w:rPr>
        <w:lastRenderedPageBreak/>
        <w:t xml:space="preserve">anything, he lands on a branch right next to an unseen owl – </w:t>
      </w:r>
      <w:r w:rsidR="001D42C4">
        <w:rPr>
          <w:rFonts w:ascii="Courier New" w:hAnsi="Courier New" w:cs="Courier New"/>
        </w:rPr>
        <w:t>it</w:t>
      </w:r>
      <w:r w:rsidR="00596CF3">
        <w:rPr>
          <w:rFonts w:ascii="Courier New" w:hAnsi="Courier New" w:cs="Courier New"/>
        </w:rPr>
        <w:t>s grey and white coloring blending</w:t>
      </w:r>
      <w:r w:rsidR="001D42C4">
        <w:rPr>
          <w:rFonts w:ascii="Courier New" w:hAnsi="Courier New" w:cs="Courier New"/>
        </w:rPr>
        <w:t xml:space="preserve"> it in perfectly with the surrounding </w:t>
      </w:r>
      <w:r w:rsidR="00C51C27">
        <w:rPr>
          <w:rFonts w:ascii="Courier New" w:hAnsi="Courier New" w:cs="Courier New"/>
        </w:rPr>
        <w:t xml:space="preserve">birch </w:t>
      </w:r>
      <w:r w:rsidR="001D42C4">
        <w:rPr>
          <w:rFonts w:ascii="Courier New" w:hAnsi="Courier New" w:cs="Courier New"/>
        </w:rPr>
        <w:t>tree.</w:t>
      </w:r>
    </w:p>
    <w:p w14:paraId="2BD12471" w14:textId="77777777" w:rsidR="00084351" w:rsidRDefault="00084351" w:rsidP="00F14986">
      <w:pPr>
        <w:rPr>
          <w:rFonts w:ascii="Courier New" w:hAnsi="Courier New" w:cs="Courier New"/>
        </w:rPr>
      </w:pPr>
    </w:p>
    <w:p w14:paraId="41139EBB" w14:textId="4823AF65" w:rsidR="00CB0FDF" w:rsidRDefault="001D42C4" w:rsidP="00F14986">
      <w:pPr>
        <w:rPr>
          <w:rFonts w:ascii="Courier New" w:hAnsi="Courier New" w:cs="Courier New"/>
        </w:rPr>
      </w:pPr>
      <w:commentRangeStart w:id="19"/>
      <w:commentRangeStart w:id="20"/>
      <w:r>
        <w:rPr>
          <w:rFonts w:ascii="Courier New" w:hAnsi="Courier New" w:cs="Courier New"/>
        </w:rPr>
        <w:t xml:space="preserve">Ari: “I can’t see anything </w:t>
      </w:r>
      <w:proofErr w:type="spellStart"/>
      <w:r w:rsidR="00C51C27">
        <w:rPr>
          <w:rFonts w:ascii="Courier New" w:hAnsi="Courier New" w:cs="Courier New"/>
        </w:rPr>
        <w:t>hooing</w:t>
      </w:r>
      <w:proofErr w:type="spellEnd"/>
      <w:r w:rsidR="00C51C27">
        <w:rPr>
          <w:rFonts w:ascii="Courier New" w:hAnsi="Courier New" w:cs="Courier New"/>
        </w:rPr>
        <w:t xml:space="preserve"> </w:t>
      </w:r>
      <w:r>
        <w:rPr>
          <w:rFonts w:ascii="Courier New" w:hAnsi="Courier New" w:cs="Courier New"/>
        </w:rPr>
        <w:t>up here!” Owl: “</w:t>
      </w:r>
      <w:proofErr w:type="spellStart"/>
      <w:r>
        <w:rPr>
          <w:rFonts w:ascii="Courier New" w:hAnsi="Courier New" w:cs="Courier New"/>
        </w:rPr>
        <w:t>Hoooo</w:t>
      </w:r>
      <w:proofErr w:type="spellEnd"/>
      <w:r>
        <w:rPr>
          <w:rFonts w:ascii="Courier New" w:hAnsi="Courier New" w:cs="Courier New"/>
        </w:rPr>
        <w:t xml:space="preserve">!” Ari: “Who? Me! </w:t>
      </w:r>
      <w:r w:rsidRPr="001D42C4">
        <w:rPr>
          <w:rFonts w:ascii="Courier New" w:hAnsi="Courier New" w:cs="Courier New"/>
          <w:i/>
        </w:rPr>
        <w:t>I</w:t>
      </w:r>
      <w:r>
        <w:rPr>
          <w:rFonts w:ascii="Courier New" w:hAnsi="Courier New" w:cs="Courier New"/>
        </w:rPr>
        <w:t xml:space="preserve"> can’t see anything.” Owl: “</w:t>
      </w:r>
      <w:proofErr w:type="spellStart"/>
      <w:r>
        <w:rPr>
          <w:rFonts w:ascii="Courier New" w:hAnsi="Courier New" w:cs="Courier New"/>
        </w:rPr>
        <w:t>Hoooo</w:t>
      </w:r>
      <w:proofErr w:type="spellEnd"/>
      <w:r>
        <w:rPr>
          <w:rFonts w:ascii="Courier New" w:hAnsi="Courier New" w:cs="Courier New"/>
        </w:rPr>
        <w:t xml:space="preserve">!” Ari turns and </w:t>
      </w:r>
      <w:r w:rsidR="00084351">
        <w:rPr>
          <w:rFonts w:ascii="Courier New" w:hAnsi="Courier New" w:cs="Courier New"/>
        </w:rPr>
        <w:t>ends up face-to-face with the</w:t>
      </w:r>
      <w:r w:rsidR="00FC341F">
        <w:rPr>
          <w:rFonts w:ascii="Courier New" w:hAnsi="Courier New" w:cs="Courier New"/>
        </w:rPr>
        <w:t xml:space="preserve"> owl. Ari: “Oh! Did </w:t>
      </w:r>
      <w:r w:rsidR="00FC341F" w:rsidRPr="00FC341F">
        <w:rPr>
          <w:rFonts w:ascii="Courier New" w:hAnsi="Courier New" w:cs="Courier New"/>
          <w:i/>
        </w:rPr>
        <w:t>you</w:t>
      </w:r>
      <w:r w:rsidR="00FC341F">
        <w:rPr>
          <w:rFonts w:ascii="Courier New" w:hAnsi="Courier New" w:cs="Courier New"/>
        </w:rPr>
        <w:t xml:space="preserve"> </w:t>
      </w:r>
      <w:proofErr w:type="spellStart"/>
      <w:r w:rsidR="00FC341F">
        <w:rPr>
          <w:rFonts w:ascii="Courier New" w:hAnsi="Courier New" w:cs="Courier New"/>
        </w:rPr>
        <w:t>hooo</w:t>
      </w:r>
      <w:proofErr w:type="spellEnd"/>
      <w:r w:rsidR="00FC341F">
        <w:rPr>
          <w:rFonts w:ascii="Courier New" w:hAnsi="Courier New" w:cs="Courier New"/>
        </w:rPr>
        <w:t>?” Owl: “</w:t>
      </w:r>
      <w:proofErr w:type="spellStart"/>
      <w:r w:rsidR="00FC341F">
        <w:rPr>
          <w:rFonts w:ascii="Courier New" w:hAnsi="Courier New" w:cs="Courier New"/>
        </w:rPr>
        <w:t>Hoooo</w:t>
      </w:r>
      <w:proofErr w:type="spellEnd"/>
      <w:r w:rsidR="00FC341F">
        <w:rPr>
          <w:rFonts w:ascii="Courier New" w:hAnsi="Courier New" w:cs="Courier New"/>
        </w:rPr>
        <w:t>!” The owl flutters off the high branch and onto a lower one where Hazel and Elinor can easily see him. Elinor: “</w:t>
      </w:r>
      <w:r w:rsidR="0084592D">
        <w:rPr>
          <w:rFonts w:ascii="Courier New" w:hAnsi="Courier New" w:cs="Courier New"/>
        </w:rPr>
        <w:t>There’s</w:t>
      </w:r>
      <w:r w:rsidR="00FC341F">
        <w:rPr>
          <w:rFonts w:ascii="Courier New" w:hAnsi="Courier New" w:cs="Courier New"/>
        </w:rPr>
        <w:t xml:space="preserve"> </w:t>
      </w:r>
      <w:commentRangeEnd w:id="19"/>
      <w:r w:rsidR="00B9609F">
        <w:rPr>
          <w:rStyle w:val="CommentReference"/>
        </w:rPr>
        <w:commentReference w:id="19"/>
      </w:r>
      <w:commentRangeEnd w:id="20"/>
      <w:r w:rsidR="001976C6">
        <w:rPr>
          <w:rStyle w:val="CommentReference"/>
        </w:rPr>
        <w:commentReference w:id="20"/>
      </w:r>
      <w:r w:rsidR="00FC341F">
        <w:rPr>
          <w:rFonts w:ascii="Courier New" w:hAnsi="Courier New" w:cs="Courier New"/>
        </w:rPr>
        <w:t xml:space="preserve">the mystery </w:t>
      </w:r>
      <w:proofErr w:type="spellStart"/>
      <w:r w:rsidR="00FC341F">
        <w:rPr>
          <w:rFonts w:ascii="Courier New" w:hAnsi="Courier New" w:cs="Courier New"/>
        </w:rPr>
        <w:t>hooo-er</w:t>
      </w:r>
      <w:proofErr w:type="spellEnd"/>
      <w:r w:rsidR="00FC341F">
        <w:rPr>
          <w:rFonts w:ascii="Courier New" w:hAnsi="Courier New" w:cs="Courier New"/>
        </w:rPr>
        <w:t>!</w:t>
      </w:r>
      <w:r w:rsidR="0084592D">
        <w:rPr>
          <w:rFonts w:ascii="Courier New" w:hAnsi="Courier New" w:cs="Courier New"/>
        </w:rPr>
        <w:t xml:space="preserve"> We couldn’t see you up there!</w:t>
      </w:r>
      <w:r w:rsidR="00084351">
        <w:rPr>
          <w:rFonts w:ascii="Courier New" w:hAnsi="Courier New" w:cs="Courier New"/>
        </w:rPr>
        <w:t>” Hazel: “</w:t>
      </w:r>
      <w:r w:rsidR="00AD1228">
        <w:rPr>
          <w:rFonts w:ascii="Courier New" w:hAnsi="Courier New" w:cs="Courier New"/>
        </w:rPr>
        <w:t>T</w:t>
      </w:r>
      <w:r w:rsidR="00084351">
        <w:rPr>
          <w:rFonts w:ascii="Courier New" w:hAnsi="Courier New" w:cs="Courier New"/>
        </w:rPr>
        <w:t>his owl’</w:t>
      </w:r>
      <w:r w:rsidR="00FC341F">
        <w:rPr>
          <w:rFonts w:ascii="Courier New" w:hAnsi="Courier New" w:cs="Courier New"/>
        </w:rPr>
        <w:t>s camouflage is excellent!” Ari flies down next to the owl: “I couldn’t even see him when I was standing right next to him!” Owl: “</w:t>
      </w:r>
      <w:proofErr w:type="spellStart"/>
      <w:r w:rsidR="00FC341F">
        <w:rPr>
          <w:rFonts w:ascii="Courier New" w:hAnsi="Courier New" w:cs="Courier New"/>
        </w:rPr>
        <w:t>Hoooo</w:t>
      </w:r>
      <w:proofErr w:type="spellEnd"/>
      <w:r w:rsidR="00FC341F">
        <w:rPr>
          <w:rFonts w:ascii="Courier New" w:hAnsi="Courier New" w:cs="Courier New"/>
        </w:rPr>
        <w:t>!” Ari: “</w:t>
      </w:r>
      <w:r w:rsidR="0084592D">
        <w:rPr>
          <w:rFonts w:ascii="Courier New" w:hAnsi="Courier New" w:cs="Courier New"/>
        </w:rPr>
        <w:t xml:space="preserve">Who? </w:t>
      </w:r>
      <w:r w:rsidR="00FC341F">
        <w:rPr>
          <w:rFonts w:ascii="Courier New" w:hAnsi="Courier New" w:cs="Courier New"/>
          <w:i/>
        </w:rPr>
        <w:t>You!</w:t>
      </w:r>
      <w:r w:rsidR="00FC341F">
        <w:rPr>
          <w:rFonts w:ascii="Courier New" w:hAnsi="Courier New" w:cs="Courier New"/>
        </w:rPr>
        <w:t xml:space="preserve">” Elinor giggles: “The owl’s color and shape made it blend </w:t>
      </w:r>
      <w:r w:rsidR="00C51C27">
        <w:rPr>
          <w:rFonts w:ascii="Courier New" w:hAnsi="Courier New" w:cs="Courier New"/>
        </w:rPr>
        <w:t xml:space="preserve">in </w:t>
      </w:r>
      <w:r w:rsidR="00FC341F">
        <w:rPr>
          <w:rFonts w:ascii="Courier New" w:hAnsi="Courier New" w:cs="Courier New"/>
        </w:rPr>
        <w:t>with the tree to hide it.”</w:t>
      </w:r>
      <w:r w:rsidR="004C273E">
        <w:rPr>
          <w:rFonts w:ascii="Courier New" w:hAnsi="Courier New" w:cs="Courier New"/>
        </w:rPr>
        <w:t xml:space="preserve"> The owl gives a final “</w:t>
      </w:r>
      <w:proofErr w:type="spellStart"/>
      <w:r w:rsidR="004C273E">
        <w:rPr>
          <w:rFonts w:ascii="Courier New" w:hAnsi="Courier New" w:cs="Courier New"/>
        </w:rPr>
        <w:t>Hoooo</w:t>
      </w:r>
      <w:proofErr w:type="spellEnd"/>
      <w:r w:rsidR="004C273E">
        <w:rPr>
          <w:rFonts w:ascii="Courier New" w:hAnsi="Courier New" w:cs="Courier New"/>
        </w:rPr>
        <w:t>!” and takes flight.</w:t>
      </w:r>
    </w:p>
    <w:p w14:paraId="0DD375C5" w14:textId="77777777" w:rsidR="004C273E" w:rsidRDefault="004C273E" w:rsidP="00F14986">
      <w:pPr>
        <w:rPr>
          <w:rFonts w:ascii="Courier New" w:hAnsi="Courier New" w:cs="Courier New"/>
        </w:rPr>
      </w:pPr>
    </w:p>
    <w:p w14:paraId="018DC64F" w14:textId="0B15ADAB" w:rsidR="004C273E" w:rsidRDefault="004C273E" w:rsidP="00F14986">
      <w:pPr>
        <w:rPr>
          <w:rFonts w:ascii="Courier New" w:hAnsi="Courier New" w:cs="Courier New"/>
        </w:rPr>
      </w:pPr>
      <w:r>
        <w:rPr>
          <w:rFonts w:ascii="Courier New" w:hAnsi="Courier New" w:cs="Courier New"/>
        </w:rPr>
        <w:t>Elinor: “</w:t>
      </w:r>
      <w:r w:rsidR="00895293">
        <w:rPr>
          <w:rFonts w:ascii="Courier New" w:hAnsi="Courier New" w:cs="Courier New"/>
        </w:rPr>
        <w:t xml:space="preserve">Okay. </w:t>
      </w:r>
      <w:r>
        <w:rPr>
          <w:rFonts w:ascii="Courier New" w:hAnsi="Courier New" w:cs="Courier New"/>
        </w:rPr>
        <w:t>The kat</w:t>
      </w:r>
      <w:r w:rsidR="003D6902">
        <w:rPr>
          <w:rFonts w:ascii="Courier New" w:hAnsi="Courier New" w:cs="Courier New"/>
        </w:rPr>
        <w:t xml:space="preserve">ydid was </w:t>
      </w:r>
      <w:commentRangeStart w:id="21"/>
      <w:r w:rsidR="003D6902">
        <w:rPr>
          <w:rFonts w:ascii="Courier New" w:hAnsi="Courier New" w:cs="Courier New"/>
        </w:rPr>
        <w:t xml:space="preserve">camouflaged </w:t>
      </w:r>
      <w:commentRangeEnd w:id="21"/>
      <w:r w:rsidR="001976C6">
        <w:rPr>
          <w:rStyle w:val="CommentReference"/>
        </w:rPr>
        <w:commentReference w:id="21"/>
      </w:r>
      <w:r w:rsidR="003D6902">
        <w:rPr>
          <w:rFonts w:ascii="Courier New" w:hAnsi="Courier New" w:cs="Courier New"/>
        </w:rPr>
        <w:t>because it</w:t>
      </w:r>
      <w:r>
        <w:rPr>
          <w:rFonts w:ascii="Courier New" w:hAnsi="Courier New" w:cs="Courier New"/>
        </w:rPr>
        <w:t>s green color and shape made it look like the leaves</w:t>
      </w:r>
      <w:r w:rsidR="00895293">
        <w:rPr>
          <w:rFonts w:ascii="Courier New" w:hAnsi="Courier New" w:cs="Courier New"/>
        </w:rPr>
        <w:t xml:space="preserve"> beside it</w:t>
      </w:r>
      <w:r>
        <w:rPr>
          <w:rFonts w:ascii="Courier New" w:hAnsi="Courier New" w:cs="Courier New"/>
        </w:rPr>
        <w:t xml:space="preserve">.” Hazel: “And the </w:t>
      </w:r>
      <w:r w:rsidR="002A11EC">
        <w:rPr>
          <w:rFonts w:ascii="Courier New" w:hAnsi="Courier New" w:cs="Courier New"/>
        </w:rPr>
        <w:t>toad was camouflaged because it</w:t>
      </w:r>
      <w:r>
        <w:rPr>
          <w:rFonts w:ascii="Courier New" w:hAnsi="Courier New" w:cs="Courier New"/>
        </w:rPr>
        <w:t xml:space="preserve">s brown color and pattern made it look like the forest floor.” Ari: “And the owl </w:t>
      </w:r>
      <w:r w:rsidR="002A11EC">
        <w:rPr>
          <w:rFonts w:ascii="Courier New" w:hAnsi="Courier New" w:cs="Courier New"/>
        </w:rPr>
        <w:t>was almost invisible because it</w:t>
      </w:r>
      <w:r>
        <w:rPr>
          <w:rFonts w:ascii="Courier New" w:hAnsi="Courier New" w:cs="Courier New"/>
        </w:rPr>
        <w:t xml:space="preserve">s grey and white feathers made it blend in perfectly with the tree!” Elinor: “That’s it! If we use our colors and shapes, we </w:t>
      </w:r>
      <w:r w:rsidR="00CA05C9">
        <w:rPr>
          <w:rFonts w:ascii="Courier New" w:hAnsi="Courier New" w:cs="Courier New"/>
        </w:rPr>
        <w:t>might</w:t>
      </w:r>
      <w:r>
        <w:rPr>
          <w:rFonts w:ascii="Courier New" w:hAnsi="Courier New" w:cs="Courier New"/>
        </w:rPr>
        <w:t xml:space="preserve"> be able to hide from the goat </w:t>
      </w:r>
      <w:commentRangeStart w:id="22"/>
      <w:r>
        <w:rPr>
          <w:rFonts w:ascii="Courier New" w:hAnsi="Courier New" w:cs="Courier New"/>
        </w:rPr>
        <w:t>twins</w:t>
      </w:r>
      <w:commentRangeEnd w:id="22"/>
      <w:ins w:id="23" w:author="Paul Moncrieffe" w:date="2018-12-13T10:20:00Z">
        <w:r>
          <w:rPr>
            <w:rFonts w:ascii="Courier New" w:hAnsi="Courier New" w:cs="Courier New"/>
          </w:rPr>
          <w:t>!</w:t>
        </w:r>
        <w:r w:rsidR="003E7AC8">
          <w:rPr>
            <w:rFonts w:ascii="Courier New" w:hAnsi="Courier New" w:cs="Courier New"/>
          </w:rPr>
          <w:t xml:space="preserve"> </w:t>
        </w:r>
        <w:commentRangeStart w:id="24"/>
        <w:r w:rsidR="003E7AC8">
          <w:rPr>
            <w:rFonts w:ascii="Courier New" w:hAnsi="Courier New" w:cs="Courier New"/>
          </w:rPr>
          <w:t xml:space="preserve">Hazel, if you hide behind those </w:t>
        </w:r>
        <w:r w:rsidR="002A11EC">
          <w:rPr>
            <w:rFonts w:ascii="Courier New" w:hAnsi="Courier New" w:cs="Courier New"/>
          </w:rPr>
          <w:t xml:space="preserve">grey </w:t>
        </w:r>
        <w:r w:rsidR="003E7AC8">
          <w:rPr>
            <w:rFonts w:ascii="Courier New" w:hAnsi="Courier New" w:cs="Courier New"/>
          </w:rPr>
          <w:t>rocks, your grey skin should camouflage with the color!</w:t>
        </w:r>
        <w:r>
          <w:rPr>
            <w:rFonts w:ascii="Courier New" w:hAnsi="Courier New" w:cs="Courier New"/>
          </w:rPr>
          <w:t>”</w:t>
        </w:r>
        <w:r w:rsidR="003E7AC8">
          <w:rPr>
            <w:rFonts w:ascii="Courier New" w:hAnsi="Courier New" w:cs="Courier New"/>
          </w:rPr>
          <w:t xml:space="preserve"> </w:t>
        </w:r>
        <w:r w:rsidR="00084351">
          <w:rPr>
            <w:rFonts w:ascii="Courier New" w:hAnsi="Courier New" w:cs="Courier New"/>
          </w:rPr>
          <w:t xml:space="preserve">Hazel looks over at the rocks and nods. </w:t>
        </w:r>
        <w:r w:rsidR="003E7AC8">
          <w:rPr>
            <w:rFonts w:ascii="Courier New" w:hAnsi="Courier New" w:cs="Courier New"/>
          </w:rPr>
          <w:t>Ari: “And Elinor, your white ears looks like the pe</w:t>
        </w:r>
        <w:r w:rsidR="00895293">
          <w:rPr>
            <w:rFonts w:ascii="Courier New" w:hAnsi="Courier New" w:cs="Courier New"/>
          </w:rPr>
          <w:t>t</w:t>
        </w:r>
        <w:r w:rsidR="003E7AC8">
          <w:rPr>
            <w:rFonts w:ascii="Courier New" w:hAnsi="Courier New" w:cs="Courier New"/>
          </w:rPr>
          <w:t>als of those flowers, you could hide there!”</w:t>
        </w:r>
        <w:r w:rsidR="00CA05C9">
          <w:rPr>
            <w:rFonts w:ascii="Courier New" w:hAnsi="Courier New" w:cs="Courier New"/>
          </w:rPr>
          <w:t xml:space="preserve"> </w:t>
        </w:r>
        <w:r w:rsidR="00084351">
          <w:rPr>
            <w:rFonts w:ascii="Courier New" w:hAnsi="Courier New" w:cs="Courier New"/>
          </w:rPr>
          <w:t xml:space="preserve">Elinor looks at the white flowers and gives her ears a wiggle. </w:t>
        </w:r>
        <w:r w:rsidR="003E7AC8">
          <w:rPr>
            <w:rFonts w:ascii="Courier New" w:hAnsi="Courier New" w:cs="Courier New"/>
          </w:rPr>
          <w:t>Hazel: “</w:t>
        </w:r>
        <w:r w:rsidR="00CA05C9">
          <w:rPr>
            <w:rFonts w:ascii="Courier New" w:hAnsi="Courier New" w:cs="Courier New"/>
          </w:rPr>
          <w:t>Ari</w:t>
        </w:r>
        <w:r w:rsidR="003E7AC8">
          <w:rPr>
            <w:rFonts w:ascii="Courier New" w:hAnsi="Courier New" w:cs="Courier New"/>
          </w:rPr>
          <w:t xml:space="preserve">, your brown fur and green shirt are the same color as that tree. You </w:t>
        </w:r>
        <w:r w:rsidR="000C2BE7">
          <w:rPr>
            <w:rFonts w:ascii="Courier New" w:hAnsi="Courier New" w:cs="Courier New"/>
          </w:rPr>
          <w:t>could</w:t>
        </w:r>
        <w:r w:rsidR="003E7AC8">
          <w:rPr>
            <w:rFonts w:ascii="Courier New" w:hAnsi="Courier New" w:cs="Courier New"/>
          </w:rPr>
          <w:t xml:space="preserve"> hide there!” </w:t>
        </w:r>
        <w:r w:rsidR="00084351">
          <w:rPr>
            <w:rFonts w:ascii="Courier New" w:hAnsi="Courier New" w:cs="Courier New"/>
          </w:rPr>
          <w:t xml:space="preserve">Ari looks at the tree, then down at his green shirt, and agrees. </w:t>
        </w:r>
        <w:r w:rsidR="003E7AC8">
          <w:rPr>
            <w:rFonts w:ascii="Courier New" w:hAnsi="Courier New" w:cs="Courier New"/>
          </w:rPr>
          <w:t>Elinor</w:t>
        </w:r>
        <w:r w:rsidR="00CA05C9">
          <w:rPr>
            <w:rFonts w:ascii="Courier New" w:hAnsi="Courier New" w:cs="Courier New"/>
          </w:rPr>
          <w:t>: “Great plan</w:t>
        </w:r>
        <w:r w:rsidR="003E7AC8">
          <w:rPr>
            <w:rFonts w:ascii="Courier New" w:hAnsi="Courier New" w:cs="Courier New"/>
          </w:rPr>
          <w:t xml:space="preserve"> everybody</w:t>
        </w:r>
        <w:r w:rsidR="00CA05C9">
          <w:rPr>
            <w:rFonts w:ascii="Courier New" w:hAnsi="Courier New" w:cs="Courier New"/>
          </w:rPr>
          <w:t>!” Hazel: “And just in time! Here come</w:t>
        </w:r>
        <w:r w:rsidR="002A11EC">
          <w:rPr>
            <w:rFonts w:ascii="Courier New" w:hAnsi="Courier New" w:cs="Courier New"/>
          </w:rPr>
          <w:t xml:space="preserve"> Sophia and Olivia</w:t>
        </w:r>
        <w:r w:rsidR="00CA05C9">
          <w:rPr>
            <w:rFonts w:ascii="Courier New" w:hAnsi="Courier New" w:cs="Courier New"/>
          </w:rPr>
          <w:t>!”</w:t>
        </w:r>
        <w:commentRangeEnd w:id="24"/>
        <w:r w:rsidR="00AC062E">
          <w:rPr>
            <w:rStyle w:val="CommentReference"/>
          </w:rPr>
          <w:commentReference w:id="24"/>
        </w:r>
      </w:ins>
      <w:ins w:id="25" w:author="Jorge Cham" w:date="2018-12-13T10:20:00Z">
        <w:r w:rsidR="001976C6">
          <w:rPr>
            <w:rStyle w:val="CommentReference"/>
          </w:rPr>
          <w:commentReference w:id="22"/>
        </w:r>
        <w:r>
          <w:rPr>
            <w:rFonts w:ascii="Courier New" w:hAnsi="Courier New" w:cs="Courier New"/>
          </w:rPr>
          <w:t>!</w:t>
        </w:r>
        <w:r w:rsidR="003E7AC8">
          <w:rPr>
            <w:rFonts w:ascii="Courier New" w:hAnsi="Courier New" w:cs="Courier New"/>
          </w:rPr>
          <w:t xml:space="preserve"> </w:t>
        </w:r>
      </w:ins>
    </w:p>
    <w:p w14:paraId="522B0E50" w14:textId="77777777" w:rsidR="00CA05C9" w:rsidRDefault="00CA05C9" w:rsidP="00F14986">
      <w:pPr>
        <w:rPr>
          <w:rFonts w:ascii="Courier New" w:hAnsi="Courier New" w:cs="Courier New"/>
        </w:rPr>
      </w:pPr>
    </w:p>
    <w:p w14:paraId="58D0F451" w14:textId="4F70098B" w:rsidR="00CA05C9" w:rsidRDefault="00CA05C9" w:rsidP="00F14986">
      <w:pPr>
        <w:rPr>
          <w:rFonts w:ascii="Courier New" w:hAnsi="Courier New" w:cs="Courier New"/>
        </w:rPr>
      </w:pPr>
      <w:r>
        <w:rPr>
          <w:rFonts w:ascii="Courier New" w:hAnsi="Courier New" w:cs="Courier New"/>
        </w:rPr>
        <w:t xml:space="preserve">The goat twins once again proudly bound into frame with the students in tow. </w:t>
      </w:r>
      <w:r w:rsidR="00AD0337">
        <w:rPr>
          <w:rFonts w:ascii="Courier New" w:hAnsi="Courier New" w:cs="Courier New"/>
        </w:rPr>
        <w:t xml:space="preserve">The kids agree that the goats are </w:t>
      </w:r>
      <w:r w:rsidR="00AD0337">
        <w:rPr>
          <w:rFonts w:ascii="Courier New" w:hAnsi="Courier New" w:cs="Courier New"/>
          <w:i/>
        </w:rPr>
        <w:t>too</w:t>
      </w:r>
      <w:r w:rsidR="00AD0337">
        <w:rPr>
          <w:rFonts w:ascii="Courier New" w:hAnsi="Courier New" w:cs="Courier New"/>
        </w:rPr>
        <w:t xml:space="preserve"> good at hide-and-seek: “There’s </w:t>
      </w:r>
      <w:r w:rsidR="00AD0337">
        <w:rPr>
          <w:rFonts w:ascii="Courier New" w:hAnsi="Courier New" w:cs="Courier New"/>
          <w:i/>
        </w:rPr>
        <w:t>no way</w:t>
      </w:r>
      <w:r w:rsidR="00AD0337">
        <w:rPr>
          <w:rFonts w:ascii="Courier New" w:hAnsi="Courier New" w:cs="Courier New"/>
        </w:rPr>
        <w:t xml:space="preserve"> to beat them!” Elinor shares a proud look with her friends: “We think we might know how! Let’s try again!” Sophia: “We can count </w:t>
      </w:r>
      <w:r w:rsidR="003C0900">
        <w:rPr>
          <w:rFonts w:ascii="Courier New" w:hAnsi="Courier New" w:cs="Courier New"/>
        </w:rPr>
        <w:t>again if you insist.” Olivia: “We</w:t>
      </w:r>
      <w:r w:rsidR="00AD0337">
        <w:rPr>
          <w:rFonts w:ascii="Courier New" w:hAnsi="Courier New" w:cs="Courier New"/>
        </w:rPr>
        <w:t xml:space="preserve"> don’t mind winning over and over!” </w:t>
      </w:r>
    </w:p>
    <w:p w14:paraId="6DC6C06F" w14:textId="77777777" w:rsidR="00AD0337" w:rsidRDefault="00AD0337" w:rsidP="00F14986">
      <w:pPr>
        <w:rPr>
          <w:rFonts w:ascii="Courier New" w:hAnsi="Courier New" w:cs="Courier New"/>
        </w:rPr>
      </w:pPr>
    </w:p>
    <w:p w14:paraId="3F5FF284" w14:textId="6EA8FCCA" w:rsidR="00C755FD" w:rsidRDefault="00AD0337" w:rsidP="00A37DBE">
      <w:pPr>
        <w:rPr>
          <w:rFonts w:ascii="Courier New" w:hAnsi="Courier New" w:cs="Courier New"/>
        </w:rPr>
      </w:pPr>
      <w:r>
        <w:rPr>
          <w:rFonts w:ascii="Courier New" w:hAnsi="Courier New" w:cs="Courier New"/>
        </w:rPr>
        <w:t xml:space="preserve">The goat twins start counting and </w:t>
      </w:r>
      <w:r w:rsidR="00236BFC">
        <w:rPr>
          <w:rFonts w:ascii="Courier New" w:hAnsi="Courier New" w:cs="Courier New"/>
        </w:rPr>
        <w:t xml:space="preserve">again </w:t>
      </w:r>
      <w:r>
        <w:rPr>
          <w:rFonts w:ascii="Courier New" w:hAnsi="Courier New" w:cs="Courier New"/>
        </w:rPr>
        <w:t xml:space="preserve">the kids scatter to find hiding spots. </w:t>
      </w:r>
      <w:r w:rsidR="00C755FD">
        <w:rPr>
          <w:rFonts w:ascii="Courier New" w:hAnsi="Courier New" w:cs="Courier New"/>
        </w:rPr>
        <w:t>Elinor, Ari and Hazel sing their “Hiding Song” as they rush to their spots.</w:t>
      </w:r>
    </w:p>
    <w:p w14:paraId="63F6CC30" w14:textId="0E04428E" w:rsidR="00C755FD" w:rsidRDefault="00C755FD" w:rsidP="00A37DBE">
      <w:pPr>
        <w:rPr>
          <w:rFonts w:ascii="Courier New" w:hAnsi="Courier New" w:cs="Courier New"/>
        </w:rPr>
      </w:pPr>
    </w:p>
    <w:p w14:paraId="652E5ED2" w14:textId="77777777" w:rsidR="00C755FD" w:rsidRDefault="00C755FD" w:rsidP="00C755FD">
      <w:pPr>
        <w:rPr>
          <w:rFonts w:ascii="Courier New" w:hAnsi="Courier New" w:cs="Courier New"/>
        </w:rPr>
      </w:pPr>
    </w:p>
    <w:p w14:paraId="3EF881CB" w14:textId="77777777" w:rsidR="00C755FD" w:rsidRDefault="00C755FD" w:rsidP="00C755FD">
      <w:pPr>
        <w:rPr>
          <w:rFonts w:ascii="Courier New" w:hAnsi="Courier New" w:cs="Courier New"/>
        </w:rPr>
      </w:pPr>
      <w:r>
        <w:rPr>
          <w:rFonts w:ascii="Courier New" w:hAnsi="Courier New" w:cs="Courier New"/>
        </w:rPr>
        <w:t>Hiding Song:</w:t>
      </w:r>
    </w:p>
    <w:p w14:paraId="5E982AFA" w14:textId="77777777" w:rsidR="00C755FD" w:rsidRDefault="00C755FD" w:rsidP="00C755FD">
      <w:pPr>
        <w:rPr>
          <w:rFonts w:ascii="Courier New" w:hAnsi="Courier New" w:cs="Courier New"/>
        </w:rPr>
      </w:pPr>
    </w:p>
    <w:p w14:paraId="0EB597AF" w14:textId="77777777" w:rsidR="00C755FD" w:rsidRPr="00C755FD" w:rsidRDefault="00C755FD" w:rsidP="00C755FD">
      <w:pPr>
        <w:rPr>
          <w:rFonts w:ascii="Courier New" w:hAnsi="Courier New" w:cs="Courier New"/>
          <w:i/>
        </w:rPr>
      </w:pPr>
      <w:r w:rsidRPr="00C755FD">
        <w:rPr>
          <w:rFonts w:ascii="Courier New" w:hAnsi="Courier New" w:cs="Courier New"/>
          <w:i/>
        </w:rPr>
        <w:lastRenderedPageBreak/>
        <w:t>If you need a hiding spot,</w:t>
      </w:r>
    </w:p>
    <w:p w14:paraId="6788C666"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Try to use the things you’ve got, </w:t>
      </w:r>
    </w:p>
    <w:p w14:paraId="05302F3E" w14:textId="77777777" w:rsidR="00C755FD" w:rsidRPr="00C755FD" w:rsidRDefault="00C755FD" w:rsidP="00C755FD">
      <w:pPr>
        <w:rPr>
          <w:rFonts w:ascii="Courier New" w:hAnsi="Courier New" w:cs="Courier New"/>
          <w:i/>
        </w:rPr>
      </w:pPr>
      <w:r w:rsidRPr="00C755FD">
        <w:rPr>
          <w:rFonts w:ascii="Courier New" w:hAnsi="Courier New" w:cs="Courier New"/>
          <w:i/>
        </w:rPr>
        <w:t>Use your color, shape, or size,</w:t>
      </w:r>
    </w:p>
    <w:p w14:paraId="24911E7D" w14:textId="77777777" w:rsidR="00C755FD" w:rsidRPr="00C755FD" w:rsidRDefault="00C755FD" w:rsidP="00C755FD">
      <w:pPr>
        <w:rPr>
          <w:rFonts w:ascii="Courier New" w:hAnsi="Courier New" w:cs="Courier New"/>
          <w:i/>
        </w:rPr>
      </w:pPr>
      <w:r w:rsidRPr="00C755FD">
        <w:rPr>
          <w:rFonts w:ascii="Courier New" w:hAnsi="Courier New" w:cs="Courier New"/>
          <w:i/>
        </w:rPr>
        <w:t>Hide yourself from searching eyes!</w:t>
      </w:r>
    </w:p>
    <w:p w14:paraId="6E4B6764" w14:textId="77777777" w:rsidR="00C755FD" w:rsidRPr="00C755FD" w:rsidRDefault="00C755FD" w:rsidP="00C755FD">
      <w:pPr>
        <w:rPr>
          <w:rFonts w:ascii="Courier New" w:hAnsi="Courier New" w:cs="Courier New"/>
          <w:i/>
        </w:rPr>
      </w:pPr>
    </w:p>
    <w:p w14:paraId="5DCA5A31"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If your skin is rough and grey, </w:t>
      </w:r>
    </w:p>
    <w:p w14:paraId="36F2F52D"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By a rock is where you’ll stay! </w:t>
      </w:r>
    </w:p>
    <w:p w14:paraId="21B47DFD" w14:textId="7B168130" w:rsidR="00C755FD" w:rsidRDefault="00C755FD" w:rsidP="00C755FD">
      <w:pPr>
        <w:rPr>
          <w:rFonts w:ascii="Courier New" w:hAnsi="Courier New" w:cs="Courier New"/>
        </w:rPr>
      </w:pPr>
    </w:p>
    <w:p w14:paraId="29670CEB" w14:textId="25969C28" w:rsidR="00C755FD" w:rsidRDefault="00C755FD" w:rsidP="00C755FD">
      <w:pPr>
        <w:rPr>
          <w:rFonts w:ascii="Courier New" w:hAnsi="Courier New" w:cs="Courier New"/>
        </w:rPr>
      </w:pPr>
      <w:r>
        <w:rPr>
          <w:rFonts w:ascii="Courier New" w:hAnsi="Courier New" w:cs="Courier New"/>
        </w:rPr>
        <w:t xml:space="preserve">True to plan, </w:t>
      </w:r>
      <w:r w:rsidRPr="00F052D6">
        <w:rPr>
          <w:rFonts w:ascii="Courier New" w:hAnsi="Courier New" w:cs="Courier New"/>
        </w:rPr>
        <w:t>Hazel hides by the large grey rock, spreading her grey ears over it</w:t>
      </w:r>
      <w:r>
        <w:rPr>
          <w:rFonts w:ascii="Courier New" w:hAnsi="Courier New" w:cs="Courier New"/>
        </w:rPr>
        <w:t xml:space="preserve"> to blend in with her surroundings</w:t>
      </w:r>
      <w:r w:rsidRPr="00F052D6">
        <w:rPr>
          <w:rFonts w:ascii="Courier New" w:hAnsi="Courier New" w:cs="Courier New"/>
        </w:rPr>
        <w:t>.</w:t>
      </w:r>
    </w:p>
    <w:p w14:paraId="1DF1704B" w14:textId="77777777" w:rsidR="00C755FD" w:rsidRPr="002D2A61" w:rsidRDefault="00C755FD" w:rsidP="00C755FD">
      <w:pPr>
        <w:rPr>
          <w:rFonts w:ascii="Courier New" w:hAnsi="Courier New" w:cs="Courier New"/>
        </w:rPr>
      </w:pPr>
    </w:p>
    <w:p w14:paraId="2452270F"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Or if you are green and brown, </w:t>
      </w:r>
    </w:p>
    <w:p w14:paraId="7EB11D3F" w14:textId="71C2225D" w:rsidR="00C755FD" w:rsidRPr="00C755FD" w:rsidRDefault="00C755FD" w:rsidP="00C755FD">
      <w:pPr>
        <w:rPr>
          <w:rFonts w:ascii="Courier New" w:hAnsi="Courier New" w:cs="Courier New"/>
          <w:i/>
        </w:rPr>
      </w:pPr>
      <w:r w:rsidRPr="00C755FD">
        <w:rPr>
          <w:rFonts w:ascii="Courier New" w:hAnsi="Courier New" w:cs="Courier New"/>
          <w:i/>
        </w:rPr>
        <w:t xml:space="preserve">See if there’s a tree around! </w:t>
      </w:r>
    </w:p>
    <w:p w14:paraId="3FAD3A07" w14:textId="7397FC47" w:rsidR="00C755FD" w:rsidRPr="00C755FD" w:rsidRDefault="00C755FD" w:rsidP="00C755FD">
      <w:pPr>
        <w:rPr>
          <w:rFonts w:ascii="Courier New" w:hAnsi="Courier New" w:cs="Courier New"/>
          <w:i/>
        </w:rPr>
      </w:pPr>
    </w:p>
    <w:p w14:paraId="28B6128D" w14:textId="6BF26E48" w:rsidR="00C755FD" w:rsidRPr="002D2A61" w:rsidRDefault="00C755FD" w:rsidP="00C755FD">
      <w:pPr>
        <w:rPr>
          <w:rFonts w:ascii="Courier New" w:hAnsi="Courier New" w:cs="Courier New"/>
        </w:rPr>
      </w:pPr>
      <w:r w:rsidRPr="00F052D6">
        <w:rPr>
          <w:rFonts w:ascii="Courier New" w:hAnsi="Courier New" w:cs="Courier New"/>
        </w:rPr>
        <w:t xml:space="preserve">Ari hides in the </w:t>
      </w:r>
      <w:r>
        <w:rPr>
          <w:rFonts w:ascii="Courier New" w:hAnsi="Courier New" w:cs="Courier New"/>
        </w:rPr>
        <w:t>green</w:t>
      </w:r>
      <w:r w:rsidRPr="00F052D6">
        <w:rPr>
          <w:rFonts w:ascii="Courier New" w:hAnsi="Courier New" w:cs="Courier New"/>
        </w:rPr>
        <w:t xml:space="preserve"> and brown tree, blending his colors in with </w:t>
      </w:r>
      <w:r>
        <w:rPr>
          <w:rFonts w:ascii="Courier New" w:hAnsi="Courier New" w:cs="Courier New"/>
        </w:rPr>
        <w:t>the foliage</w:t>
      </w:r>
      <w:r w:rsidRPr="00F052D6">
        <w:rPr>
          <w:rFonts w:ascii="Courier New" w:hAnsi="Courier New" w:cs="Courier New"/>
        </w:rPr>
        <w:t>.</w:t>
      </w:r>
    </w:p>
    <w:p w14:paraId="6BBBFFEE" w14:textId="77777777" w:rsidR="00C755FD" w:rsidRPr="002D2A61" w:rsidRDefault="00C755FD" w:rsidP="00C755FD">
      <w:pPr>
        <w:rPr>
          <w:rFonts w:ascii="Courier New" w:hAnsi="Courier New" w:cs="Courier New"/>
        </w:rPr>
      </w:pPr>
    </w:p>
    <w:p w14:paraId="26564C04"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If your ears are straight and white, </w:t>
      </w:r>
    </w:p>
    <w:p w14:paraId="57AF0759" w14:textId="56CB2426" w:rsidR="00C755FD" w:rsidRPr="00C755FD" w:rsidRDefault="00C755FD" w:rsidP="00C755FD">
      <w:pPr>
        <w:rPr>
          <w:rFonts w:ascii="Courier New" w:hAnsi="Courier New" w:cs="Courier New"/>
          <w:i/>
        </w:rPr>
      </w:pPr>
      <w:commentRangeStart w:id="26"/>
      <w:r w:rsidRPr="00C755FD">
        <w:rPr>
          <w:rFonts w:ascii="Courier New" w:hAnsi="Courier New" w:cs="Courier New"/>
          <w:i/>
        </w:rPr>
        <w:t>Flowers can hide you from sight!</w:t>
      </w:r>
      <w:commentRangeEnd w:id="26"/>
      <w:r w:rsidR="004E7A1E">
        <w:rPr>
          <w:rStyle w:val="CommentReference"/>
        </w:rPr>
        <w:commentReference w:id="26"/>
      </w:r>
    </w:p>
    <w:p w14:paraId="4A36BB71" w14:textId="30C1BEA2" w:rsidR="00C755FD" w:rsidRDefault="00C755FD" w:rsidP="00C755FD">
      <w:pPr>
        <w:rPr>
          <w:rFonts w:ascii="Courier New" w:hAnsi="Courier New" w:cs="Courier New"/>
        </w:rPr>
      </w:pPr>
    </w:p>
    <w:p w14:paraId="13BB2BDD" w14:textId="7C69745D" w:rsidR="00C755FD" w:rsidRPr="002D2A61" w:rsidRDefault="00C755FD" w:rsidP="00C755FD">
      <w:pPr>
        <w:rPr>
          <w:rFonts w:ascii="Courier New" w:hAnsi="Courier New" w:cs="Courier New"/>
        </w:rPr>
      </w:pPr>
      <w:r w:rsidRPr="00F052D6">
        <w:rPr>
          <w:rFonts w:ascii="Courier New" w:hAnsi="Courier New" w:cs="Courier New"/>
        </w:rPr>
        <w:t>Elinor crouches beside the white lotus blossoms, sticking out her ears to blend in with the pe</w:t>
      </w:r>
      <w:r>
        <w:rPr>
          <w:rFonts w:ascii="Courier New" w:hAnsi="Courier New" w:cs="Courier New"/>
        </w:rPr>
        <w:t>t</w:t>
      </w:r>
      <w:r w:rsidRPr="00F052D6">
        <w:rPr>
          <w:rFonts w:ascii="Courier New" w:hAnsi="Courier New" w:cs="Courier New"/>
        </w:rPr>
        <w:t>als of the flower.</w:t>
      </w:r>
    </w:p>
    <w:p w14:paraId="70B9CFA0" w14:textId="77777777" w:rsidR="00C755FD" w:rsidRPr="00C755FD" w:rsidRDefault="00C755FD" w:rsidP="00C755FD">
      <w:pPr>
        <w:rPr>
          <w:rFonts w:ascii="Courier New" w:hAnsi="Courier New" w:cs="Courier New"/>
          <w:i/>
        </w:rPr>
      </w:pPr>
    </w:p>
    <w:p w14:paraId="235F155A" w14:textId="77777777" w:rsidR="00C755FD" w:rsidRPr="00C755FD" w:rsidRDefault="00C755FD" w:rsidP="00C755FD">
      <w:pPr>
        <w:rPr>
          <w:rFonts w:ascii="Courier New" w:hAnsi="Courier New" w:cs="Courier New"/>
          <w:i/>
        </w:rPr>
      </w:pPr>
      <w:r w:rsidRPr="00C755FD">
        <w:rPr>
          <w:rFonts w:ascii="Courier New" w:hAnsi="Courier New" w:cs="Courier New"/>
          <w:i/>
        </w:rPr>
        <w:t>If you need a hiding spot,</w:t>
      </w:r>
    </w:p>
    <w:p w14:paraId="11C2EAA6" w14:textId="77777777" w:rsidR="00C755FD" w:rsidRPr="00C755FD" w:rsidRDefault="00C755FD" w:rsidP="00C755FD">
      <w:pPr>
        <w:rPr>
          <w:rFonts w:ascii="Courier New" w:hAnsi="Courier New" w:cs="Courier New"/>
          <w:i/>
        </w:rPr>
      </w:pPr>
      <w:r w:rsidRPr="00C755FD">
        <w:rPr>
          <w:rFonts w:ascii="Courier New" w:hAnsi="Courier New" w:cs="Courier New"/>
          <w:i/>
        </w:rPr>
        <w:t>Try to use the things you’ve got,</w:t>
      </w:r>
    </w:p>
    <w:p w14:paraId="7DB0AAAF" w14:textId="77777777" w:rsidR="00C755FD" w:rsidRPr="00C755FD" w:rsidRDefault="00C755FD" w:rsidP="00C755FD">
      <w:pPr>
        <w:rPr>
          <w:rFonts w:ascii="Courier New" w:hAnsi="Courier New" w:cs="Courier New"/>
          <w:i/>
        </w:rPr>
      </w:pPr>
      <w:r w:rsidRPr="00C755FD">
        <w:rPr>
          <w:rFonts w:ascii="Courier New" w:hAnsi="Courier New" w:cs="Courier New"/>
          <w:i/>
        </w:rPr>
        <w:t>Then when someone tries to seek,</w:t>
      </w:r>
    </w:p>
    <w:p w14:paraId="7D90E73E" w14:textId="77777777" w:rsidR="00C755FD" w:rsidRPr="00C755FD" w:rsidRDefault="00C755FD" w:rsidP="00C755FD">
      <w:pPr>
        <w:rPr>
          <w:rFonts w:ascii="Courier New" w:hAnsi="Courier New" w:cs="Courier New"/>
          <w:i/>
        </w:rPr>
      </w:pPr>
      <w:r w:rsidRPr="00C755FD">
        <w:rPr>
          <w:rFonts w:ascii="Courier New" w:hAnsi="Courier New" w:cs="Courier New"/>
          <w:i/>
        </w:rPr>
        <w:t>They’ll be searching for a week!</w:t>
      </w:r>
    </w:p>
    <w:p w14:paraId="7554EC1F" w14:textId="77777777" w:rsidR="00C755FD" w:rsidRDefault="00C755FD" w:rsidP="00A37DBE">
      <w:pPr>
        <w:rPr>
          <w:rFonts w:ascii="Courier New" w:hAnsi="Courier New" w:cs="Courier New"/>
        </w:rPr>
      </w:pPr>
    </w:p>
    <w:p w14:paraId="0C21EE93" w14:textId="6B74D703" w:rsidR="00E3229D" w:rsidRDefault="003A74D5" w:rsidP="00A37DBE">
      <w:pPr>
        <w:rPr>
          <w:rFonts w:ascii="Courier New" w:hAnsi="Courier New" w:cs="Courier New"/>
        </w:rPr>
      </w:pPr>
      <w:r>
        <w:rPr>
          <w:rFonts w:ascii="Courier New" w:hAnsi="Courier New" w:cs="Courier New"/>
        </w:rPr>
        <w:t xml:space="preserve">Sure enough, the kids are well camouflaged. </w:t>
      </w:r>
      <w:r w:rsidR="00AD7E8C" w:rsidRPr="00F052D6">
        <w:rPr>
          <w:rFonts w:ascii="Courier New" w:hAnsi="Courier New" w:cs="Courier New"/>
        </w:rPr>
        <w:t>As t</w:t>
      </w:r>
      <w:r w:rsidR="00055887" w:rsidRPr="00F052D6">
        <w:rPr>
          <w:rFonts w:ascii="Courier New" w:hAnsi="Courier New" w:cs="Courier New"/>
        </w:rPr>
        <w:t xml:space="preserve">he </w:t>
      </w:r>
      <w:proofErr w:type="gramStart"/>
      <w:r w:rsidR="00055887" w:rsidRPr="00F052D6">
        <w:rPr>
          <w:rFonts w:ascii="Courier New" w:hAnsi="Courier New" w:cs="Courier New"/>
        </w:rPr>
        <w:t>goats</w:t>
      </w:r>
      <w:proofErr w:type="gramEnd"/>
      <w:r w:rsidR="00055887" w:rsidRPr="00F052D6">
        <w:rPr>
          <w:rFonts w:ascii="Courier New" w:hAnsi="Courier New" w:cs="Courier New"/>
        </w:rPr>
        <w:t xml:space="preserve"> search</w:t>
      </w:r>
      <w:r w:rsidR="0098608F" w:rsidRPr="00F052D6">
        <w:rPr>
          <w:rFonts w:ascii="Courier New" w:hAnsi="Courier New" w:cs="Courier New"/>
        </w:rPr>
        <w:t>,</w:t>
      </w:r>
      <w:r w:rsidR="00AD7E8C" w:rsidRPr="00F052D6">
        <w:rPr>
          <w:rFonts w:ascii="Courier New" w:hAnsi="Courier New" w:cs="Courier New"/>
        </w:rPr>
        <w:t xml:space="preserve"> they</w:t>
      </w:r>
      <w:r w:rsidR="00055887" w:rsidRPr="00F052D6">
        <w:rPr>
          <w:rFonts w:ascii="Courier New" w:hAnsi="Courier New" w:cs="Courier New"/>
        </w:rPr>
        <w:t xml:space="preserve"> </w:t>
      </w:r>
      <w:r w:rsidR="00AD7E8C" w:rsidRPr="00F052D6">
        <w:rPr>
          <w:rFonts w:ascii="Courier New" w:hAnsi="Courier New" w:cs="Courier New"/>
        </w:rPr>
        <w:t>walk</w:t>
      </w:r>
      <w:r w:rsidR="00BC7731" w:rsidRPr="00F052D6">
        <w:rPr>
          <w:rFonts w:ascii="Courier New" w:hAnsi="Courier New" w:cs="Courier New"/>
        </w:rPr>
        <w:t xml:space="preserve"> right past, beside</w:t>
      </w:r>
      <w:r w:rsidR="00542279" w:rsidRPr="00F052D6">
        <w:rPr>
          <w:rFonts w:ascii="Courier New" w:hAnsi="Courier New" w:cs="Courier New"/>
        </w:rPr>
        <w:t>,</w:t>
      </w:r>
      <w:r w:rsidR="00BC7731" w:rsidRPr="00F052D6">
        <w:rPr>
          <w:rFonts w:ascii="Courier New" w:hAnsi="Courier New" w:cs="Courier New"/>
        </w:rPr>
        <w:t xml:space="preserve"> and under the</w:t>
      </w:r>
      <w:r w:rsidR="00E3229D">
        <w:rPr>
          <w:rFonts w:ascii="Courier New" w:hAnsi="Courier New" w:cs="Courier New"/>
        </w:rPr>
        <w:t>ir</w:t>
      </w:r>
      <w:r w:rsidR="00BC7731" w:rsidRPr="00F052D6">
        <w:rPr>
          <w:rFonts w:ascii="Courier New" w:hAnsi="Courier New" w:cs="Courier New"/>
        </w:rPr>
        <w:t xml:space="preserve"> </w:t>
      </w:r>
      <w:r w:rsidR="00030B2A" w:rsidRPr="00F052D6">
        <w:rPr>
          <w:rFonts w:ascii="Courier New" w:hAnsi="Courier New" w:cs="Courier New"/>
        </w:rPr>
        <w:t>hiding spots</w:t>
      </w:r>
      <w:r w:rsidR="00BC7731" w:rsidRPr="00F052D6">
        <w:rPr>
          <w:rFonts w:ascii="Courier New" w:hAnsi="Courier New" w:cs="Courier New"/>
        </w:rPr>
        <w:t xml:space="preserve">. </w:t>
      </w:r>
      <w:r w:rsidR="00984DE6" w:rsidRPr="00F052D6">
        <w:rPr>
          <w:rFonts w:ascii="Courier New" w:hAnsi="Courier New" w:cs="Courier New"/>
        </w:rPr>
        <w:t xml:space="preserve">They find the other </w:t>
      </w:r>
      <w:proofErr w:type="gramStart"/>
      <w:r w:rsidR="00B41785" w:rsidRPr="00F052D6">
        <w:rPr>
          <w:rFonts w:ascii="Courier New" w:hAnsi="Courier New" w:cs="Courier New"/>
        </w:rPr>
        <w:t>classmates</w:t>
      </w:r>
      <w:r w:rsidR="00984DE6" w:rsidRPr="00F052D6">
        <w:rPr>
          <w:rFonts w:ascii="Courier New" w:hAnsi="Courier New" w:cs="Courier New"/>
        </w:rPr>
        <w:t>, but</w:t>
      </w:r>
      <w:proofErr w:type="gramEnd"/>
      <w:r w:rsidR="00984DE6" w:rsidRPr="00F052D6">
        <w:rPr>
          <w:rFonts w:ascii="Courier New" w:hAnsi="Courier New" w:cs="Courier New"/>
        </w:rPr>
        <w:t xml:space="preserve"> can’t find Elinor and her friends. </w:t>
      </w:r>
    </w:p>
    <w:p w14:paraId="44ECEBF6" w14:textId="77777777" w:rsidR="00E3229D" w:rsidRDefault="00E3229D" w:rsidP="00A37DBE">
      <w:pPr>
        <w:rPr>
          <w:rFonts w:ascii="Courier New" w:hAnsi="Courier New" w:cs="Courier New"/>
        </w:rPr>
      </w:pPr>
    </w:p>
    <w:p w14:paraId="74067186" w14:textId="058D508C" w:rsidR="001976C6" w:rsidRDefault="00E3229D">
      <w:pPr>
        <w:rPr>
          <w:ins w:id="27" w:author="Jorge Cham" w:date="2018-12-13T10:20:00Z"/>
          <w:rFonts w:ascii="Courier New" w:hAnsi="Courier New" w:cs="Courier New"/>
        </w:rPr>
      </w:pPr>
      <w:r>
        <w:rPr>
          <w:rFonts w:ascii="Courier New" w:hAnsi="Courier New" w:cs="Courier New"/>
        </w:rPr>
        <w:t xml:space="preserve">As the </w:t>
      </w:r>
      <w:proofErr w:type="gramStart"/>
      <w:r>
        <w:rPr>
          <w:rFonts w:ascii="Courier New" w:hAnsi="Courier New" w:cs="Courier New"/>
        </w:rPr>
        <w:t>twins</w:t>
      </w:r>
      <w:proofErr w:type="gramEnd"/>
      <w:r>
        <w:rPr>
          <w:rFonts w:ascii="Courier New" w:hAnsi="Courier New" w:cs="Courier New"/>
        </w:rPr>
        <w:t xml:space="preserve"> struggle, the classmates offer to </w:t>
      </w:r>
      <w:r w:rsidR="009A4379">
        <w:rPr>
          <w:rFonts w:ascii="Courier New" w:hAnsi="Courier New" w:cs="Courier New"/>
        </w:rPr>
        <w:t>join the</w:t>
      </w:r>
      <w:r>
        <w:rPr>
          <w:rFonts w:ascii="Courier New" w:hAnsi="Courier New" w:cs="Courier New"/>
        </w:rPr>
        <w:t xml:space="preserve"> search, and the twins reluctantly accept. Even Ms. Mole offers to help</w:t>
      </w:r>
      <w:r w:rsidR="009A4379">
        <w:rPr>
          <w:rFonts w:ascii="Courier New" w:hAnsi="Courier New" w:cs="Courier New"/>
        </w:rPr>
        <w:t xml:space="preserve">, though with her poor eyesight, she mistakes her own reflection in the class window </w:t>
      </w:r>
      <w:r w:rsidR="00535927">
        <w:rPr>
          <w:rFonts w:ascii="Courier New" w:hAnsi="Courier New" w:cs="Courier New"/>
        </w:rPr>
        <w:t>for</w:t>
      </w:r>
      <w:r w:rsidR="00771108">
        <w:rPr>
          <w:rFonts w:ascii="Courier New" w:hAnsi="Courier New" w:cs="Courier New"/>
        </w:rPr>
        <w:t xml:space="preserve"> Elinor,</w:t>
      </w:r>
      <w:r w:rsidR="009A4379">
        <w:rPr>
          <w:rFonts w:ascii="Courier New" w:hAnsi="Courier New" w:cs="Courier New"/>
        </w:rPr>
        <w:t xml:space="preserve"> much to students delight. Eventually, the goat twins give up</w:t>
      </w:r>
      <w:r w:rsidR="00BC7731" w:rsidRPr="00F052D6">
        <w:rPr>
          <w:rFonts w:ascii="Courier New" w:hAnsi="Courier New" w:cs="Courier New"/>
        </w:rPr>
        <w:t>:</w:t>
      </w:r>
      <w:r w:rsidR="0098608F" w:rsidRPr="00F052D6">
        <w:rPr>
          <w:rFonts w:ascii="Courier New" w:hAnsi="Courier New" w:cs="Courier New"/>
        </w:rPr>
        <w:t xml:space="preserve"> </w:t>
      </w:r>
      <w:r w:rsidR="00535927">
        <w:rPr>
          <w:rFonts w:ascii="Courier New" w:hAnsi="Courier New" w:cs="Courier New"/>
        </w:rPr>
        <w:t>“</w:t>
      </w:r>
      <w:r w:rsidR="0098608F" w:rsidRPr="00F052D6">
        <w:rPr>
          <w:rFonts w:ascii="Courier New" w:hAnsi="Courier New" w:cs="Courier New"/>
        </w:rPr>
        <w:t xml:space="preserve">Olly </w:t>
      </w:r>
      <w:proofErr w:type="spellStart"/>
      <w:r w:rsidR="0098608F" w:rsidRPr="00F052D6">
        <w:rPr>
          <w:rFonts w:ascii="Courier New" w:hAnsi="Courier New" w:cs="Courier New"/>
        </w:rPr>
        <w:t>Olly</w:t>
      </w:r>
      <w:proofErr w:type="spellEnd"/>
      <w:r w:rsidR="0098608F" w:rsidRPr="00F052D6">
        <w:rPr>
          <w:rFonts w:ascii="Courier New" w:hAnsi="Courier New" w:cs="Courier New"/>
        </w:rPr>
        <w:t xml:space="preserve"> Oxen Free!” Elinor, Hazel, and Ari </w:t>
      </w:r>
      <w:r w:rsidR="00055887" w:rsidRPr="00F052D6">
        <w:rPr>
          <w:rFonts w:ascii="Courier New" w:hAnsi="Courier New" w:cs="Courier New"/>
        </w:rPr>
        <w:t>come out</w:t>
      </w:r>
      <w:r w:rsidR="0098608F" w:rsidRPr="00F052D6">
        <w:rPr>
          <w:rFonts w:ascii="Courier New" w:hAnsi="Courier New" w:cs="Courier New"/>
        </w:rPr>
        <w:t xml:space="preserve"> from their hiding spots, much to the goats’ surprise</w:t>
      </w:r>
      <w:r w:rsidR="00030B2A" w:rsidRPr="00F052D6">
        <w:rPr>
          <w:rFonts w:ascii="Courier New" w:hAnsi="Courier New" w:cs="Courier New"/>
        </w:rPr>
        <w:t xml:space="preserve">. </w:t>
      </w:r>
      <w:r w:rsidR="009A4379">
        <w:rPr>
          <w:rFonts w:ascii="Courier New" w:hAnsi="Courier New" w:cs="Courier New"/>
        </w:rPr>
        <w:t xml:space="preserve">Elinor shows the class how she and her friends used camouflage to blend in with their surroundings, making them much harder to find. </w:t>
      </w:r>
    </w:p>
    <w:p w14:paraId="1957B75F" w14:textId="77777777" w:rsidR="001976C6" w:rsidRDefault="001976C6">
      <w:pPr>
        <w:rPr>
          <w:ins w:id="28" w:author="Jorge Cham" w:date="2018-12-13T10:20:00Z"/>
          <w:rFonts w:ascii="Courier New" w:hAnsi="Courier New" w:cs="Courier New"/>
        </w:rPr>
      </w:pPr>
    </w:p>
    <w:p w14:paraId="08149B54" w14:textId="77777777" w:rsidR="00D11A80" w:rsidRDefault="009A4379">
      <w:pPr>
        <w:rPr>
          <w:ins w:id="29" w:author="Paul Moncrieffe" w:date="2018-12-13T10:20:00Z"/>
          <w:rFonts w:ascii="Courier New" w:hAnsi="Courier New" w:cs="Courier New"/>
        </w:rPr>
      </w:pPr>
      <w:r>
        <w:rPr>
          <w:rFonts w:ascii="Courier New" w:hAnsi="Courier New" w:cs="Courier New"/>
        </w:rPr>
        <w:t xml:space="preserve">The class is delighted and wants to play again, eager to discover hiding places where they might camouflage themselves! Elinor offers to </w:t>
      </w:r>
      <w:r w:rsidR="000C2BE7">
        <w:rPr>
          <w:rFonts w:ascii="Courier New" w:hAnsi="Courier New" w:cs="Courier New"/>
        </w:rPr>
        <w:t>count. As</w:t>
      </w:r>
      <w:r>
        <w:rPr>
          <w:rFonts w:ascii="Courier New" w:hAnsi="Courier New" w:cs="Courier New"/>
        </w:rPr>
        <w:t xml:space="preserve"> she does, </w:t>
      </w:r>
      <w:r w:rsidR="0098608F" w:rsidRPr="00F052D6">
        <w:rPr>
          <w:rFonts w:ascii="Courier New" w:hAnsi="Courier New" w:cs="Courier New"/>
        </w:rPr>
        <w:t xml:space="preserve">the </w:t>
      </w:r>
      <w:r w:rsidR="00542279" w:rsidRPr="00F052D6">
        <w:rPr>
          <w:rFonts w:ascii="Courier New" w:hAnsi="Courier New" w:cs="Courier New"/>
        </w:rPr>
        <w:t>twins</w:t>
      </w:r>
      <w:r w:rsidR="0098608F" w:rsidRPr="00F052D6">
        <w:rPr>
          <w:rFonts w:ascii="Courier New" w:hAnsi="Courier New" w:cs="Courier New"/>
        </w:rPr>
        <w:t xml:space="preserve"> wonder aloud “what around here looks the most like two goats?” </w:t>
      </w:r>
      <w:r w:rsidR="00C755FD">
        <w:rPr>
          <w:rFonts w:ascii="Courier New" w:hAnsi="Courier New" w:cs="Courier New"/>
        </w:rPr>
        <w:t xml:space="preserve">  THE END</w:t>
      </w:r>
    </w:p>
    <w:p w14:paraId="59295A50" w14:textId="227A99EA" w:rsidR="003D2A2D" w:rsidRDefault="003D2A2D">
      <w:pPr>
        <w:rPr>
          <w:ins w:id="30" w:author="Paul Moncrieffe" w:date="2018-12-13T10:20:00Z"/>
          <w:rFonts w:ascii="Courier New" w:hAnsi="Courier New" w:cs="Courier New"/>
        </w:rPr>
      </w:pPr>
    </w:p>
    <w:p w14:paraId="546F5A3B" w14:textId="44DD7287" w:rsidR="003D2A2D" w:rsidRPr="003D2A2D" w:rsidRDefault="003D2A2D">
      <w:pPr>
        <w:rPr>
          <w:ins w:id="31" w:author="Paul Moncrieffe" w:date="2018-12-13T10:20:00Z"/>
          <w:rFonts w:ascii="Courier New" w:hAnsi="Courier New" w:cs="Courier New"/>
          <w:b/>
          <w:u w:val="single"/>
        </w:rPr>
      </w:pPr>
      <w:ins w:id="32" w:author="Paul Moncrieffe" w:date="2018-12-13T10:20:00Z">
        <w:r w:rsidRPr="003D2A2D">
          <w:rPr>
            <w:rFonts w:ascii="Courier New" w:hAnsi="Courier New" w:cs="Courier New"/>
            <w:b/>
            <w:u w:val="single"/>
          </w:rPr>
          <w:t>Sara Sweetman Notes:</w:t>
        </w:r>
      </w:ins>
    </w:p>
    <w:p w14:paraId="748A0B04" w14:textId="77777777" w:rsidR="003D2A2D" w:rsidRPr="003D2A2D" w:rsidRDefault="003D2A2D" w:rsidP="003D2A2D">
      <w:pPr>
        <w:rPr>
          <w:ins w:id="33" w:author="Paul Moncrieffe" w:date="2018-12-13T10:20:00Z"/>
          <w:rFonts w:ascii="Courier New" w:eastAsia="Times New Roman" w:hAnsi="Courier New" w:cs="Courier New"/>
        </w:rPr>
      </w:pPr>
      <w:ins w:id="34" w:author="Paul Moncrieffe" w:date="2018-12-13T10:20:00Z">
        <w:r w:rsidRPr="003D2A2D">
          <w:rPr>
            <w:rFonts w:ascii="Courier New" w:eastAsia="Times New Roman" w:hAnsi="Courier New" w:cs="Courier New"/>
            <w:color w:val="222222"/>
            <w:shd w:val="clear" w:color="auto" w:fill="FFFFFF"/>
          </w:rPr>
          <w:t xml:space="preserve">I think this outline looks great.  I know that kids at home will have fun playing along with the characters and sometimes being in the know when Elinor and friends and the goats are not.  The content is very age appropriate.  I think it is good for </w:t>
        </w:r>
        <w:proofErr w:type="spellStart"/>
        <w:r w:rsidRPr="003D2A2D">
          <w:rPr>
            <w:rFonts w:ascii="Courier New" w:eastAsia="Times New Roman" w:hAnsi="Courier New" w:cs="Courier New"/>
            <w:color w:val="222222"/>
            <w:shd w:val="clear" w:color="auto" w:fill="FFFFFF"/>
          </w:rPr>
          <w:t>Mrs</w:t>
        </w:r>
        <w:proofErr w:type="spellEnd"/>
        <w:r w:rsidRPr="003D2A2D">
          <w:rPr>
            <w:rFonts w:ascii="Courier New" w:eastAsia="Times New Roman" w:hAnsi="Courier New" w:cs="Courier New"/>
            <w:color w:val="222222"/>
            <w:shd w:val="clear" w:color="auto" w:fill="FFFFFF"/>
          </w:rPr>
          <w:t xml:space="preserve"> Mole </w:t>
        </w:r>
        <w:proofErr w:type="gramStart"/>
        <w:r w:rsidRPr="003D2A2D">
          <w:rPr>
            <w:rFonts w:ascii="Courier New" w:eastAsia="Times New Roman" w:hAnsi="Courier New" w:cs="Courier New"/>
            <w:color w:val="222222"/>
            <w:shd w:val="clear" w:color="auto" w:fill="FFFFFF"/>
          </w:rPr>
          <w:t>to  introduce</w:t>
        </w:r>
        <w:proofErr w:type="gramEnd"/>
        <w:r w:rsidRPr="003D2A2D">
          <w:rPr>
            <w:rFonts w:ascii="Courier New" w:eastAsia="Times New Roman" w:hAnsi="Courier New" w:cs="Courier New"/>
            <w:color w:val="222222"/>
            <w:shd w:val="clear" w:color="auto" w:fill="FFFFFF"/>
          </w:rPr>
          <w:t xml:space="preserve"> the word camouflage and then have the characters use it again toward the end of the story.  </w:t>
        </w:r>
      </w:ins>
    </w:p>
    <w:p w14:paraId="6ED59F3F" w14:textId="77777777" w:rsidR="003D2A2D" w:rsidRPr="003D2A2D" w:rsidRDefault="003D2A2D" w:rsidP="003D2A2D">
      <w:pPr>
        <w:shd w:val="clear" w:color="auto" w:fill="FFFFFF"/>
        <w:rPr>
          <w:ins w:id="35" w:author="Paul Moncrieffe" w:date="2018-12-13T10:20:00Z"/>
          <w:rFonts w:ascii="Courier New" w:eastAsia="Times New Roman" w:hAnsi="Courier New" w:cs="Courier New"/>
          <w:color w:val="222222"/>
        </w:rPr>
      </w:pPr>
      <w:ins w:id="36" w:author="Paul Moncrieffe" w:date="2018-12-13T10:20:00Z">
        <w:r w:rsidRPr="003D2A2D">
          <w:rPr>
            <w:rFonts w:ascii="Courier New" w:eastAsia="Times New Roman" w:hAnsi="Courier New" w:cs="Courier New"/>
            <w:color w:val="222222"/>
          </w:rPr>
          <w:t>The practices that this story is addressing mostly is the one pasted below.  It is not really focused on asking questions.</w:t>
        </w:r>
      </w:ins>
    </w:p>
    <w:p w14:paraId="144B2B66" w14:textId="77777777" w:rsidR="003D2A2D" w:rsidRPr="003D2A2D" w:rsidRDefault="003D2A2D" w:rsidP="003D2A2D">
      <w:pPr>
        <w:shd w:val="clear" w:color="auto" w:fill="FFFFFF"/>
        <w:rPr>
          <w:ins w:id="37" w:author="Paul Moncrieffe" w:date="2018-12-13T10:20:00Z"/>
          <w:rFonts w:ascii="Courier New" w:eastAsia="Times New Roman" w:hAnsi="Courier New" w:cs="Courier New"/>
          <w:color w:val="000000"/>
        </w:rPr>
      </w:pPr>
      <w:ins w:id="38" w:author="Paul Moncrieffe" w:date="2018-12-13T10:20:00Z">
        <w:r w:rsidRPr="003D2A2D">
          <w:rPr>
            <w:rFonts w:ascii="Courier New" w:eastAsia="Times New Roman" w:hAnsi="Courier New" w:cs="Courier New"/>
            <w:color w:val="000000"/>
          </w:rPr>
          <w:t>Constructing Explanations (science) and Designing</w:t>
        </w:r>
      </w:ins>
    </w:p>
    <w:p w14:paraId="22CCB71B" w14:textId="77777777" w:rsidR="003D2A2D" w:rsidRPr="003D2A2D" w:rsidRDefault="003D2A2D" w:rsidP="003D2A2D">
      <w:pPr>
        <w:shd w:val="clear" w:color="auto" w:fill="FFFFFF"/>
        <w:rPr>
          <w:ins w:id="39" w:author="Paul Moncrieffe" w:date="2018-12-13T10:20:00Z"/>
          <w:rFonts w:ascii="Courier New" w:eastAsia="Times New Roman" w:hAnsi="Courier New" w:cs="Courier New"/>
          <w:color w:val="000000"/>
        </w:rPr>
      </w:pPr>
      <w:ins w:id="40" w:author="Paul Moncrieffe" w:date="2018-12-13T10:20:00Z">
        <w:r w:rsidRPr="003D2A2D">
          <w:rPr>
            <w:rFonts w:ascii="Courier New" w:eastAsia="Times New Roman" w:hAnsi="Courier New" w:cs="Courier New"/>
            <w:color w:val="000000"/>
          </w:rPr>
          <w:t>Solutions (engineering)</w:t>
        </w:r>
      </w:ins>
    </w:p>
    <w:p w14:paraId="2299527D" w14:textId="77777777" w:rsidR="003D2A2D" w:rsidRPr="003D2A2D" w:rsidRDefault="003D2A2D" w:rsidP="003D2A2D">
      <w:pPr>
        <w:shd w:val="clear" w:color="auto" w:fill="FFFFFF"/>
        <w:rPr>
          <w:ins w:id="41" w:author="Paul Moncrieffe" w:date="2018-12-13T10:20:00Z"/>
          <w:rFonts w:ascii="Courier New" w:eastAsia="Times New Roman" w:hAnsi="Courier New" w:cs="Courier New"/>
          <w:color w:val="000000"/>
        </w:rPr>
      </w:pPr>
      <w:ins w:id="42" w:author="Paul Moncrieffe" w:date="2018-12-13T10:20:00Z">
        <w:r w:rsidRPr="003D2A2D">
          <w:rPr>
            <w:rFonts w:ascii="Courier New" w:eastAsia="Times New Roman" w:hAnsi="Courier New" w:cs="Courier New"/>
            <w:color w:val="000000"/>
          </w:rPr>
          <w:t>• Use background knowledge experiences, and data to construct</w:t>
        </w:r>
      </w:ins>
    </w:p>
    <w:p w14:paraId="6EFE4A6B" w14:textId="77777777" w:rsidR="003D2A2D" w:rsidRPr="003D2A2D" w:rsidRDefault="003D2A2D" w:rsidP="003D2A2D">
      <w:pPr>
        <w:shd w:val="clear" w:color="auto" w:fill="FFFFFF"/>
        <w:rPr>
          <w:ins w:id="43" w:author="Paul Moncrieffe" w:date="2018-12-13T10:20:00Z"/>
          <w:rFonts w:ascii="Courier New" w:eastAsia="Times New Roman" w:hAnsi="Courier New" w:cs="Courier New"/>
          <w:color w:val="000000"/>
        </w:rPr>
      </w:pPr>
      <w:ins w:id="44" w:author="Paul Moncrieffe" w:date="2018-12-13T10:20:00Z">
        <w:r w:rsidRPr="003D2A2D">
          <w:rPr>
            <w:rFonts w:ascii="Courier New" w:eastAsia="Times New Roman" w:hAnsi="Courier New" w:cs="Courier New"/>
            <w:color w:val="000000"/>
          </w:rPr>
          <w:t>reasonable explanations and theories of natural phenomena</w:t>
        </w:r>
      </w:ins>
    </w:p>
    <w:p w14:paraId="2C79CFE0" w14:textId="77777777" w:rsidR="003D2A2D" w:rsidRPr="003D2A2D" w:rsidRDefault="003D2A2D" w:rsidP="003D2A2D">
      <w:pPr>
        <w:shd w:val="clear" w:color="auto" w:fill="FFFFFF"/>
        <w:rPr>
          <w:ins w:id="45" w:author="Paul Moncrieffe" w:date="2018-12-13T10:20:00Z"/>
          <w:rFonts w:ascii="Courier New" w:eastAsia="Times New Roman" w:hAnsi="Courier New" w:cs="Courier New"/>
          <w:color w:val="000000"/>
        </w:rPr>
      </w:pPr>
      <w:ins w:id="46" w:author="Paul Moncrieffe" w:date="2018-12-13T10:20:00Z">
        <w:r w:rsidRPr="003D2A2D">
          <w:rPr>
            <w:rFonts w:ascii="Courier New" w:eastAsia="Times New Roman" w:hAnsi="Courier New" w:cs="Courier New"/>
            <w:color w:val="000000"/>
          </w:rPr>
          <w:t>(may not be scientifically correct, rather naïve theories) (science)</w:t>
        </w:r>
      </w:ins>
    </w:p>
    <w:p w14:paraId="58289885" w14:textId="77777777" w:rsidR="003D2A2D" w:rsidRPr="003D2A2D" w:rsidRDefault="003D2A2D" w:rsidP="003D2A2D">
      <w:pPr>
        <w:shd w:val="clear" w:color="auto" w:fill="FFFFFF"/>
        <w:rPr>
          <w:ins w:id="47" w:author="Paul Moncrieffe" w:date="2018-12-13T10:20:00Z"/>
          <w:rFonts w:ascii="Courier New" w:eastAsia="Times New Roman" w:hAnsi="Courier New" w:cs="Courier New"/>
          <w:color w:val="000000"/>
        </w:rPr>
      </w:pPr>
      <w:ins w:id="48" w:author="Paul Moncrieffe" w:date="2018-12-13T10:20:00Z">
        <w:r w:rsidRPr="003D2A2D">
          <w:rPr>
            <w:rFonts w:ascii="Courier New" w:eastAsia="Times New Roman" w:hAnsi="Courier New" w:cs="Courier New"/>
            <w:color w:val="000000"/>
          </w:rPr>
          <w:t>• Look for and describe patterns and relationships in natural</w:t>
        </w:r>
      </w:ins>
    </w:p>
    <w:p w14:paraId="286FFF7C" w14:textId="77777777" w:rsidR="003D2A2D" w:rsidRPr="003D2A2D" w:rsidRDefault="003D2A2D" w:rsidP="003D2A2D">
      <w:pPr>
        <w:shd w:val="clear" w:color="auto" w:fill="FFFFFF"/>
        <w:rPr>
          <w:ins w:id="49" w:author="Paul Moncrieffe" w:date="2018-12-13T10:20:00Z"/>
          <w:rFonts w:ascii="Courier New" w:eastAsia="Times New Roman" w:hAnsi="Courier New" w:cs="Courier New"/>
          <w:color w:val="000000"/>
        </w:rPr>
      </w:pPr>
      <w:ins w:id="50" w:author="Paul Moncrieffe" w:date="2018-12-13T10:20:00Z">
        <w:r w:rsidRPr="003D2A2D">
          <w:rPr>
            <w:rFonts w:ascii="Courier New" w:eastAsia="Times New Roman" w:hAnsi="Courier New" w:cs="Courier New"/>
            <w:color w:val="000000"/>
          </w:rPr>
          <w:t>phenomena (science)</w:t>
        </w:r>
      </w:ins>
    </w:p>
    <w:p w14:paraId="6BA8F15D" w14:textId="77777777" w:rsidR="003D2A2D" w:rsidRPr="003D2A2D" w:rsidRDefault="003D2A2D" w:rsidP="003D2A2D">
      <w:pPr>
        <w:shd w:val="clear" w:color="auto" w:fill="FFFFFF"/>
        <w:rPr>
          <w:ins w:id="51" w:author="Paul Moncrieffe" w:date="2018-12-13T10:20:00Z"/>
          <w:rFonts w:ascii="Courier New" w:eastAsia="Times New Roman" w:hAnsi="Courier New" w:cs="Courier New"/>
          <w:color w:val="000000"/>
        </w:rPr>
      </w:pPr>
      <w:ins w:id="52" w:author="Paul Moncrieffe" w:date="2018-12-13T10:20:00Z">
        <w:r w:rsidRPr="003D2A2D">
          <w:rPr>
            <w:rFonts w:ascii="Courier New" w:eastAsia="Times New Roman" w:hAnsi="Courier New" w:cs="Courier New"/>
            <w:color w:val="000000"/>
          </w:rPr>
          <w:t>• Use and apply productive science discourse to support an</w:t>
        </w:r>
      </w:ins>
    </w:p>
    <w:p w14:paraId="4B407B44" w14:textId="77777777" w:rsidR="003D2A2D" w:rsidRPr="003D2A2D" w:rsidRDefault="003D2A2D" w:rsidP="003D2A2D">
      <w:pPr>
        <w:shd w:val="clear" w:color="auto" w:fill="FFFFFF"/>
        <w:rPr>
          <w:ins w:id="53" w:author="Paul Moncrieffe" w:date="2018-12-13T10:20:00Z"/>
          <w:rFonts w:ascii="Courier New" w:eastAsia="Times New Roman" w:hAnsi="Courier New" w:cs="Courier New"/>
          <w:color w:val="000000"/>
        </w:rPr>
      </w:pPr>
      <w:ins w:id="54" w:author="Paul Moncrieffe" w:date="2018-12-13T10:20:00Z">
        <w:r w:rsidRPr="003D2A2D">
          <w:rPr>
            <w:rFonts w:ascii="Courier New" w:eastAsia="Times New Roman" w:hAnsi="Courier New" w:cs="Courier New"/>
            <w:color w:val="000000"/>
          </w:rPr>
          <w:t>explanation (e.g., think out loud, revise and rethink)</w:t>
        </w:r>
      </w:ins>
    </w:p>
    <w:p w14:paraId="03C5AA8F" w14:textId="77777777" w:rsidR="003D2A2D" w:rsidRPr="003D2A2D" w:rsidRDefault="003D2A2D" w:rsidP="003D2A2D">
      <w:pPr>
        <w:shd w:val="clear" w:color="auto" w:fill="FFFFFF"/>
        <w:rPr>
          <w:ins w:id="55" w:author="Paul Moncrieffe" w:date="2018-12-13T10:20:00Z"/>
          <w:rFonts w:ascii="Courier New" w:eastAsia="Times New Roman" w:hAnsi="Courier New" w:cs="Courier New"/>
          <w:color w:val="000000"/>
        </w:rPr>
      </w:pPr>
      <w:ins w:id="56" w:author="Paul Moncrieffe" w:date="2018-12-13T10:20:00Z">
        <w:r w:rsidRPr="003D2A2D">
          <w:rPr>
            <w:rFonts w:ascii="Courier New" w:eastAsia="Times New Roman" w:hAnsi="Courier New" w:cs="Courier New"/>
            <w:color w:val="000000"/>
          </w:rPr>
          <w:t>• Use evidence to support a theory (science) or solution to a</w:t>
        </w:r>
      </w:ins>
    </w:p>
    <w:p w14:paraId="512CF508" w14:textId="77777777" w:rsidR="003D2A2D" w:rsidRPr="003D2A2D" w:rsidRDefault="003D2A2D" w:rsidP="003D2A2D">
      <w:pPr>
        <w:shd w:val="clear" w:color="auto" w:fill="FFFFFF"/>
        <w:rPr>
          <w:ins w:id="57" w:author="Paul Moncrieffe" w:date="2018-12-13T10:20:00Z"/>
          <w:rFonts w:ascii="Courier New" w:eastAsia="Times New Roman" w:hAnsi="Courier New" w:cs="Courier New"/>
          <w:color w:val="000000"/>
        </w:rPr>
      </w:pPr>
      <w:ins w:id="58" w:author="Paul Moncrieffe" w:date="2018-12-13T10:20:00Z">
        <w:r w:rsidRPr="003D2A2D">
          <w:rPr>
            <w:rFonts w:ascii="Courier New" w:eastAsia="Times New Roman" w:hAnsi="Courier New" w:cs="Courier New"/>
            <w:color w:val="000000"/>
          </w:rPr>
          <w:t>problem (engineering)</w:t>
        </w:r>
      </w:ins>
    </w:p>
    <w:p w14:paraId="5F8D58EE" w14:textId="1024EF8B" w:rsidR="00D11A80" w:rsidRPr="00F052D6" w:rsidRDefault="00D11A80">
      <w:pPr>
        <w:rPr>
          <w:rFonts w:ascii="Courier New" w:hAnsi="Courier New" w:cs="Courier New"/>
        </w:rPr>
      </w:pPr>
    </w:p>
    <w:sectPr w:rsidR="00D11A80" w:rsidRPr="00F052D6">
      <w:headerReference w:type="default" r:id="rId10"/>
      <w:footerReference w:type="default" r:id="rId11"/>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8-12-11T15:48:00Z" w:initials="KM">
    <w:p w14:paraId="62EDDF4A" w14:textId="507DE61C" w:rsidR="00A45ACE" w:rsidRDefault="00A45ACE">
      <w:pPr>
        <w:pStyle w:val="CommentText"/>
      </w:pPr>
      <w:r>
        <w:rPr>
          <w:rStyle w:val="CommentReference"/>
        </w:rPr>
        <w:annotationRef/>
      </w:r>
      <w:r>
        <w:t xml:space="preserve">A </w:t>
      </w:r>
      <w:proofErr w:type="gramStart"/>
      <w:r>
        <w:t xml:space="preserve">really </w:t>
      </w:r>
      <w:r w:rsidR="004A7456">
        <w:t>well-structured</w:t>
      </w:r>
      <w:proofErr w:type="gramEnd"/>
      <w:r>
        <w:t xml:space="preserve"> Outline Tom</w:t>
      </w:r>
      <w:r w:rsidR="00CA2E15">
        <w:t>. Lots of fun</w:t>
      </w:r>
    </w:p>
  </w:comment>
  <w:comment w:id="2" w:author="Jorge Cham" w:date="2018-12-12T15:46:00Z" w:initials="JC">
    <w:p w14:paraId="1A5887F9" w14:textId="4DB09CBA" w:rsidR="001976C6" w:rsidRDefault="0005030D">
      <w:pPr>
        <w:pStyle w:val="CommentText"/>
      </w:pPr>
      <w:r>
        <w:rPr>
          <w:rStyle w:val="CommentReference"/>
        </w:rPr>
        <w:annotationRef/>
      </w:r>
      <w:r>
        <w:t xml:space="preserve">Goat </w:t>
      </w:r>
      <w:proofErr w:type="gramStart"/>
      <w:r>
        <w:t>twins</w:t>
      </w:r>
      <w:proofErr w:type="gramEnd"/>
      <w:r>
        <w:t xml:space="preserve"> </w:t>
      </w:r>
      <w:r w:rsidR="001976C6">
        <w:t>names are Mary and Liv</w:t>
      </w:r>
    </w:p>
  </w:comment>
  <w:comment w:id="3" w:author="Kevin Micallef" w:date="2018-12-11T13:49:00Z" w:initials="KM">
    <w:p w14:paraId="3A3E27F4" w14:textId="025BC38D" w:rsidR="001D2837" w:rsidRDefault="001D2837">
      <w:pPr>
        <w:pStyle w:val="CommentText"/>
      </w:pPr>
      <w:r>
        <w:rPr>
          <w:rStyle w:val="CommentReference"/>
        </w:rPr>
        <w:annotationRef/>
      </w:r>
      <w:r w:rsidR="00597273">
        <w:t xml:space="preserve">This is </w:t>
      </w:r>
      <w:r>
        <w:t>a cute idea!</w:t>
      </w:r>
    </w:p>
  </w:comment>
  <w:comment w:id="9" w:author="S C" w:date="2018-12-11T15:08:00Z" w:initials="SC">
    <w:p w14:paraId="5F79A3D9" w14:textId="77777777" w:rsidR="00B9609F" w:rsidRDefault="00B9609F">
      <w:pPr>
        <w:pStyle w:val="CommentText"/>
      </w:pPr>
      <w:r>
        <w:rPr>
          <w:rStyle w:val="CommentReference"/>
        </w:rPr>
        <w:annotationRef/>
      </w:r>
      <w:r>
        <w:t>Is this a “Come Together” reference? Nice.</w:t>
      </w:r>
    </w:p>
    <w:p w14:paraId="3BACCFF3" w14:textId="588FA841" w:rsidR="00B9609F" w:rsidRDefault="00B9609F">
      <w:pPr>
        <w:pStyle w:val="CommentText"/>
      </w:pPr>
    </w:p>
  </w:comment>
  <w:comment w:id="8" w:author="Kevin Micallef" w:date="2018-12-11T14:16:00Z" w:initials="KM">
    <w:p w14:paraId="485F02E3" w14:textId="336B3027" w:rsidR="00181BEF" w:rsidRDefault="00181BEF">
      <w:pPr>
        <w:pStyle w:val="CommentText"/>
      </w:pPr>
      <w:r>
        <w:rPr>
          <w:rStyle w:val="CommentReference"/>
        </w:rPr>
        <w:annotationRef/>
      </w:r>
      <w:r>
        <w:t>She maybe bats her eyelashes</w:t>
      </w:r>
    </w:p>
  </w:comment>
  <w:comment w:id="10" w:author="S C" w:date="2018-12-11T15:08:00Z" w:initials="SC">
    <w:p w14:paraId="1A369916" w14:textId="5C9B3A3F" w:rsidR="00B9609F" w:rsidRDefault="00B9609F">
      <w:pPr>
        <w:pStyle w:val="CommentText"/>
      </w:pPr>
      <w:r>
        <w:rPr>
          <w:rStyle w:val="CommentReference"/>
        </w:rPr>
        <w:annotationRef/>
      </w:r>
      <w:r>
        <w:t>This might emphasize the wrong point. Goats eyesight is good not just because they are on opposite sides of their head.</w:t>
      </w:r>
    </w:p>
  </w:comment>
  <w:comment w:id="11" w:author="Kevin Micallef" w:date="2018-12-11T14:17:00Z" w:initials="KM">
    <w:p w14:paraId="32231D36" w14:textId="3BD01044" w:rsidR="00181BEF" w:rsidRDefault="00181BEF">
      <w:pPr>
        <w:pStyle w:val="CommentText"/>
      </w:pPr>
      <w:r>
        <w:rPr>
          <w:rStyle w:val="CommentReference"/>
        </w:rPr>
        <w:annotationRef/>
      </w:r>
      <w:r>
        <w:t>S&amp;P can we have the kids up in a tree?</w:t>
      </w:r>
    </w:p>
  </w:comment>
  <w:comment w:id="12" w:author="S C" w:date="2018-12-11T15:10:00Z" w:initials="SC">
    <w:p w14:paraId="46782BE8" w14:textId="77777777" w:rsidR="00B9609F" w:rsidRDefault="00B9609F">
      <w:pPr>
        <w:pStyle w:val="CommentText"/>
      </w:pPr>
      <w:r>
        <w:rPr>
          <w:rStyle w:val="CommentReference"/>
        </w:rPr>
        <w:annotationRef/>
      </w:r>
      <w:r>
        <w:t>I like this; a good visual joke and a contrast with the Goat Twin’s eyesight</w:t>
      </w:r>
    </w:p>
    <w:p w14:paraId="4A1657A1" w14:textId="0B393FE5" w:rsidR="00B9609F" w:rsidRDefault="00B9609F">
      <w:pPr>
        <w:pStyle w:val="CommentText"/>
      </w:pPr>
    </w:p>
  </w:comment>
  <w:comment w:id="13" w:author="Kevin Micallef" w:date="2018-12-11T14:19:00Z" w:initials="KM">
    <w:p w14:paraId="22F82922" w14:textId="13687531" w:rsidR="00181BEF" w:rsidRDefault="00181BEF">
      <w:pPr>
        <w:pStyle w:val="CommentText"/>
      </w:pPr>
      <w:r>
        <w:rPr>
          <w:rStyle w:val="CommentReference"/>
        </w:rPr>
        <w:annotationRef/>
      </w:r>
      <w:r>
        <w:t xml:space="preserve">Visually very funny – cut to </w:t>
      </w:r>
      <w:proofErr w:type="spellStart"/>
      <w:proofErr w:type="gramStart"/>
      <w:r>
        <w:t>Ms.Mole</w:t>
      </w:r>
      <w:proofErr w:type="spellEnd"/>
      <w:proofErr w:type="gramEnd"/>
      <w:r>
        <w:t xml:space="preserve"> way in the distance from their POV. Having </w:t>
      </w:r>
      <w:proofErr w:type="spellStart"/>
      <w:proofErr w:type="gramStart"/>
      <w:r>
        <w:t>Ms.Mole</w:t>
      </w:r>
      <w:proofErr w:type="spellEnd"/>
      <w:proofErr w:type="gramEnd"/>
      <w:r>
        <w:t xml:space="preserve"> shout her line since they’re so far from her</w:t>
      </w:r>
    </w:p>
    <w:p w14:paraId="380CE1A9" w14:textId="55AE8383" w:rsidR="00181BEF" w:rsidRDefault="00181BEF">
      <w:pPr>
        <w:pStyle w:val="CommentText"/>
      </w:pPr>
    </w:p>
  </w:comment>
  <w:comment w:id="15" w:author="S C" w:date="2018-12-11T15:11:00Z" w:initials="SC">
    <w:p w14:paraId="14A03CB6" w14:textId="77777777" w:rsidR="00B9609F" w:rsidRDefault="00B9609F">
      <w:pPr>
        <w:pStyle w:val="CommentText"/>
      </w:pPr>
      <w:r>
        <w:rPr>
          <w:rStyle w:val="CommentReference"/>
        </w:rPr>
        <w:annotationRef/>
      </w:r>
      <w:r>
        <w:t>Is that preschool language?</w:t>
      </w:r>
    </w:p>
    <w:p w14:paraId="2E54FB26" w14:textId="6245CEA8" w:rsidR="00B9609F" w:rsidRDefault="00B9609F">
      <w:pPr>
        <w:pStyle w:val="CommentText"/>
      </w:pPr>
    </w:p>
  </w:comment>
  <w:comment w:id="16" w:author="S C" w:date="2018-12-11T15:11:00Z" w:initials="SC">
    <w:p w14:paraId="2B15FA3E" w14:textId="4F42C01A" w:rsidR="00B9609F" w:rsidRDefault="00B9609F">
      <w:pPr>
        <w:pStyle w:val="CommentText"/>
      </w:pPr>
      <w:r>
        <w:rPr>
          <w:rStyle w:val="CommentReference"/>
        </w:rPr>
        <w:annotationRef/>
      </w:r>
      <w:r>
        <w:t>Elinor can be surprised here but she should also be INTERESTED and fascinated. Amp up the curiosity.</w:t>
      </w:r>
    </w:p>
  </w:comment>
  <w:comment w:id="17" w:author="S C" w:date="2018-12-11T15:13:00Z" w:initials="SC">
    <w:p w14:paraId="4ED09371" w14:textId="248B4B0B" w:rsidR="00B9609F" w:rsidRDefault="00B9609F">
      <w:pPr>
        <w:pStyle w:val="CommentText"/>
      </w:pPr>
      <w:r>
        <w:rPr>
          <w:rStyle w:val="CommentReference"/>
        </w:rPr>
        <w:annotationRef/>
      </w:r>
      <w:r>
        <w:t>I wonder if we need this word.  It’s helpful to say it for kids who know the concept, but I’m not sure if vocab should be front and center of the lesson.</w:t>
      </w:r>
    </w:p>
  </w:comment>
  <w:comment w:id="18" w:author="S C" w:date="2018-12-11T15:14:00Z" w:initials="SC">
    <w:p w14:paraId="0ECABADE" w14:textId="017BEF16" w:rsidR="00B9609F" w:rsidRDefault="00B9609F">
      <w:pPr>
        <w:pStyle w:val="CommentText"/>
      </w:pPr>
      <w:r>
        <w:rPr>
          <w:rStyle w:val="CommentReference"/>
        </w:rPr>
        <w:annotationRef/>
      </w:r>
      <w:r>
        <w:t xml:space="preserve">I wonder if this will clash with Owl-Girl where Elinor doesn’t recognize the owl. </w:t>
      </w:r>
      <w:proofErr w:type="gramStart"/>
      <w:r>
        <w:t>Also</w:t>
      </w:r>
      <w:proofErr w:type="gramEnd"/>
      <w:r>
        <w:t xml:space="preserve"> in that episode we made a big deal about owls being active only at night.</w:t>
      </w:r>
    </w:p>
  </w:comment>
  <w:comment w:id="19" w:author="S C" w:date="2018-12-11T15:15:00Z" w:initials="SC">
    <w:p w14:paraId="03BBD13B" w14:textId="156BA800" w:rsidR="00B9609F" w:rsidRDefault="00B9609F">
      <w:pPr>
        <w:pStyle w:val="CommentText"/>
      </w:pPr>
      <w:r>
        <w:rPr>
          <w:rStyle w:val="CommentReference"/>
        </w:rPr>
        <w:annotationRef/>
      </w:r>
      <w:r>
        <w:t>I think we already used this joke in Owl-girl. Does that mean we can or can’t use it again?</w:t>
      </w:r>
    </w:p>
    <w:p w14:paraId="4203589F" w14:textId="77777777" w:rsidR="00B9609F" w:rsidRDefault="00B9609F">
      <w:pPr>
        <w:pStyle w:val="CommentText"/>
      </w:pPr>
    </w:p>
    <w:p w14:paraId="0A8FC2F6" w14:textId="57567A15" w:rsidR="00B9609F" w:rsidRDefault="00B9609F">
      <w:pPr>
        <w:pStyle w:val="CommentText"/>
      </w:pPr>
    </w:p>
  </w:comment>
  <w:comment w:id="20" w:author="Jorge Cham" w:date="2018-12-12T15:52:00Z" w:initials="JC">
    <w:p w14:paraId="1BE50700" w14:textId="1A3A8C88" w:rsidR="001976C6" w:rsidRDefault="001976C6">
      <w:pPr>
        <w:pStyle w:val="CommentText"/>
      </w:pPr>
      <w:r>
        <w:rPr>
          <w:rStyle w:val="CommentReference"/>
        </w:rPr>
        <w:annotationRef/>
      </w:r>
      <w:r>
        <w:t>Yeah, let’s change the owl for another kind of bird, and use another joke besides the “who” joke.</w:t>
      </w:r>
    </w:p>
  </w:comment>
  <w:comment w:id="21" w:author="Jorge Cham" w:date="2018-12-12T15:52:00Z" w:initials="JC">
    <w:p w14:paraId="532E0BC8" w14:textId="5DC0FB87" w:rsidR="001976C6" w:rsidRDefault="001976C6">
      <w:pPr>
        <w:pStyle w:val="CommentText"/>
      </w:pPr>
      <w:r>
        <w:rPr>
          <w:rStyle w:val="CommentReference"/>
        </w:rPr>
        <w:annotationRef/>
      </w:r>
      <w:r>
        <w:t>You can also use “hidden” if we elect not to use the word in the episode.</w:t>
      </w:r>
    </w:p>
  </w:comment>
  <w:comment w:id="24" w:author="Kevin Micallef" w:date="2018-12-11T15:46:00Z" w:initials="KM">
    <w:p w14:paraId="4C18E176" w14:textId="3C534E41" w:rsidR="00AC062E" w:rsidRDefault="00AC062E">
      <w:pPr>
        <w:pStyle w:val="CommentText"/>
      </w:pPr>
      <w:r>
        <w:rPr>
          <w:rStyle w:val="CommentReference"/>
        </w:rPr>
        <w:annotationRef/>
      </w:r>
      <w:r w:rsidR="00A45ACE">
        <w:t>I like how they all participate in finding the perfect place for each other.</w:t>
      </w:r>
    </w:p>
  </w:comment>
  <w:comment w:id="22" w:author="Jorge Cham" w:date="2018-12-12T15:55:00Z" w:initials="JC">
    <w:p w14:paraId="59B4380F" w14:textId="02C396C1" w:rsidR="001976C6" w:rsidRDefault="001976C6">
      <w:pPr>
        <w:pStyle w:val="CommentText"/>
      </w:pPr>
      <w:r>
        <w:rPr>
          <w:rStyle w:val="CommentReference"/>
        </w:rPr>
        <w:annotationRef/>
      </w:r>
      <w:r>
        <w:t xml:space="preserve">I </w:t>
      </w:r>
      <w:r w:rsidR="000A6D41">
        <w:t>removed</w:t>
      </w:r>
      <w:r>
        <w:t xml:space="preserve"> the explanation of </w:t>
      </w:r>
      <w:r w:rsidR="000A6D41">
        <w:t>how</w:t>
      </w:r>
      <w:r>
        <w:t xml:space="preserve"> the kids </w:t>
      </w:r>
      <w:r w:rsidR="000A6D41">
        <w:t xml:space="preserve">will hide. You </w:t>
      </w:r>
      <w:r>
        <w:t>d</w:t>
      </w:r>
      <w:r w:rsidR="000A6D41">
        <w:t>escribe</w:t>
      </w:r>
      <w:r>
        <w:t xml:space="preserve"> </w:t>
      </w:r>
      <w:r w:rsidR="000A6D41">
        <w:t>it at</w:t>
      </w:r>
      <w:r>
        <w:t xml:space="preserve"> the end</w:t>
      </w:r>
      <w:r w:rsidR="000A6D41">
        <w:t>, anyway</w:t>
      </w:r>
      <w:r>
        <w:t>.  This way, there is some suspense about what is going to happen.</w:t>
      </w:r>
    </w:p>
  </w:comment>
  <w:comment w:id="26" w:author="S C" w:date="2018-12-11T15:17:00Z" w:initials="SC">
    <w:p w14:paraId="3132633C" w14:textId="64A88A55" w:rsidR="004E7A1E" w:rsidRDefault="004E7A1E">
      <w:pPr>
        <w:pStyle w:val="CommentText"/>
      </w:pPr>
      <w:r>
        <w:rPr>
          <w:rStyle w:val="CommentReference"/>
        </w:rPr>
        <w:annotationRef/>
      </w:r>
      <w:r>
        <w:t>I think this line needs another syllab</w:t>
      </w:r>
      <w:r w:rsidR="000A6D41">
        <w:t>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2EDDF4A" w15:done="0"/>
  <w15:commentEx w15:paraId="1A5887F9" w15:done="0"/>
  <w15:commentEx w15:paraId="3A3E27F4" w15:done="0"/>
  <w15:commentEx w15:paraId="3BACCFF3" w15:done="0"/>
  <w15:commentEx w15:paraId="485F02E3" w15:done="0"/>
  <w15:commentEx w15:paraId="1A369916" w15:done="0"/>
  <w15:commentEx w15:paraId="32231D36" w15:done="0"/>
  <w15:commentEx w15:paraId="4A1657A1" w15:done="0"/>
  <w15:commentEx w15:paraId="380CE1A9" w15:done="0"/>
  <w15:commentEx w15:paraId="2E54FB26" w15:done="0"/>
  <w15:commentEx w15:paraId="2B15FA3E" w15:done="0"/>
  <w15:commentEx w15:paraId="4ED09371" w15:done="0"/>
  <w15:commentEx w15:paraId="0ECABADE" w15:done="0"/>
  <w15:commentEx w15:paraId="0A8FC2F6" w15:done="0"/>
  <w15:commentEx w15:paraId="1BE50700" w15:paraIdParent="0A8FC2F6" w15:done="0"/>
  <w15:commentEx w15:paraId="532E0BC8" w15:done="0"/>
  <w15:commentEx w15:paraId="4C18E176" w15:done="0"/>
  <w15:commentEx w15:paraId="59B4380F" w15:done="0"/>
  <w15:commentEx w15:paraId="3132633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2EDDF4A" w16cid:durableId="1FBA5AEA"/>
  <w16cid:commentId w16cid:paraId="1A5887F9" w16cid:durableId="1FBBABD8"/>
  <w16cid:commentId w16cid:paraId="3A3E27F4" w16cid:durableId="1FBA3EF9"/>
  <w16cid:commentId w16cid:paraId="3BACCFF3" w16cid:durableId="1FBBA200"/>
  <w16cid:commentId w16cid:paraId="485F02E3" w16cid:durableId="1FBA4525"/>
  <w16cid:commentId w16cid:paraId="1A369916" w16cid:durableId="1FBBA201"/>
  <w16cid:commentId w16cid:paraId="32231D36" w16cid:durableId="1FBA4569"/>
  <w16cid:commentId w16cid:paraId="4A1657A1" w16cid:durableId="1FBBA202"/>
  <w16cid:commentId w16cid:paraId="380CE1A9" w16cid:durableId="1FBA460F"/>
  <w16cid:commentId w16cid:paraId="2E54FB26" w16cid:durableId="1FBBA203"/>
  <w16cid:commentId w16cid:paraId="2B15FA3E" w16cid:durableId="1FBBA204"/>
  <w16cid:commentId w16cid:paraId="4ED09371" w16cid:durableId="1FBBA205"/>
  <w16cid:commentId w16cid:paraId="0ECABADE" w16cid:durableId="1FBBA206"/>
  <w16cid:commentId w16cid:paraId="0A8FC2F6" w16cid:durableId="1FBBA207"/>
  <w16cid:commentId w16cid:paraId="1BE50700" w16cid:durableId="1FBBAD21"/>
  <w16cid:commentId w16cid:paraId="532E0BC8" w16cid:durableId="1FBBAD4F"/>
  <w16cid:commentId w16cid:paraId="4C18E176" w16cid:durableId="1FBA5A3D"/>
  <w16cid:commentId w16cid:paraId="59B4380F" w16cid:durableId="1FBBADED"/>
  <w16cid:commentId w16cid:paraId="3132633C" w16cid:durableId="1FBBA2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5E2F95" w14:textId="77777777" w:rsidR="00787D3E" w:rsidRDefault="00787D3E" w:rsidP="00FE67E7">
      <w:r>
        <w:separator/>
      </w:r>
    </w:p>
  </w:endnote>
  <w:endnote w:type="continuationSeparator" w:id="0">
    <w:p w14:paraId="40903257" w14:textId="77777777" w:rsidR="00787D3E" w:rsidRDefault="00787D3E" w:rsidP="00FE67E7">
      <w:r>
        <w:continuationSeparator/>
      </w:r>
    </w:p>
  </w:endnote>
  <w:endnote w:type="continuationNotice" w:id="1">
    <w:p w14:paraId="460E4B93" w14:textId="77777777" w:rsidR="00787D3E" w:rsidRDefault="00787D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Courier New"/>
    <w:panose1 w:val="020B0502040204020203"/>
    <w:charset w:val="00"/>
    <w:family w:val="swiss"/>
    <w:pitch w:val="variable"/>
    <w:sig w:usb0="E10022FF" w:usb1="C000E47F" w:usb2="00000029" w:usb3="00000000" w:csb0="000001D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E5E4C2" w14:textId="77777777" w:rsidR="00787D3E" w:rsidRDefault="00787D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B9842D" w14:textId="77777777" w:rsidR="00787D3E" w:rsidRDefault="00787D3E" w:rsidP="00FE67E7">
      <w:r>
        <w:separator/>
      </w:r>
    </w:p>
  </w:footnote>
  <w:footnote w:type="continuationSeparator" w:id="0">
    <w:p w14:paraId="589A393B" w14:textId="77777777" w:rsidR="00787D3E" w:rsidRDefault="00787D3E" w:rsidP="00FE67E7">
      <w:r>
        <w:continuationSeparator/>
      </w:r>
    </w:p>
  </w:footnote>
  <w:footnote w:type="continuationNotice" w:id="1">
    <w:p w14:paraId="68BDEF78" w14:textId="77777777" w:rsidR="00787D3E" w:rsidRDefault="00787D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F08B35" w14:textId="77777777" w:rsidR="00787D3E" w:rsidRDefault="00787D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46607"/>
    <w:multiLevelType w:val="hybridMultilevel"/>
    <w:tmpl w:val="FBCC8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rson w15:author="Jorge Cham">
    <w15:presenceInfo w15:providerId="Windows Live" w15:userId="40431c01d281fa40"/>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A80"/>
    <w:rsid w:val="00023765"/>
    <w:rsid w:val="00023ADD"/>
    <w:rsid w:val="00030B2A"/>
    <w:rsid w:val="000365BB"/>
    <w:rsid w:val="0005030D"/>
    <w:rsid w:val="00050F8A"/>
    <w:rsid w:val="00055887"/>
    <w:rsid w:val="00083125"/>
    <w:rsid w:val="00084351"/>
    <w:rsid w:val="00085E74"/>
    <w:rsid w:val="000A0D17"/>
    <w:rsid w:val="000A6D41"/>
    <w:rsid w:val="000C103C"/>
    <w:rsid w:val="000C2BE7"/>
    <w:rsid w:val="000D6D66"/>
    <w:rsid w:val="000D6E10"/>
    <w:rsid w:val="00123001"/>
    <w:rsid w:val="001415FF"/>
    <w:rsid w:val="00153DF1"/>
    <w:rsid w:val="00154FD1"/>
    <w:rsid w:val="001571EB"/>
    <w:rsid w:val="00167398"/>
    <w:rsid w:val="00181BEF"/>
    <w:rsid w:val="00187E97"/>
    <w:rsid w:val="001976C6"/>
    <w:rsid w:val="001B7EBF"/>
    <w:rsid w:val="001C7B25"/>
    <w:rsid w:val="001D2837"/>
    <w:rsid w:val="001D42C4"/>
    <w:rsid w:val="001E2DC5"/>
    <w:rsid w:val="001E36C2"/>
    <w:rsid w:val="001F3F13"/>
    <w:rsid w:val="001F6BD1"/>
    <w:rsid w:val="00204F3E"/>
    <w:rsid w:val="00217BA7"/>
    <w:rsid w:val="0022776E"/>
    <w:rsid w:val="00230EBE"/>
    <w:rsid w:val="00231747"/>
    <w:rsid w:val="00236BFC"/>
    <w:rsid w:val="00272776"/>
    <w:rsid w:val="00277DE4"/>
    <w:rsid w:val="00280C33"/>
    <w:rsid w:val="00283C06"/>
    <w:rsid w:val="002A0B8A"/>
    <w:rsid w:val="002A11EC"/>
    <w:rsid w:val="002A6F02"/>
    <w:rsid w:val="002B6EFB"/>
    <w:rsid w:val="002C62E6"/>
    <w:rsid w:val="002D2A61"/>
    <w:rsid w:val="002D73A5"/>
    <w:rsid w:val="002E3ACD"/>
    <w:rsid w:val="002E766D"/>
    <w:rsid w:val="00335A8E"/>
    <w:rsid w:val="00346F5F"/>
    <w:rsid w:val="00351E74"/>
    <w:rsid w:val="00372214"/>
    <w:rsid w:val="00382038"/>
    <w:rsid w:val="00390057"/>
    <w:rsid w:val="00393C53"/>
    <w:rsid w:val="003950B6"/>
    <w:rsid w:val="003A1AB6"/>
    <w:rsid w:val="003A6A02"/>
    <w:rsid w:val="003A74D5"/>
    <w:rsid w:val="003C0900"/>
    <w:rsid w:val="003D2A2D"/>
    <w:rsid w:val="003D4C0D"/>
    <w:rsid w:val="003D6902"/>
    <w:rsid w:val="003E0E60"/>
    <w:rsid w:val="003E7AC8"/>
    <w:rsid w:val="00402D14"/>
    <w:rsid w:val="00411389"/>
    <w:rsid w:val="0041233B"/>
    <w:rsid w:val="00415B8A"/>
    <w:rsid w:val="00421956"/>
    <w:rsid w:val="00460F9D"/>
    <w:rsid w:val="00484991"/>
    <w:rsid w:val="004924FE"/>
    <w:rsid w:val="00495FB9"/>
    <w:rsid w:val="004A7456"/>
    <w:rsid w:val="004C273E"/>
    <w:rsid w:val="004E039F"/>
    <w:rsid w:val="004E24AB"/>
    <w:rsid w:val="004E7A1E"/>
    <w:rsid w:val="004F2534"/>
    <w:rsid w:val="00535927"/>
    <w:rsid w:val="00542279"/>
    <w:rsid w:val="00551CD4"/>
    <w:rsid w:val="00566144"/>
    <w:rsid w:val="005721D7"/>
    <w:rsid w:val="00596CF3"/>
    <w:rsid w:val="00597273"/>
    <w:rsid w:val="005A17E4"/>
    <w:rsid w:val="005A268B"/>
    <w:rsid w:val="005A2E0C"/>
    <w:rsid w:val="005C2518"/>
    <w:rsid w:val="005D1AE7"/>
    <w:rsid w:val="005D72E4"/>
    <w:rsid w:val="005F5B3C"/>
    <w:rsid w:val="005F7BF6"/>
    <w:rsid w:val="0060139C"/>
    <w:rsid w:val="0061640A"/>
    <w:rsid w:val="006314DD"/>
    <w:rsid w:val="006332E6"/>
    <w:rsid w:val="0064798D"/>
    <w:rsid w:val="0067004F"/>
    <w:rsid w:val="00675FC1"/>
    <w:rsid w:val="006A21CD"/>
    <w:rsid w:val="006A405F"/>
    <w:rsid w:val="006B15E0"/>
    <w:rsid w:val="006C73BD"/>
    <w:rsid w:val="006F6F6A"/>
    <w:rsid w:val="00704308"/>
    <w:rsid w:val="007437CF"/>
    <w:rsid w:val="00743A0A"/>
    <w:rsid w:val="00771108"/>
    <w:rsid w:val="00775FA9"/>
    <w:rsid w:val="007848A1"/>
    <w:rsid w:val="00787D3E"/>
    <w:rsid w:val="007A101C"/>
    <w:rsid w:val="007A1417"/>
    <w:rsid w:val="007B077C"/>
    <w:rsid w:val="007B431E"/>
    <w:rsid w:val="007C2191"/>
    <w:rsid w:val="007E60CE"/>
    <w:rsid w:val="0081422F"/>
    <w:rsid w:val="008152C2"/>
    <w:rsid w:val="00817291"/>
    <w:rsid w:val="00837E80"/>
    <w:rsid w:val="00841BC4"/>
    <w:rsid w:val="0084592D"/>
    <w:rsid w:val="00850A3C"/>
    <w:rsid w:val="008515E7"/>
    <w:rsid w:val="00884AD5"/>
    <w:rsid w:val="00894EF0"/>
    <w:rsid w:val="00895293"/>
    <w:rsid w:val="008A1B98"/>
    <w:rsid w:val="008A49BC"/>
    <w:rsid w:val="008E4EDB"/>
    <w:rsid w:val="008E5403"/>
    <w:rsid w:val="008E7B5C"/>
    <w:rsid w:val="00935107"/>
    <w:rsid w:val="00945C43"/>
    <w:rsid w:val="00984C98"/>
    <w:rsid w:val="00984DE6"/>
    <w:rsid w:val="0098608F"/>
    <w:rsid w:val="00997FD0"/>
    <w:rsid w:val="009A1D56"/>
    <w:rsid w:val="009A4379"/>
    <w:rsid w:val="009A4632"/>
    <w:rsid w:val="009B0975"/>
    <w:rsid w:val="009B12F5"/>
    <w:rsid w:val="009B2F80"/>
    <w:rsid w:val="009C582A"/>
    <w:rsid w:val="009D2353"/>
    <w:rsid w:val="009E2F3C"/>
    <w:rsid w:val="009E3B50"/>
    <w:rsid w:val="00A0449D"/>
    <w:rsid w:val="00A05E9B"/>
    <w:rsid w:val="00A27215"/>
    <w:rsid w:val="00A32BAE"/>
    <w:rsid w:val="00A37DBE"/>
    <w:rsid w:val="00A41EDC"/>
    <w:rsid w:val="00A45ACE"/>
    <w:rsid w:val="00A50FE9"/>
    <w:rsid w:val="00A60B87"/>
    <w:rsid w:val="00AA718C"/>
    <w:rsid w:val="00AC062E"/>
    <w:rsid w:val="00AC46B5"/>
    <w:rsid w:val="00AC6ABE"/>
    <w:rsid w:val="00AD0337"/>
    <w:rsid w:val="00AD1228"/>
    <w:rsid w:val="00AD7E8C"/>
    <w:rsid w:val="00AE3F94"/>
    <w:rsid w:val="00AF6D5E"/>
    <w:rsid w:val="00B07649"/>
    <w:rsid w:val="00B4140B"/>
    <w:rsid w:val="00B41785"/>
    <w:rsid w:val="00B4711D"/>
    <w:rsid w:val="00B670FA"/>
    <w:rsid w:val="00B71F42"/>
    <w:rsid w:val="00B75902"/>
    <w:rsid w:val="00B9609F"/>
    <w:rsid w:val="00BB1DDE"/>
    <w:rsid w:val="00BC1147"/>
    <w:rsid w:val="00BC7731"/>
    <w:rsid w:val="00BE09C5"/>
    <w:rsid w:val="00C2512D"/>
    <w:rsid w:val="00C40FB0"/>
    <w:rsid w:val="00C429B7"/>
    <w:rsid w:val="00C51C27"/>
    <w:rsid w:val="00C62AD8"/>
    <w:rsid w:val="00C64819"/>
    <w:rsid w:val="00C66781"/>
    <w:rsid w:val="00C755FD"/>
    <w:rsid w:val="00C7597D"/>
    <w:rsid w:val="00C76363"/>
    <w:rsid w:val="00C813C3"/>
    <w:rsid w:val="00CA05C9"/>
    <w:rsid w:val="00CA2E15"/>
    <w:rsid w:val="00CB0FDF"/>
    <w:rsid w:val="00CD31CB"/>
    <w:rsid w:val="00CE4243"/>
    <w:rsid w:val="00CF5DB6"/>
    <w:rsid w:val="00D06EF3"/>
    <w:rsid w:val="00D11A80"/>
    <w:rsid w:val="00D422C4"/>
    <w:rsid w:val="00D70C3A"/>
    <w:rsid w:val="00D738A0"/>
    <w:rsid w:val="00D807AD"/>
    <w:rsid w:val="00DC171C"/>
    <w:rsid w:val="00DC7652"/>
    <w:rsid w:val="00DE34B4"/>
    <w:rsid w:val="00E0397C"/>
    <w:rsid w:val="00E05303"/>
    <w:rsid w:val="00E059DA"/>
    <w:rsid w:val="00E07905"/>
    <w:rsid w:val="00E10DEA"/>
    <w:rsid w:val="00E1261D"/>
    <w:rsid w:val="00E15287"/>
    <w:rsid w:val="00E3229D"/>
    <w:rsid w:val="00E4559C"/>
    <w:rsid w:val="00E803B2"/>
    <w:rsid w:val="00EC2614"/>
    <w:rsid w:val="00EC36A3"/>
    <w:rsid w:val="00ED2773"/>
    <w:rsid w:val="00EE3935"/>
    <w:rsid w:val="00EF49E1"/>
    <w:rsid w:val="00EF79E7"/>
    <w:rsid w:val="00F03944"/>
    <w:rsid w:val="00F052D6"/>
    <w:rsid w:val="00F14986"/>
    <w:rsid w:val="00F171CD"/>
    <w:rsid w:val="00F375DB"/>
    <w:rsid w:val="00F45F5E"/>
    <w:rsid w:val="00F4615D"/>
    <w:rsid w:val="00F5605E"/>
    <w:rsid w:val="00F7565A"/>
    <w:rsid w:val="00F85E70"/>
    <w:rsid w:val="00F906FC"/>
    <w:rsid w:val="00F90FDB"/>
    <w:rsid w:val="00FB4DEF"/>
    <w:rsid w:val="00FC341F"/>
    <w:rsid w:val="00FC7EE8"/>
    <w:rsid w:val="00FE67E7"/>
    <w:rsid w:val="00FE6C7B"/>
    <w:rsid w:val="00FE752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C3EAE39"/>
  <w15:docId w15:val="{DD1A78C9-2976-4C6C-83BE-8E8915323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customStyle="1" w:styleId="UnresolvedMention1">
    <w:name w:val="Unresolved Mention1"/>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787D3E"/>
    <w:rPr>
      <w:sz w:val="16"/>
      <w:szCs w:val="16"/>
    </w:rPr>
  </w:style>
  <w:style w:type="paragraph" w:styleId="CommentText">
    <w:name w:val="annotation text"/>
    <w:basedOn w:val="Normal"/>
    <w:link w:val="CommentTextChar"/>
    <w:uiPriority w:val="99"/>
    <w:semiHidden/>
    <w:unhideWhenUsed/>
    <w:rsid w:val="00787D3E"/>
    <w:rPr>
      <w:sz w:val="20"/>
      <w:szCs w:val="20"/>
    </w:rPr>
  </w:style>
  <w:style w:type="character" w:customStyle="1" w:styleId="CommentTextChar">
    <w:name w:val="Comment Text Char"/>
    <w:basedOn w:val="DefaultParagraphFont"/>
    <w:link w:val="CommentText"/>
    <w:uiPriority w:val="99"/>
    <w:semiHidden/>
    <w:rsid w:val="00B9609F"/>
    <w:rPr>
      <w:rFonts w:ascii="Times New Roman" w:eastAsiaTheme="minorEastAsia"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787D3E"/>
    <w:rPr>
      <w:b/>
      <w:bCs/>
    </w:rPr>
  </w:style>
  <w:style w:type="character" w:customStyle="1" w:styleId="CommentSubjectChar">
    <w:name w:val="Comment Subject Char"/>
    <w:basedOn w:val="CommentTextChar"/>
    <w:link w:val="CommentSubject"/>
    <w:uiPriority w:val="99"/>
    <w:semiHidden/>
    <w:rsid w:val="00B9609F"/>
    <w:rPr>
      <w:rFonts w:ascii="Times New Roman" w:eastAsiaTheme="minorEastAsia" w:hAnsi="Times New Roman" w:cs="Times New Roman"/>
      <w:b/>
      <w:bCs/>
      <w:sz w:val="20"/>
      <w:szCs w:val="20"/>
      <w:lang w:val="en-US"/>
    </w:rPr>
  </w:style>
  <w:style w:type="paragraph" w:styleId="NormalWeb">
    <w:name w:val="Normal (Web)"/>
    <w:basedOn w:val="Normal"/>
    <w:uiPriority w:val="99"/>
    <w:semiHidden/>
    <w:unhideWhenUsed/>
    <w:rsid w:val="00787D3E"/>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9710324">
      <w:bodyDiv w:val="1"/>
      <w:marLeft w:val="0"/>
      <w:marRight w:val="0"/>
      <w:marTop w:val="0"/>
      <w:marBottom w:val="0"/>
      <w:divBdr>
        <w:top w:val="none" w:sz="0" w:space="0" w:color="auto"/>
        <w:left w:val="none" w:sz="0" w:space="0" w:color="auto"/>
        <w:bottom w:val="none" w:sz="0" w:space="0" w:color="auto"/>
        <w:right w:val="none" w:sz="0" w:space="0" w:color="auto"/>
      </w:divBdr>
      <w:divsChild>
        <w:div w:id="427577902">
          <w:marLeft w:val="0"/>
          <w:marRight w:val="0"/>
          <w:marTop w:val="0"/>
          <w:marBottom w:val="0"/>
          <w:divBdr>
            <w:top w:val="none" w:sz="0" w:space="0" w:color="auto"/>
            <w:left w:val="none" w:sz="0" w:space="0" w:color="auto"/>
            <w:bottom w:val="none" w:sz="0" w:space="0" w:color="auto"/>
            <w:right w:val="none" w:sz="0" w:space="0" w:color="auto"/>
          </w:divBdr>
        </w:div>
        <w:div w:id="21429203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1842</Words>
  <Characters>10500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cp:lastPrinted>2018-12-12T23:04:00Z</cp:lastPrinted>
  <dcterms:created xsi:type="dcterms:W3CDTF">2018-12-12T23:46:00Z</dcterms:created>
  <dcterms:modified xsi:type="dcterms:W3CDTF">2018-12-13T15:21:00Z</dcterms:modified>
</cp:coreProperties>
</file>