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Hiding In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By: Tom Berger</w:t>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have to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782A9A78"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w:t>
      </w:r>
      <w:ins w:id="0" w:author="Anne Lund" w:date="2018-12-17T11:47:00Z">
        <w:r w:rsidR="008129C2">
          <w:rPr>
            <w:rFonts w:ascii="Courier New" w:hAnsi="Courier New" w:cs="Courier New"/>
          </w:rPr>
          <w:t>n</w:t>
        </w:r>
      </w:ins>
      <w:r w:rsidRPr="00F052D6">
        <w:rPr>
          <w:rFonts w:ascii="Courier New" w:hAnsi="Courier New" w:cs="Courier New"/>
        </w:rPr>
        <w:t>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n resolves on the goat twins, OLIVIA and SOPHIA</w:t>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r w:rsidR="002C62E6">
        <w:rPr>
          <w:rFonts w:ascii="Courier New" w:hAnsi="Courier New" w:cs="Courier New"/>
        </w:rPr>
        <w:t>They trade off with every number.</w:t>
      </w:r>
      <w:r w:rsidR="00EF79E7">
        <w:rPr>
          <w:rFonts w:ascii="Courier New" w:hAnsi="Courier New" w:cs="Courier New"/>
        </w:rPr>
        <w:t xml:space="preserve"> Sophia: “One…</w:t>
      </w:r>
      <w:proofErr w:type="gramStart"/>
      <w:r w:rsidR="00EF79E7">
        <w:rPr>
          <w:rFonts w:ascii="Courier New" w:hAnsi="Courier New" w:cs="Courier New"/>
        </w:rPr>
        <w:t>”,</w:t>
      </w:r>
      <w:proofErr w:type="gramEnd"/>
      <w:r w:rsidR="00EF79E7">
        <w:rPr>
          <w:rFonts w:ascii="Courier New" w:hAnsi="Courier New" w:cs="Courier New"/>
        </w:rPr>
        <w:t xml:space="preserve"> Olivia: “Two…”, Sophia: “Three…”, etc.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fort, but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0257346C" w14:textId="77777777" w:rsidR="00B71F42" w:rsidRDefault="00B71F42" w:rsidP="003A6A02">
      <w:pPr>
        <w:rPr>
          <w:rFonts w:ascii="Courier New" w:hAnsi="Courier New" w:cs="Courier New"/>
        </w:rPr>
      </w:pPr>
    </w:p>
    <w:p w14:paraId="3AE4CF03" w14:textId="4983B32E" w:rsidR="00231747" w:rsidRDefault="009D2353" w:rsidP="003A6A02">
      <w:pPr>
        <w:rPr>
          <w:rFonts w:ascii="Courier New" w:hAnsi="Courier New" w:cs="Courier New"/>
        </w:rPr>
      </w:pPr>
      <w:r w:rsidRPr="00F052D6">
        <w:rPr>
          <w:rFonts w:ascii="Courier New" w:hAnsi="Courier New" w:cs="Courier New"/>
        </w:rPr>
        <w:t xml:space="preserve">The goats finish counting and start searching. In short time, they find Hazel, Elinor and Ari before any other students. </w:t>
      </w:r>
      <w:r w:rsidR="0081422F">
        <w:rPr>
          <w:rFonts w:ascii="Courier New" w:hAnsi="Courier New" w:cs="Courier New"/>
        </w:rPr>
        <w:t xml:space="preserve">Hazel: “Well, at least my trunk was hidden!” </w:t>
      </w:r>
      <w:r w:rsidRPr="0081422F">
        <w:rPr>
          <w:rFonts w:ascii="Courier New" w:hAnsi="Courier New" w:cs="Courier New"/>
        </w:rPr>
        <w:t>Elinor</w:t>
      </w:r>
      <w:r w:rsidRPr="00F052D6">
        <w:rPr>
          <w:rFonts w:ascii="Courier New" w:hAnsi="Courier New" w:cs="Courier New"/>
        </w:rPr>
        <w:t xml:space="preserve">: “How did you find us so fast?” </w:t>
      </w:r>
      <w:r w:rsidR="007C2191" w:rsidRPr="00F052D6">
        <w:rPr>
          <w:rFonts w:ascii="Courier New" w:hAnsi="Courier New" w:cs="Courier New"/>
        </w:rPr>
        <w:t xml:space="preserve"> 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commentRangeStart w:id="1"/>
      <w:r w:rsidR="00C64819" w:rsidRPr="00F052D6">
        <w:rPr>
          <w:rFonts w:ascii="Courier New" w:hAnsi="Courier New" w:cs="Courier New"/>
        </w:rPr>
        <w:t>good looking</w:t>
      </w:r>
      <w:commentRangeEnd w:id="1"/>
      <w:r w:rsidR="008129C2">
        <w:rPr>
          <w:rStyle w:val="CommentReference"/>
        </w:rPr>
        <w:commentReference w:id="1"/>
      </w:r>
      <w:r w:rsidR="007C2191" w:rsidRPr="00F052D6">
        <w:rPr>
          <w:rFonts w:ascii="Courier New" w:hAnsi="Courier New" w:cs="Courier New"/>
        </w:rPr>
        <w:t>, you know.” Sophia: “</w:t>
      </w:r>
      <w:proofErr w:type="spellStart"/>
      <w:r w:rsidR="007C2191" w:rsidRPr="00F052D6">
        <w:rPr>
          <w:rFonts w:ascii="Courier New" w:hAnsi="Courier New" w:cs="Courier New"/>
        </w:rPr>
        <w:t>Ya</w:t>
      </w:r>
      <w:proofErr w:type="spellEnd"/>
      <w:r w:rsidR="007C2191" w:rsidRPr="00F052D6">
        <w:rPr>
          <w:rFonts w:ascii="Courier New" w:hAnsi="Courier New" w:cs="Courier New"/>
        </w:rPr>
        <w:t xml:space="preserve">,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all directions at once</w:t>
      </w:r>
      <w:ins w:id="2" w:author="Anne Lund" w:date="2018-12-17T11:51:00Z">
        <w:r w:rsidR="00A62E96">
          <w:rPr>
            <w:rFonts w:ascii="Courier New" w:hAnsi="Courier New" w:cs="Courier New"/>
          </w:rPr>
          <w:t xml:space="preserve"> </w:t>
        </w:r>
        <w:commentRangeStart w:id="3"/>
        <w:r w:rsidR="00A62E96">
          <w:rPr>
            <w:rFonts w:ascii="Courier New" w:hAnsi="Courier New" w:cs="Courier New"/>
          </w:rPr>
          <w:t>without moving our head</w:t>
        </w:r>
      </w:ins>
      <w:commentRangeEnd w:id="3"/>
      <w:ins w:id="4" w:author="Anne Lund" w:date="2018-12-17T11:54:00Z">
        <w:r w:rsidR="00A62E96">
          <w:rPr>
            <w:rStyle w:val="CommentReference"/>
          </w:rPr>
          <w:commentReference w:id="3"/>
        </w:r>
      </w:ins>
      <w:ins w:id="5" w:author="Natalie Engel" w:date="2018-12-17T21:02:00Z">
        <w:r w:rsidR="001B1EB5">
          <w:rPr>
            <w:rFonts w:ascii="Courier New" w:hAnsi="Courier New" w:cs="Courier New"/>
          </w:rPr>
          <w:t xml:space="preserve">, </w:t>
        </w:r>
        <w:commentRangeStart w:id="6"/>
        <w:r w:rsidR="001B1EB5">
          <w:rPr>
            <w:rFonts w:ascii="Courier New" w:hAnsi="Courier New" w:cs="Courier New"/>
          </w:rPr>
          <w:t>because we’re goats!</w:t>
        </w:r>
        <w:commentRangeEnd w:id="6"/>
        <w:r w:rsidR="001B1EB5">
          <w:rPr>
            <w:rStyle w:val="CommentReference"/>
          </w:rPr>
          <w:commentReference w:id="6"/>
        </w:r>
      </w:ins>
      <w:del w:id="7" w:author="Natalie Engel" w:date="2018-12-17T21:02:00Z">
        <w:r w:rsidR="007C2191" w:rsidRPr="00F052D6" w:rsidDel="001B1EB5">
          <w:rPr>
            <w:rFonts w:ascii="Courier New" w:hAnsi="Courier New" w:cs="Courier New"/>
          </w:rPr>
          <w:delText>.</w:delText>
        </w:r>
      </w:del>
      <w:r w:rsidR="007C2191" w:rsidRPr="00F052D6">
        <w:rPr>
          <w:rFonts w:ascii="Courier New" w:hAnsi="Courier New" w:cs="Courier New"/>
        </w:rPr>
        <w:t>” 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t>
      </w:r>
      <w:r w:rsidR="00C64819" w:rsidRPr="00F052D6">
        <w:rPr>
          <w:rFonts w:ascii="Courier New" w:hAnsi="Courier New" w:cs="Courier New"/>
        </w:rPr>
        <w:lastRenderedPageBreak/>
        <w:t>where they stand</w:t>
      </w:r>
      <w:r w:rsidR="002C62E6">
        <w:rPr>
          <w:rFonts w:ascii="Courier New" w:hAnsi="Courier New" w:cs="Courier New"/>
        </w:rPr>
        <w:t>.</w:t>
      </w:r>
      <w:r w:rsidR="00EF79E7">
        <w:rPr>
          <w:rFonts w:ascii="Courier New" w:hAnsi="Courier New" w:cs="Courier New"/>
        </w:rPr>
        <w:t xml:space="preserve"> Sophia: “Tito, we see you in that tree!” Olivia: “Kai, you’re hiding behind Ms. Mole!” </w:t>
      </w:r>
      <w:r w:rsidR="002C62E6">
        <w:rPr>
          <w:rFonts w:ascii="Courier New" w:hAnsi="Courier New" w:cs="Courier New"/>
        </w:rPr>
        <w:t>Tito and 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w:t>
      </w:r>
      <w:commentRangeStart w:id="8"/>
      <w:r w:rsidR="00231747">
        <w:rPr>
          <w:rFonts w:ascii="Courier New" w:hAnsi="Courier New" w:cs="Courier New"/>
        </w:rPr>
        <w:t>eyesight</w:t>
      </w:r>
      <w:commentRangeEnd w:id="8"/>
      <w:r w:rsidR="00BB38EE">
        <w:rPr>
          <w:rStyle w:val="CommentReference"/>
        </w:rPr>
        <w:commentReference w:id="8"/>
      </w:r>
      <w:r w:rsidR="00231747">
        <w:rPr>
          <w:rFonts w:ascii="Courier New" w:hAnsi="Courier New" w:cs="Courier New"/>
        </w:rPr>
        <w:t xml:space="preserve">,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r w:rsidR="00884AD5">
        <w:rPr>
          <w:rFonts w:ascii="Courier New" w:hAnsi="Courier New" w:cs="Courier New"/>
        </w:rPr>
        <w:t xml:space="preserve">Seeing something in the distance, </w:t>
      </w:r>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xml:space="preserve">: </w:t>
      </w:r>
      <w:commentRangeStart w:id="9"/>
      <w:r w:rsidR="00EF79E7">
        <w:rPr>
          <w:rFonts w:ascii="Courier New" w:hAnsi="Courier New" w:cs="Courier New"/>
        </w:rPr>
        <w:t>“Don’t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 The kids all look over at Ms. Mole, sitting on a far side of the yard, about to eat a stick. She thanks the goat twins and swaps the stick for a carrot.</w:t>
      </w:r>
      <w:commentRangeEnd w:id="9"/>
      <w:r w:rsidR="00BB38EE">
        <w:rPr>
          <w:rStyle w:val="CommentReference"/>
        </w:rPr>
        <w:commentReference w:id="9"/>
      </w:r>
      <w:r w:rsidR="00EF79E7">
        <w:rPr>
          <w:rFonts w:ascii="Courier New" w:hAnsi="Courier New" w:cs="Courier New"/>
        </w:rPr>
        <w:t xml:space="preserve"> </w:t>
      </w:r>
      <w:r w:rsidR="00884AD5">
        <w:rPr>
          <w:rFonts w:ascii="Courier New" w:hAnsi="Courier New" w:cs="Courier New"/>
        </w:rPr>
        <w:t xml:space="preserve">Ari, squinting to see Ms. </w:t>
      </w:r>
      <w:r w:rsidR="00A60B87">
        <w:rPr>
          <w:rFonts w:ascii="Courier New" w:hAnsi="Courier New" w:cs="Courier New"/>
        </w:rPr>
        <w:t>Mole in the distance: “Wow,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58F13F2A"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w:t>
      </w:r>
      <w:commentRangeStart w:id="10"/>
      <w:r w:rsidR="00B07649">
        <w:rPr>
          <w:rFonts w:ascii="Courier New" w:hAnsi="Courier New" w:cs="Courier New"/>
        </w:rPr>
        <w:t xml:space="preserve">“I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w:t>
      </w:r>
      <w:commentRangeEnd w:id="10"/>
      <w:r w:rsidR="003A643A">
        <w:rPr>
          <w:rStyle w:val="CommentReference"/>
        </w:rPr>
        <w:commentReference w:id="10"/>
      </w:r>
      <w:r w:rsidR="00B07649">
        <w:rPr>
          <w:rFonts w:ascii="Courier New" w:hAnsi="Courier New" w:cs="Courier New"/>
        </w:rPr>
        <w:t xml:space="preserve">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commentRangeStart w:id="11"/>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w:t>
      </w:r>
      <w:commentRangeEnd w:id="11"/>
      <w:r w:rsidR="001B1EB5">
        <w:rPr>
          <w:rStyle w:val="CommentReference"/>
        </w:rPr>
        <w:commentReference w:id="11"/>
      </w:r>
      <w:r w:rsidR="00231747">
        <w:rPr>
          <w:rFonts w:ascii="Courier New" w:hAnsi="Courier New" w:cs="Courier New"/>
        </w:rPr>
        <w:t xml:space="preserve">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Ari: “</w:t>
      </w:r>
      <w:proofErr w:type="spellStart"/>
      <w:r>
        <w:rPr>
          <w:rFonts w:ascii="Courier New" w:hAnsi="Courier New" w:cs="Courier New"/>
        </w:rPr>
        <w:t>Ya</w:t>
      </w:r>
      <w:proofErr w:type="spellEnd"/>
      <w:r>
        <w:rPr>
          <w:rFonts w:ascii="Courier New" w:hAnsi="Courier New" w:cs="Courier New"/>
        </w:rPr>
        <w:t xml:space="preserve">! </w:t>
      </w:r>
      <w:r w:rsidR="00C66781">
        <w:rPr>
          <w:rFonts w:ascii="Courier New" w:hAnsi="Courier New" w:cs="Courier New"/>
        </w:rPr>
        <w:t>I’ve seen them drift</w:t>
      </w:r>
      <w:r w:rsidR="002E3ACD">
        <w:rPr>
          <w:rFonts w:ascii="Courier New" w:hAnsi="Courier New" w:cs="Courier New"/>
        </w:rPr>
        <w:t>, sway</w:t>
      </w:r>
      <w:r w:rsidR="00C66781">
        <w:rPr>
          <w:rFonts w:ascii="Courier New" w:hAnsi="Courier New" w:cs="Courier New"/>
        </w:rPr>
        <w:t xml:space="preserve"> and float,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lastRenderedPageBreak/>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hopping along </w:t>
      </w:r>
      <w:r>
        <w:rPr>
          <w:rFonts w:ascii="Courier New" w:hAnsi="Courier New" w:cs="Courier New"/>
        </w:rPr>
        <w:t>the rock</w:t>
      </w:r>
      <w:r w:rsidR="00B07649">
        <w:rPr>
          <w:rFonts w:ascii="Courier New" w:hAnsi="Courier New" w:cs="Courier New"/>
        </w:rPr>
        <w:t>, much to the surprise of Elinor</w:t>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w:t>
      </w:r>
      <w:commentRangeStart w:id="12"/>
      <w:r w:rsidR="00B07649">
        <w:rPr>
          <w:rFonts w:ascii="Courier New" w:hAnsi="Courier New" w:cs="Courier New"/>
        </w:rPr>
        <w:t xml:space="preserve">another leaf </w:t>
      </w:r>
      <w:commentRangeEnd w:id="12"/>
      <w:r w:rsidR="003A643A">
        <w:rPr>
          <w:rStyle w:val="CommentReference"/>
        </w:rPr>
        <w:commentReference w:id="12"/>
      </w:r>
      <w:r w:rsidR="00B07649">
        <w:rPr>
          <w:rFonts w:ascii="Courier New" w:hAnsi="Courier New" w:cs="Courier New"/>
        </w:rPr>
        <w:t xml:space="preserve">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r w:rsidR="000365BB">
        <w:rPr>
          <w:rFonts w:ascii="Courier New" w:hAnsi="Courier New" w:cs="Courier New"/>
          <w:i/>
        </w:rPr>
        <w:t xml:space="preserve">camouflage </w:t>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similar to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w:t>
      </w:r>
      <w:proofErr w:type="spellStart"/>
      <w:r w:rsidR="00495FB9">
        <w:rPr>
          <w:rFonts w:ascii="Courier New" w:hAnsi="Courier New" w:cs="Courier New"/>
        </w:rPr>
        <w:t>Ya</w:t>
      </w:r>
      <w:proofErr w:type="spellEnd"/>
      <w:r w:rsidR="00495FB9">
        <w:rPr>
          <w:rFonts w:ascii="Courier New" w:hAnsi="Courier New" w:cs="Courier New"/>
        </w:rPr>
        <w:t>!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r>
        <w:rPr>
          <w:rFonts w:ascii="Courier New" w:hAnsi="Courier New" w:cs="Courier New"/>
        </w:rPr>
        <w:t>The kids begin searching again when they hear a “</w:t>
      </w:r>
      <w:proofErr w:type="spellStart"/>
      <w:r>
        <w:rPr>
          <w:rFonts w:ascii="Courier New" w:hAnsi="Courier New" w:cs="Courier New"/>
        </w:rPr>
        <w:t>Hoooo</w:t>
      </w:r>
      <w:proofErr w:type="spellEnd"/>
      <w:r>
        <w:rPr>
          <w:rFonts w:ascii="Courier New" w:hAnsi="Courier New" w:cs="Courier New"/>
        </w:rPr>
        <w:t xml:space="preserve">! </w:t>
      </w:r>
      <w:proofErr w:type="spellStart"/>
      <w:r>
        <w:rPr>
          <w:rFonts w:ascii="Courier New" w:hAnsi="Courier New" w:cs="Courier New"/>
        </w:rPr>
        <w:t>Hoooo</w:t>
      </w:r>
      <w:proofErr w:type="spellEnd"/>
      <w:r>
        <w:rPr>
          <w:rFonts w:ascii="Courier New" w:hAnsi="Courier New" w:cs="Courier New"/>
        </w:rPr>
        <w:t>!” from above them. Ari: “</w:t>
      </w:r>
      <w:proofErr w:type="spellStart"/>
      <w:r>
        <w:rPr>
          <w:rFonts w:ascii="Courier New" w:hAnsi="Courier New" w:cs="Courier New"/>
        </w:rPr>
        <w:t>Whooooo’s</w:t>
      </w:r>
      <w:proofErr w:type="spellEnd"/>
      <w:r>
        <w:rPr>
          <w:rFonts w:ascii="Courier New" w:hAnsi="Courier New" w:cs="Courier New"/>
        </w:rPr>
        <w:t xml:space="preserve"> that?” The kids scan the canopy 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w:t>
      </w:r>
      <w:r>
        <w:rPr>
          <w:rFonts w:ascii="Courier New" w:hAnsi="Courier New" w:cs="Courier New"/>
        </w:rPr>
        <w:lastRenderedPageBreak/>
        <w:t xml:space="preserve">anything, he lands on a branch right next to an unseen owl – </w:t>
      </w:r>
      <w:r w:rsidR="001D42C4">
        <w:rPr>
          <w:rFonts w:ascii="Courier New" w:hAnsi="Courier New" w:cs="Courier New"/>
        </w:rPr>
        <w:t>it</w:t>
      </w:r>
      <w:r w:rsidR="00596CF3">
        <w:rPr>
          <w:rFonts w:ascii="Courier New" w:hAnsi="Courier New" w:cs="Courier New"/>
        </w:rPr>
        <w:t>s 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r>
        <w:rPr>
          <w:rFonts w:ascii="Courier New" w:hAnsi="Courier New" w:cs="Courier New"/>
        </w:rPr>
        <w:t xml:space="preserve">Ari: “I can’t see anything </w:t>
      </w:r>
      <w:proofErr w:type="spellStart"/>
      <w:r w:rsidR="00C51C27">
        <w:rPr>
          <w:rFonts w:ascii="Courier New" w:hAnsi="Courier New" w:cs="Courier New"/>
        </w:rPr>
        <w:t>hooing</w:t>
      </w:r>
      <w:proofErr w:type="spellEnd"/>
      <w:r w:rsidR="00C51C27">
        <w:rPr>
          <w:rFonts w:ascii="Courier New" w:hAnsi="Courier New" w:cs="Courier New"/>
        </w:rPr>
        <w:t xml:space="preserve"> </w:t>
      </w:r>
      <w:r>
        <w:rPr>
          <w:rFonts w:ascii="Courier New" w:hAnsi="Courier New" w:cs="Courier New"/>
        </w:rPr>
        <w:t>up here!” Owl: “</w:t>
      </w:r>
      <w:proofErr w:type="spellStart"/>
      <w:r>
        <w:rPr>
          <w:rFonts w:ascii="Courier New" w:hAnsi="Courier New" w:cs="Courier New"/>
        </w:rPr>
        <w:t>Hoooo</w:t>
      </w:r>
      <w:proofErr w:type="spellEnd"/>
      <w:r>
        <w:rPr>
          <w:rFonts w:ascii="Courier New" w:hAnsi="Courier New" w:cs="Courier New"/>
        </w:rPr>
        <w:t xml:space="preserve">!” Ari: “Who? Me! </w:t>
      </w:r>
      <w:r w:rsidRPr="001D42C4">
        <w:rPr>
          <w:rFonts w:ascii="Courier New" w:hAnsi="Courier New" w:cs="Courier New"/>
          <w:i/>
        </w:rPr>
        <w:t>I</w:t>
      </w:r>
      <w:r>
        <w:rPr>
          <w:rFonts w:ascii="Courier New" w:hAnsi="Courier New" w:cs="Courier New"/>
        </w:rPr>
        <w:t xml:space="preserve"> can’t see anything.” Owl: “</w:t>
      </w:r>
      <w:proofErr w:type="spellStart"/>
      <w:r>
        <w:rPr>
          <w:rFonts w:ascii="Courier New" w:hAnsi="Courier New" w:cs="Courier New"/>
        </w:rPr>
        <w:t>Hoooo</w:t>
      </w:r>
      <w:proofErr w:type="spellEnd"/>
      <w:r>
        <w:rPr>
          <w:rFonts w:ascii="Courier New" w:hAnsi="Courier New" w:cs="Courier New"/>
        </w:rPr>
        <w:t xml:space="preserve">!”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w:t>
      </w:r>
      <w:proofErr w:type="spellStart"/>
      <w:r w:rsidR="00FC341F">
        <w:rPr>
          <w:rFonts w:ascii="Courier New" w:hAnsi="Courier New" w:cs="Courier New"/>
        </w:rPr>
        <w:t>hooo</w:t>
      </w:r>
      <w:proofErr w:type="spellEnd"/>
      <w:r w:rsidR="00FC341F">
        <w:rPr>
          <w:rFonts w:ascii="Courier New" w:hAnsi="Courier New" w:cs="Courier New"/>
        </w:rPr>
        <w:t>?” Owl: “</w:t>
      </w:r>
      <w:proofErr w:type="spellStart"/>
      <w:r w:rsidR="00FC341F">
        <w:rPr>
          <w:rFonts w:ascii="Courier New" w:hAnsi="Courier New" w:cs="Courier New"/>
        </w:rPr>
        <w:t>Hoooo</w:t>
      </w:r>
      <w:proofErr w:type="spellEnd"/>
      <w:r w:rsidR="00FC341F">
        <w:rPr>
          <w:rFonts w:ascii="Courier New" w:hAnsi="Courier New" w:cs="Courier New"/>
        </w:rPr>
        <w:t>!”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the mystery </w:t>
      </w:r>
      <w:proofErr w:type="spellStart"/>
      <w:r w:rsidR="00FC341F">
        <w:rPr>
          <w:rFonts w:ascii="Courier New" w:hAnsi="Courier New" w:cs="Courier New"/>
        </w:rPr>
        <w:t>hooo-er</w:t>
      </w:r>
      <w:proofErr w:type="spellEnd"/>
      <w:r w:rsidR="00FC341F">
        <w:rPr>
          <w:rFonts w:ascii="Courier New" w:hAnsi="Courier New" w:cs="Courier New"/>
        </w:rPr>
        <w:t>!</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w:t>
      </w:r>
      <w:proofErr w:type="spellStart"/>
      <w:r w:rsidR="00FC341F">
        <w:rPr>
          <w:rFonts w:ascii="Courier New" w:hAnsi="Courier New" w:cs="Courier New"/>
        </w:rPr>
        <w:t>Hoooo</w:t>
      </w:r>
      <w:proofErr w:type="spellEnd"/>
      <w:r w:rsidR="00FC341F">
        <w:rPr>
          <w:rFonts w:ascii="Courier New" w:hAnsi="Courier New" w:cs="Courier New"/>
        </w:rPr>
        <w:t>!”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w:t>
      </w:r>
      <w:proofErr w:type="spellStart"/>
      <w:r w:rsidR="004C273E">
        <w:rPr>
          <w:rFonts w:ascii="Courier New" w:hAnsi="Courier New" w:cs="Courier New"/>
        </w:rPr>
        <w:t>Hoooo</w:t>
      </w:r>
      <w:proofErr w:type="spellEnd"/>
      <w:r w:rsidR="004C273E">
        <w:rPr>
          <w:rFonts w:ascii="Courier New" w:hAnsi="Courier New" w:cs="Courier New"/>
        </w:rPr>
        <w:t>!” and takes flight.</w:t>
      </w:r>
    </w:p>
    <w:p w14:paraId="0DD375C5" w14:textId="77777777" w:rsidR="004C273E" w:rsidRDefault="004C273E" w:rsidP="00F14986">
      <w:pPr>
        <w:rPr>
          <w:rFonts w:ascii="Courier New" w:hAnsi="Courier New" w:cs="Courier New"/>
        </w:rPr>
      </w:pPr>
    </w:p>
    <w:p w14:paraId="018DC64F" w14:textId="3E4955C5"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ydid was camouflaged 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 xml:space="preserve">was </w:t>
      </w:r>
      <w:commentRangeStart w:id="13"/>
      <w:del w:id="14" w:author="Anne Lund" w:date="2018-12-17T12:15:00Z">
        <w:r w:rsidR="002A11EC" w:rsidDel="003A643A">
          <w:rPr>
            <w:rFonts w:ascii="Courier New" w:hAnsi="Courier New" w:cs="Courier New"/>
          </w:rPr>
          <w:delText>almost invisible</w:delText>
        </w:r>
      </w:del>
      <w:ins w:id="15" w:author="Anne Lund" w:date="2018-12-17T12:15:00Z">
        <w:r w:rsidR="003A643A">
          <w:rPr>
            <w:rFonts w:ascii="Courier New" w:hAnsi="Courier New" w:cs="Courier New"/>
          </w:rPr>
          <w:t>hiding from us</w:t>
        </w:r>
      </w:ins>
      <w:r w:rsidR="002A11EC">
        <w:rPr>
          <w:rFonts w:ascii="Courier New" w:hAnsi="Courier New" w:cs="Courier New"/>
        </w:rPr>
        <w:t xml:space="preserve"> </w:t>
      </w:r>
      <w:commentRangeEnd w:id="13"/>
      <w:r w:rsidR="003A643A">
        <w:rPr>
          <w:rStyle w:val="CommentReference"/>
        </w:rPr>
        <w:commentReference w:id="13"/>
      </w:r>
      <w:r w:rsidR="002A11EC">
        <w:rPr>
          <w:rFonts w:ascii="Courier New" w:hAnsi="Courier New" w:cs="Courier New"/>
        </w:rPr>
        <w:t>because it</w:t>
      </w:r>
      <w:r>
        <w:rPr>
          <w:rFonts w:ascii="Courier New" w:hAnsi="Courier New" w:cs="Courier New"/>
        </w:rPr>
        <w:t xml:space="preserve">s grey and white feathers made it blend in perfectly with the tree!” Elinor: “That’s it! </w:t>
      </w:r>
      <w:commentRangeStart w:id="16"/>
      <w:r>
        <w:rPr>
          <w:rFonts w:ascii="Courier New" w:hAnsi="Courier New" w:cs="Courier New"/>
        </w:rPr>
        <w:t xml:space="preserve">If we </w:t>
      </w:r>
      <w:ins w:id="17" w:author="Anne Lund" w:date="2018-12-17T12:16:00Z">
        <w:r w:rsidR="003A643A">
          <w:rPr>
            <w:rFonts w:ascii="Courier New" w:hAnsi="Courier New" w:cs="Courier New"/>
          </w:rPr>
          <w:t xml:space="preserve">can find places to hide that match </w:t>
        </w:r>
      </w:ins>
      <w:del w:id="18" w:author="Anne Lund" w:date="2018-12-17T12:16:00Z">
        <w:r w:rsidDel="003A643A">
          <w:rPr>
            <w:rFonts w:ascii="Courier New" w:hAnsi="Courier New" w:cs="Courier New"/>
          </w:rPr>
          <w:delText xml:space="preserve">use </w:delText>
        </w:r>
      </w:del>
      <w:r>
        <w:rPr>
          <w:rFonts w:ascii="Courier New" w:hAnsi="Courier New" w:cs="Courier New"/>
        </w:rPr>
        <w:t xml:space="preserve">our colors and shapes, we </w:t>
      </w:r>
      <w:r w:rsidR="00CA05C9">
        <w:rPr>
          <w:rFonts w:ascii="Courier New" w:hAnsi="Courier New" w:cs="Courier New"/>
        </w:rPr>
        <w:t>might</w:t>
      </w:r>
      <w:r>
        <w:rPr>
          <w:rFonts w:ascii="Courier New" w:hAnsi="Courier New" w:cs="Courier New"/>
        </w:rPr>
        <w:t xml:space="preserve"> be able to hide from the goat twins!</w:t>
      </w:r>
      <w:r w:rsidR="003E7AC8">
        <w:rPr>
          <w:rFonts w:ascii="Courier New" w:hAnsi="Courier New" w:cs="Courier New"/>
        </w:rPr>
        <w:t xml:space="preserve"> </w:t>
      </w:r>
      <w:commentRangeEnd w:id="16"/>
      <w:r w:rsidR="003A643A">
        <w:rPr>
          <w:rStyle w:val="CommentReference"/>
        </w:rPr>
        <w:commentReference w:id="16"/>
      </w:r>
      <w:r w:rsidR="003E7AC8">
        <w:rPr>
          <w:rFonts w:ascii="Courier New" w:hAnsi="Courier New" w:cs="Courier New"/>
        </w:rPr>
        <w:t xml:space="preserve">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w:t>
      </w:r>
      <w:del w:id="19" w:author="Anne Lund" w:date="2018-12-17T12:21:00Z">
        <w:r w:rsidR="003E7AC8" w:rsidDel="009D71A7">
          <w:rPr>
            <w:rFonts w:ascii="Courier New" w:hAnsi="Courier New" w:cs="Courier New"/>
          </w:rPr>
          <w:delText>s</w:delText>
        </w:r>
      </w:del>
      <w:r w:rsidR="003E7AC8">
        <w:rPr>
          <w:rFonts w:ascii="Courier New" w:hAnsi="Courier New" w:cs="Courier New"/>
        </w:rPr>
        <w:t xml:space="preserve">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Try to use the things you’ve got, </w:t>
      </w:r>
    </w:p>
    <w:p w14:paraId="05302F3E" w14:textId="77777777" w:rsidR="00C755FD" w:rsidRPr="00C755FD" w:rsidRDefault="00C755FD" w:rsidP="00C755FD">
      <w:pPr>
        <w:rPr>
          <w:rFonts w:ascii="Courier New" w:hAnsi="Courier New" w:cs="Courier New"/>
          <w:i/>
        </w:rPr>
      </w:pPr>
      <w:commentRangeStart w:id="20"/>
      <w:commentRangeStart w:id="21"/>
      <w:r w:rsidRPr="00C755FD">
        <w:rPr>
          <w:rFonts w:ascii="Courier New" w:hAnsi="Courier New" w:cs="Courier New"/>
          <w:i/>
        </w:rPr>
        <w:t>Use your color, shape, or size,</w:t>
      </w:r>
      <w:commentRangeEnd w:id="20"/>
      <w:r w:rsidR="009D71A7">
        <w:rPr>
          <w:rStyle w:val="CommentReference"/>
        </w:rPr>
        <w:commentReference w:id="20"/>
      </w:r>
      <w:commentRangeEnd w:id="21"/>
      <w:r w:rsidR="001B1EB5">
        <w:rPr>
          <w:rStyle w:val="CommentReference"/>
        </w:rPr>
        <w:commentReference w:id="21"/>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r w:rsidRPr="00C755FD">
        <w:rPr>
          <w:rFonts w:ascii="Courier New" w:hAnsi="Courier New" w:cs="Courier New"/>
          <w:i/>
        </w:rPr>
        <w:t>Flowers can hide you from sight!</w:t>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he goats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r w:rsidR="00B41785" w:rsidRPr="00F052D6">
        <w:rPr>
          <w:rFonts w:ascii="Courier New" w:hAnsi="Courier New" w:cs="Courier New"/>
        </w:rPr>
        <w:t>classmates</w:t>
      </w:r>
      <w:r w:rsidR="00984DE6" w:rsidRPr="00F052D6">
        <w:rPr>
          <w:rFonts w:ascii="Courier New" w:hAnsi="Courier New" w:cs="Courier New"/>
        </w:rPr>
        <w:t xml:space="preserve">, but can’t find Elinor and her friends. </w:t>
      </w:r>
    </w:p>
    <w:p w14:paraId="44ECEBF6" w14:textId="77777777" w:rsidR="00E3229D" w:rsidRDefault="00E3229D" w:rsidP="00A37DBE">
      <w:pPr>
        <w:rPr>
          <w:rFonts w:ascii="Courier New" w:hAnsi="Courier New" w:cs="Courier New"/>
        </w:rPr>
      </w:pPr>
    </w:p>
    <w:p w14:paraId="5F8D58EE" w14:textId="2CF6929C" w:rsidR="00D11A80" w:rsidRPr="00F052D6" w:rsidRDefault="00E3229D">
      <w:pPr>
        <w:rPr>
          <w:rFonts w:ascii="Courier New" w:hAnsi="Courier New" w:cs="Courier New"/>
        </w:rPr>
      </w:pPr>
      <w:r>
        <w:rPr>
          <w:rFonts w:ascii="Courier New" w:hAnsi="Courier New" w:cs="Courier New"/>
        </w:rPr>
        <w:t xml:space="preserve">As the twins struggle, the classmates offer to </w:t>
      </w:r>
      <w:r w:rsidR="009A4379">
        <w:rPr>
          <w:rFonts w:ascii="Courier New" w:hAnsi="Courier New" w:cs="Courier New"/>
        </w:rPr>
        <w:t>join the</w:t>
      </w:r>
      <w:r>
        <w:rPr>
          <w:rFonts w:ascii="Courier New" w:hAnsi="Courier New" w:cs="Courier New"/>
        </w:rPr>
        <w:t xml:space="preserve"> search, and the twins reluctantly accept. </w:t>
      </w:r>
      <w:commentRangeStart w:id="23"/>
      <w:r>
        <w:rPr>
          <w:rFonts w:ascii="Courier New" w:hAnsi="Courier New" w:cs="Courier New"/>
        </w:rPr>
        <w:t>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w:t>
      </w:r>
      <w:commentRangeEnd w:id="23"/>
      <w:r w:rsidR="00627E72">
        <w:rPr>
          <w:rStyle w:val="CommentReference"/>
        </w:rPr>
        <w:commentReference w:id="23"/>
      </w:r>
      <w:r w:rsidR="009A4379">
        <w:rPr>
          <w:rFonts w:ascii="Courier New" w:hAnsi="Courier New" w:cs="Courier New"/>
        </w:rPr>
        <w:t>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w:t>
      </w:r>
      <w:proofErr w:type="spellStart"/>
      <w:r w:rsidR="0098608F" w:rsidRPr="00F052D6">
        <w:rPr>
          <w:rFonts w:ascii="Courier New" w:hAnsi="Courier New" w:cs="Courier New"/>
        </w:rPr>
        <w:t>Olly</w:t>
      </w:r>
      <w:proofErr w:type="spellEnd"/>
      <w:r w:rsidR="0098608F" w:rsidRPr="00F052D6">
        <w:rPr>
          <w:rFonts w:ascii="Courier New" w:hAnsi="Courier New" w:cs="Courier New"/>
        </w:rPr>
        <w:t xml:space="preserve">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The class is delighted and wants to play again, eager to discover hiding places where they might camouflage themselves! Elinor offers to </w:t>
      </w:r>
      <w:r w:rsidR="000C2BE7">
        <w:rPr>
          <w:rFonts w:ascii="Courier New" w:hAnsi="Courier New" w:cs="Courier New"/>
        </w:rPr>
        <w:t>count. As</w:t>
      </w:r>
      <w:r w:rsidR="009A4379">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sectPr w:rsidR="00D11A80" w:rsidRPr="00F052D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ne Lund" w:date="2018-12-17T21:07:00Z" w:initials="AL">
    <w:p w14:paraId="3B2FCE0D" w14:textId="02A9B314" w:rsidR="009D71A7" w:rsidRDefault="009D71A7">
      <w:pPr>
        <w:pStyle w:val="CommentText"/>
      </w:pPr>
      <w:r>
        <w:rPr>
          <w:rStyle w:val="CommentReference"/>
        </w:rPr>
        <w:annotationRef/>
      </w:r>
      <w:r w:rsidR="001B1EB5">
        <w:t>Let’s stay away from talking about how good looking characters are.  Plus, t</w:t>
      </w:r>
      <w:r>
        <w:t>his will probably go over kids’ heads.</w:t>
      </w:r>
    </w:p>
  </w:comment>
  <w:comment w:id="3" w:author="Anne Lund" w:date="2018-12-17T21:07:00Z" w:initials="AL">
    <w:p w14:paraId="2DF73D63" w14:textId="30A73C2B" w:rsidR="009D71A7" w:rsidRDefault="009D71A7">
      <w:pPr>
        <w:pStyle w:val="CommentText"/>
      </w:pPr>
      <w:r>
        <w:rPr>
          <w:rStyle w:val="CommentReference"/>
        </w:rPr>
        <w:annotationRef/>
      </w:r>
      <w:r>
        <w:t>This might be clear visually but would be good to say it explicitly for our viewers.</w:t>
      </w:r>
    </w:p>
  </w:comment>
  <w:comment w:id="6" w:author="Natalie Engel" w:date="2018-12-17T21:07:00Z" w:initials="NE">
    <w:p w14:paraId="5C7DBDE8" w14:textId="3378FED1" w:rsidR="001B1EB5" w:rsidRDefault="001B1EB5">
      <w:pPr>
        <w:pStyle w:val="CommentText"/>
      </w:pPr>
      <w:r>
        <w:rPr>
          <w:rStyle w:val="CommentReference"/>
        </w:rPr>
        <w:annotationRef/>
      </w:r>
      <w:r>
        <w:t>We’ll want to spell this out as a special goat ability.</w:t>
      </w:r>
    </w:p>
  </w:comment>
  <w:comment w:id="8" w:author="Anne Lund" w:date="2018-12-17T21:07:00Z" w:initials="AL">
    <w:p w14:paraId="3D538CF0" w14:textId="5BB13414" w:rsidR="009D71A7" w:rsidRDefault="009D71A7">
      <w:pPr>
        <w:pStyle w:val="CommentText"/>
      </w:pPr>
      <w:r>
        <w:rPr>
          <w:rStyle w:val="CommentReference"/>
        </w:rPr>
        <w:annotationRef/>
      </w:r>
      <w:r>
        <w:t>Just want to make sure that this word is clearly defined for kids.</w:t>
      </w:r>
    </w:p>
  </w:comment>
  <w:comment w:id="9" w:author="Anne Lund" w:date="2018-12-17T21:07:00Z" w:initials="AL">
    <w:p w14:paraId="3827C2F3" w14:textId="7D93F545" w:rsidR="009D71A7" w:rsidRDefault="009D71A7">
      <w:pPr>
        <w:pStyle w:val="CommentText"/>
      </w:pPr>
      <w:r>
        <w:rPr>
          <w:rStyle w:val="CommentReference"/>
        </w:rPr>
        <w:annotationRef/>
      </w:r>
      <w:r>
        <w:t>Wondering if this will make sense to our audience.  Are we playing up the fact that Ms. Mole can’t see?  Worried that our audience doesn’t have an established knowledge of moles having poor eyesight for this to make sense.  Can we connect this better?  Do we want to contrast Ms. Mole’s eyesight to the goats?  Or is there a better example to use here.</w:t>
      </w:r>
    </w:p>
  </w:comment>
  <w:comment w:id="10" w:author="Anne Lund" w:date="2018-12-17T21:07:00Z" w:initials="AL">
    <w:p w14:paraId="5A114193" w14:textId="18323C61" w:rsidR="009D71A7" w:rsidRDefault="009D71A7">
      <w:pPr>
        <w:pStyle w:val="CommentText"/>
      </w:pPr>
      <w:r>
        <w:rPr>
          <w:rStyle w:val="CommentReference"/>
        </w:rPr>
        <w:annotationRef/>
      </w:r>
      <w:r>
        <w:t>Will they also explain how they found Ari and Hazel?</w:t>
      </w:r>
    </w:p>
  </w:comment>
  <w:comment w:id="11" w:author="Natalie Engel" w:date="2018-12-17T21:07:00Z" w:initials="NE">
    <w:p w14:paraId="4347A792" w14:textId="0AEC97FD" w:rsidR="001B1EB5" w:rsidRDefault="001B1EB5">
      <w:pPr>
        <w:pStyle w:val="CommentText"/>
      </w:pPr>
      <w:r>
        <w:rPr>
          <w:rStyle w:val="CommentReference"/>
        </w:rPr>
        <w:annotationRef/>
      </w:r>
      <w:r>
        <w:t>Tom is probably already thinking along these lines, but it might be good to build in a couple of “ticking clock” moments as we see the goat twins find the other classmates around the playground and get closer and closer to where Ari, Hazel and Elinor are.  Right now, it feels like our three heroes have an awful lot of time to stop and observe!</w:t>
      </w:r>
    </w:p>
  </w:comment>
  <w:comment w:id="12" w:author="Anne Lund" w:date="2018-12-17T21:07:00Z" w:initials="AL">
    <w:p w14:paraId="5A430EA2" w14:textId="4D292CEB" w:rsidR="009D71A7" w:rsidRDefault="009D71A7">
      <w:pPr>
        <w:pStyle w:val="CommentText"/>
      </w:pPr>
      <w:r>
        <w:rPr>
          <w:rStyle w:val="CommentReference"/>
        </w:rPr>
        <w:annotationRef/>
      </w:r>
      <w:r>
        <w:t>Will have to be sure to point out that this leaf is an actual leaf from a tree.</w:t>
      </w:r>
    </w:p>
  </w:comment>
  <w:comment w:id="13" w:author="Anne Lund" w:date="2018-12-17T21:07:00Z" w:initials="AL">
    <w:p w14:paraId="62C21008" w14:textId="2088E1C0" w:rsidR="009D71A7" w:rsidRDefault="009D71A7">
      <w:pPr>
        <w:pStyle w:val="CommentText"/>
      </w:pPr>
      <w:r>
        <w:rPr>
          <w:rStyle w:val="CommentReference"/>
        </w:rPr>
        <w:annotationRef/>
      </w:r>
      <w:r>
        <w:t>Not sure we want to go as far as to say invisible which some kids might not understand.  Also good to stick with equating hiding with camouflage.</w:t>
      </w:r>
    </w:p>
  </w:comment>
  <w:comment w:id="16" w:author="Anne Lund" w:date="2018-12-17T21:07:00Z" w:initials="AL">
    <w:p w14:paraId="1E6C4A4C" w14:textId="4F1256ED" w:rsidR="009D71A7" w:rsidRDefault="009D71A7">
      <w:pPr>
        <w:pStyle w:val="CommentText"/>
      </w:pPr>
      <w:r>
        <w:rPr>
          <w:rStyle w:val="CommentReference"/>
        </w:rPr>
        <w:annotationRef/>
      </w:r>
      <w:r>
        <w:t>“Using our colors and shapes” sounded a bit awkward.</w:t>
      </w:r>
    </w:p>
  </w:comment>
  <w:comment w:id="20" w:author="Anne Lund" w:date="2018-12-17T21:07:00Z" w:initials="AL">
    <w:p w14:paraId="6C19D79D" w14:textId="7BEA9E5E" w:rsidR="009D71A7" w:rsidRDefault="009D71A7">
      <w:pPr>
        <w:pStyle w:val="CommentText"/>
      </w:pPr>
      <w:r>
        <w:rPr>
          <w:rStyle w:val="CommentReference"/>
        </w:rPr>
        <w:annotationRef/>
      </w:r>
      <w:r>
        <w:t xml:space="preserve">Might need to include a line that restates the idea of blending in or matching what’s around you.  </w:t>
      </w:r>
    </w:p>
  </w:comment>
  <w:comment w:id="21" w:author="Natalie Engel" w:date="2018-12-17T21:07:00Z" w:initials="NE">
    <w:p w14:paraId="318F7504" w14:textId="7D8A524A" w:rsidR="001B1EB5" w:rsidRDefault="001B1EB5">
      <w:pPr>
        <w:pStyle w:val="CommentText"/>
      </w:pPr>
      <w:r>
        <w:rPr>
          <w:rStyle w:val="CommentReference"/>
        </w:rPr>
        <w:annotationRef/>
      </w:r>
      <w:r>
        <w:t xml:space="preserve">We know the lyrics are a work in progress and will be refined by the composers.  But maybe to Anne’s comment, this could say “Try to match the things you’ve </w:t>
      </w:r>
      <w:r>
        <w:t>got”?</w:t>
      </w:r>
      <w:bookmarkStart w:id="22" w:name="_GoBack"/>
      <w:bookmarkEnd w:id="22"/>
    </w:p>
  </w:comment>
  <w:comment w:id="23" w:author="Anne Lund" w:date="2018-12-17T21:07:00Z" w:initials="AL">
    <w:p w14:paraId="31B3F459" w14:textId="68C3570E" w:rsidR="00627E72" w:rsidRDefault="00627E72">
      <w:pPr>
        <w:pStyle w:val="CommentText"/>
      </w:pPr>
      <w:r>
        <w:rPr>
          <w:rStyle w:val="CommentReference"/>
        </w:rPr>
        <w:annotationRef/>
      </w:r>
      <w:r>
        <w:t>Again, just wondering how much we are playing this up and if we are, how we will make it clear to the audience.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38F7C" w14:textId="77777777" w:rsidR="009D71A7" w:rsidRDefault="009D71A7" w:rsidP="00FE67E7">
      <w:r>
        <w:separator/>
      </w:r>
    </w:p>
  </w:endnote>
  <w:endnote w:type="continuationSeparator" w:id="0">
    <w:p w14:paraId="03E5650B" w14:textId="77777777" w:rsidR="009D71A7" w:rsidRDefault="009D71A7"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Yu Mincho">
    <w:altName w:val="MS Mincho"/>
    <w:charset w:val="80"/>
    <w:family w:val="roman"/>
    <w:pitch w:val="variable"/>
    <w:sig w:usb0="00000000"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Yu Gothic Light">
    <w:altName w:val="MS Gothic"/>
    <w:charset w:val="80"/>
    <w:family w:val="swiss"/>
    <w:pitch w:val="variable"/>
    <w:sig w:usb0="00000000"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70539" w14:textId="77777777" w:rsidR="009D71A7" w:rsidRDefault="009D71A7" w:rsidP="00FE67E7">
      <w:r>
        <w:separator/>
      </w:r>
    </w:p>
  </w:footnote>
  <w:footnote w:type="continuationSeparator" w:id="0">
    <w:p w14:paraId="1581EDAB" w14:textId="77777777" w:rsidR="009D71A7" w:rsidRDefault="009D71A7" w:rsidP="00FE67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A80"/>
    <w:rsid w:val="00023765"/>
    <w:rsid w:val="00023ADD"/>
    <w:rsid w:val="00030B2A"/>
    <w:rsid w:val="000365BB"/>
    <w:rsid w:val="00050F8A"/>
    <w:rsid w:val="00055887"/>
    <w:rsid w:val="00083125"/>
    <w:rsid w:val="00084351"/>
    <w:rsid w:val="00085E74"/>
    <w:rsid w:val="000A0D17"/>
    <w:rsid w:val="000C103C"/>
    <w:rsid w:val="000C2BE7"/>
    <w:rsid w:val="000D6D66"/>
    <w:rsid w:val="000D6E10"/>
    <w:rsid w:val="00123001"/>
    <w:rsid w:val="001415FF"/>
    <w:rsid w:val="00153DF1"/>
    <w:rsid w:val="00154FD1"/>
    <w:rsid w:val="001571EB"/>
    <w:rsid w:val="00167398"/>
    <w:rsid w:val="00187E97"/>
    <w:rsid w:val="001B1EB5"/>
    <w:rsid w:val="001B7EBF"/>
    <w:rsid w:val="001C7B25"/>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11EC"/>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43A"/>
    <w:rsid w:val="003A6A02"/>
    <w:rsid w:val="003A74D5"/>
    <w:rsid w:val="003C0900"/>
    <w:rsid w:val="003D4C0D"/>
    <w:rsid w:val="003D6902"/>
    <w:rsid w:val="003E0E60"/>
    <w:rsid w:val="003E7AC8"/>
    <w:rsid w:val="00402D14"/>
    <w:rsid w:val="00411389"/>
    <w:rsid w:val="0041233B"/>
    <w:rsid w:val="00415B8A"/>
    <w:rsid w:val="00421956"/>
    <w:rsid w:val="00460F9D"/>
    <w:rsid w:val="00484991"/>
    <w:rsid w:val="004924FE"/>
    <w:rsid w:val="00495FB9"/>
    <w:rsid w:val="004C273E"/>
    <w:rsid w:val="004E039F"/>
    <w:rsid w:val="004E24AB"/>
    <w:rsid w:val="004F2534"/>
    <w:rsid w:val="00535927"/>
    <w:rsid w:val="00542279"/>
    <w:rsid w:val="00551CD4"/>
    <w:rsid w:val="00566144"/>
    <w:rsid w:val="005721D7"/>
    <w:rsid w:val="00596CF3"/>
    <w:rsid w:val="005A17E4"/>
    <w:rsid w:val="005A268B"/>
    <w:rsid w:val="005A2E0C"/>
    <w:rsid w:val="005C2518"/>
    <w:rsid w:val="005D1AE7"/>
    <w:rsid w:val="005D72E4"/>
    <w:rsid w:val="005F7BF6"/>
    <w:rsid w:val="0060139C"/>
    <w:rsid w:val="0061640A"/>
    <w:rsid w:val="00627E72"/>
    <w:rsid w:val="006332E6"/>
    <w:rsid w:val="00645E03"/>
    <w:rsid w:val="0064798D"/>
    <w:rsid w:val="0067004F"/>
    <w:rsid w:val="006A21CD"/>
    <w:rsid w:val="006A405F"/>
    <w:rsid w:val="006B15E0"/>
    <w:rsid w:val="006F6F6A"/>
    <w:rsid w:val="00704308"/>
    <w:rsid w:val="007437CF"/>
    <w:rsid w:val="00743A0A"/>
    <w:rsid w:val="00771108"/>
    <w:rsid w:val="00775FA9"/>
    <w:rsid w:val="007848A1"/>
    <w:rsid w:val="007A101C"/>
    <w:rsid w:val="007A1417"/>
    <w:rsid w:val="007B077C"/>
    <w:rsid w:val="007B431E"/>
    <w:rsid w:val="007C2191"/>
    <w:rsid w:val="007E60CE"/>
    <w:rsid w:val="008129C2"/>
    <w:rsid w:val="0081422F"/>
    <w:rsid w:val="008152C2"/>
    <w:rsid w:val="00817291"/>
    <w:rsid w:val="00837E80"/>
    <w:rsid w:val="00841BC4"/>
    <w:rsid w:val="0084592D"/>
    <w:rsid w:val="008515E7"/>
    <w:rsid w:val="00884AD5"/>
    <w:rsid w:val="00894EF0"/>
    <w:rsid w:val="00895293"/>
    <w:rsid w:val="008A49BC"/>
    <w:rsid w:val="008E4EDB"/>
    <w:rsid w:val="008E5403"/>
    <w:rsid w:val="008E7B5C"/>
    <w:rsid w:val="00901F12"/>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D71A7"/>
    <w:rsid w:val="009E2F3C"/>
    <w:rsid w:val="009E3B50"/>
    <w:rsid w:val="00A0449D"/>
    <w:rsid w:val="00A05E9B"/>
    <w:rsid w:val="00A27215"/>
    <w:rsid w:val="00A32BAE"/>
    <w:rsid w:val="00A37DBE"/>
    <w:rsid w:val="00A41EDC"/>
    <w:rsid w:val="00A50FE9"/>
    <w:rsid w:val="00A60B87"/>
    <w:rsid w:val="00A62E96"/>
    <w:rsid w:val="00AA718C"/>
    <w:rsid w:val="00AC46B5"/>
    <w:rsid w:val="00AD0337"/>
    <w:rsid w:val="00AD1228"/>
    <w:rsid w:val="00AD7E8C"/>
    <w:rsid w:val="00AE3F94"/>
    <w:rsid w:val="00AF6D5E"/>
    <w:rsid w:val="00B07649"/>
    <w:rsid w:val="00B4140B"/>
    <w:rsid w:val="00B41785"/>
    <w:rsid w:val="00B4711D"/>
    <w:rsid w:val="00B670FA"/>
    <w:rsid w:val="00B71F42"/>
    <w:rsid w:val="00B75902"/>
    <w:rsid w:val="00BB1DDE"/>
    <w:rsid w:val="00BB38E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B0FDF"/>
    <w:rsid w:val="00CD31CB"/>
    <w:rsid w:val="00CE4243"/>
    <w:rsid w:val="00CF5DB6"/>
    <w:rsid w:val="00D06EF3"/>
    <w:rsid w:val="00D11A80"/>
    <w:rsid w:val="00D422C4"/>
    <w:rsid w:val="00D70C3A"/>
    <w:rsid w:val="00D738A0"/>
    <w:rsid w:val="00D807AD"/>
    <w:rsid w:val="00DC1225"/>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3E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8129C2"/>
    <w:rPr>
      <w:sz w:val="18"/>
      <w:szCs w:val="18"/>
    </w:rPr>
  </w:style>
  <w:style w:type="paragraph" w:styleId="CommentText">
    <w:name w:val="annotation text"/>
    <w:basedOn w:val="Normal"/>
    <w:link w:val="CommentTextChar"/>
    <w:uiPriority w:val="99"/>
    <w:semiHidden/>
    <w:unhideWhenUsed/>
    <w:rsid w:val="008129C2"/>
  </w:style>
  <w:style w:type="character" w:customStyle="1" w:styleId="CommentTextChar">
    <w:name w:val="Comment Text Char"/>
    <w:basedOn w:val="DefaultParagraphFont"/>
    <w:link w:val="CommentText"/>
    <w:uiPriority w:val="99"/>
    <w:semiHidden/>
    <w:rsid w:val="008129C2"/>
    <w:rPr>
      <w:rFonts w:ascii="Times New Roman" w:eastAsiaTheme="minorEastAsia"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8129C2"/>
    <w:rPr>
      <w:b/>
      <w:bCs/>
      <w:sz w:val="20"/>
      <w:szCs w:val="20"/>
    </w:rPr>
  </w:style>
  <w:style w:type="character" w:customStyle="1" w:styleId="CommentSubjectChar">
    <w:name w:val="Comment Subject Char"/>
    <w:basedOn w:val="CommentTextChar"/>
    <w:link w:val="CommentSubject"/>
    <w:uiPriority w:val="99"/>
    <w:semiHidden/>
    <w:rsid w:val="008129C2"/>
    <w:rPr>
      <w:rFonts w:ascii="Times New Roman" w:eastAsiaTheme="minorEastAsia" w:hAnsi="Times New Roman"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8129C2"/>
    <w:rPr>
      <w:sz w:val="18"/>
      <w:szCs w:val="18"/>
    </w:rPr>
  </w:style>
  <w:style w:type="paragraph" w:styleId="CommentText">
    <w:name w:val="annotation text"/>
    <w:basedOn w:val="Normal"/>
    <w:link w:val="CommentTextChar"/>
    <w:uiPriority w:val="99"/>
    <w:semiHidden/>
    <w:unhideWhenUsed/>
    <w:rsid w:val="008129C2"/>
  </w:style>
  <w:style w:type="character" w:customStyle="1" w:styleId="CommentTextChar">
    <w:name w:val="Comment Text Char"/>
    <w:basedOn w:val="DefaultParagraphFont"/>
    <w:link w:val="CommentText"/>
    <w:uiPriority w:val="99"/>
    <w:semiHidden/>
    <w:rsid w:val="008129C2"/>
    <w:rPr>
      <w:rFonts w:ascii="Times New Roman" w:eastAsiaTheme="minorEastAsia"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8129C2"/>
    <w:rPr>
      <w:b/>
      <w:bCs/>
      <w:sz w:val="20"/>
      <w:szCs w:val="20"/>
    </w:rPr>
  </w:style>
  <w:style w:type="character" w:customStyle="1" w:styleId="CommentSubjectChar">
    <w:name w:val="Comment Subject Char"/>
    <w:basedOn w:val="CommentTextChar"/>
    <w:link w:val="CommentSubject"/>
    <w:uiPriority w:val="99"/>
    <w:semiHidden/>
    <w:rsid w:val="008129C2"/>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2007</Words>
  <Characters>9358</Characters>
  <Application>Microsoft Office Word</Application>
  <DocSecurity>4</DocSecurity>
  <Lines>164</Lines>
  <Paragraphs>39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cp:lastPrinted>2018-12-18T01:42:00Z</cp:lastPrinted>
  <dcterms:created xsi:type="dcterms:W3CDTF">2018-12-18T02:07:00Z</dcterms:created>
  <dcterms:modified xsi:type="dcterms:W3CDTF">2018-12-18T02:07:00Z</dcterms:modified>
</cp:coreProperties>
</file>